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5136C" w14:textId="77777777" w:rsidR="00763ED9" w:rsidRPr="0008537D" w:rsidRDefault="00763ED9" w:rsidP="00763ED9">
      <w:pPr>
        <w:jc w:val="center"/>
        <w:rPr>
          <w:rFonts w:ascii="Times New Roman" w:hAnsi="Times New Roman"/>
        </w:rPr>
      </w:pPr>
      <w:r w:rsidRPr="0008537D">
        <w:rPr>
          <w:rFonts w:ascii="Times New Roman" w:hAnsi="Times New Roman"/>
          <w:b/>
          <w:bCs/>
        </w:rPr>
        <w:t>Key to Proposed Revisions to the New Jersey Preschool Teaching and Learning Standards (NJPTLS) at Adoption</w:t>
      </w:r>
    </w:p>
    <w:p w14:paraId="76870BF2" w14:textId="77777777" w:rsidR="00763ED9" w:rsidRPr="0008537D" w:rsidRDefault="00763ED9" w:rsidP="00162AC8">
      <w:pPr>
        <w:spacing w:line="240" w:lineRule="auto"/>
        <w:rPr>
          <w:rFonts w:ascii="Times New Roman" w:hAnsi="Times New Roman"/>
        </w:rPr>
      </w:pPr>
      <w:r w:rsidRPr="0008537D">
        <w:rPr>
          <w:rFonts w:ascii="Times New Roman" w:hAnsi="Times New Roman"/>
        </w:rPr>
        <w:t>The following key identifies revisions to the New Jersey Preschool Teaching and Learning Standards (NJPTLS) as presented to the New Jersey State Board of Education for adoption.</w:t>
      </w:r>
    </w:p>
    <w:p w14:paraId="35E22A8A" w14:textId="77777777" w:rsidR="00763ED9" w:rsidRPr="0008537D" w:rsidRDefault="00763ED9" w:rsidP="00763ED9">
      <w:pPr>
        <w:rPr>
          <w:rFonts w:ascii="Times New Roman" w:hAnsi="Times New Roman"/>
          <w:b/>
          <w:bCs/>
        </w:rPr>
      </w:pPr>
      <w:r w:rsidRPr="0008537D">
        <w:rPr>
          <w:rFonts w:ascii="Times New Roman" w:hAnsi="Times New Roman"/>
          <w:b/>
          <w:bCs/>
        </w:rPr>
        <w:t>Purpose of the Revisions</w:t>
      </w:r>
    </w:p>
    <w:p w14:paraId="4086D210" w14:textId="77777777" w:rsidR="00763ED9" w:rsidRPr="0008537D" w:rsidRDefault="00763ED9" w:rsidP="00162AC8">
      <w:pPr>
        <w:spacing w:line="240" w:lineRule="auto"/>
        <w:rPr>
          <w:rFonts w:ascii="Times New Roman" w:hAnsi="Times New Roman"/>
        </w:rPr>
      </w:pPr>
      <w:r w:rsidRPr="0008537D">
        <w:rPr>
          <w:rFonts w:ascii="Times New Roman" w:hAnsi="Times New Roman"/>
        </w:rPr>
        <w:t>The revised NJPTLS strengthens alignment with current research on early childhood development, supports developmentally appropriate practice, improves consistency with the New Jersey Student Learning Standards (NJSLS), and reflects feedback received from educators, stakeholders, and the public. The revisions emphasize exploration, communication, creativity, problem-solving, inclusion, and equitable learning opportunities for all preschool children.</w:t>
      </w:r>
    </w:p>
    <w:p w14:paraId="0F35992A" w14:textId="77777777" w:rsidR="00763ED9" w:rsidRDefault="00763ED9" w:rsidP="00763ED9">
      <w:pPr>
        <w:pStyle w:val="ListParagraph"/>
        <w:numPr>
          <w:ilvl w:val="0"/>
          <w:numId w:val="110"/>
        </w:numPr>
        <w:spacing w:after="160" w:line="278" w:lineRule="auto"/>
        <w:contextualSpacing/>
        <w:rPr>
          <w:rFonts w:ascii="Times New Roman" w:hAnsi="Times New Roman"/>
        </w:rPr>
      </w:pPr>
      <w:r w:rsidRPr="00003C6A">
        <w:rPr>
          <w:rFonts w:ascii="Times New Roman" w:hAnsi="Times New Roman"/>
          <w:b/>
          <w:bCs/>
        </w:rPr>
        <w:t xml:space="preserve">Deletion of text from the 2014 standards presented at the </w:t>
      </w:r>
      <w:r>
        <w:rPr>
          <w:rFonts w:ascii="Times New Roman" w:hAnsi="Times New Roman"/>
          <w:b/>
          <w:bCs/>
        </w:rPr>
        <w:t>April 8</w:t>
      </w:r>
      <w:r w:rsidRPr="00003C6A">
        <w:rPr>
          <w:rFonts w:ascii="Times New Roman" w:hAnsi="Times New Roman"/>
          <w:b/>
          <w:bCs/>
        </w:rPr>
        <w:t>, 2026, State Board meetings</w:t>
      </w:r>
      <w:r w:rsidRPr="00003C6A">
        <w:rPr>
          <w:rFonts w:ascii="Times New Roman" w:hAnsi="Times New Roman"/>
        </w:rPr>
        <w:t xml:space="preserve"> is shown within single brackets.</w:t>
      </w:r>
    </w:p>
    <w:p w14:paraId="1641A292" w14:textId="77777777" w:rsidR="00763ED9" w:rsidRPr="00C71AEC" w:rsidRDefault="00763ED9" w:rsidP="00763ED9">
      <w:pPr>
        <w:pStyle w:val="ListParagraph"/>
        <w:numPr>
          <w:ilvl w:val="1"/>
          <w:numId w:val="110"/>
        </w:numPr>
        <w:spacing w:after="160" w:line="278" w:lineRule="auto"/>
        <w:contextualSpacing/>
        <w:rPr>
          <w:rFonts w:ascii="Times New Roman" w:hAnsi="Times New Roman"/>
        </w:rPr>
      </w:pPr>
      <w:r w:rsidRPr="00F9344C">
        <w:rPr>
          <w:rFonts w:ascii="Times New Roman" w:hAnsi="Times New Roman"/>
        </w:rPr>
        <w:t>Example:</w:t>
      </w:r>
      <w:r>
        <w:rPr>
          <w:rFonts w:ascii="Times New Roman" w:hAnsi="Times New Roman"/>
        </w:rPr>
        <w:t xml:space="preserve"> </w:t>
      </w:r>
      <w:r w:rsidRPr="00C71AEC">
        <w:rPr>
          <w:rFonts w:ascii="Times New Roman" w:hAnsi="Times New Roman"/>
        </w:rPr>
        <w:t>[Demonstrate knowledge of keyboarding skills.]</w:t>
      </w:r>
    </w:p>
    <w:p w14:paraId="6F068B5C" w14:textId="77777777" w:rsidR="00763ED9" w:rsidRDefault="00763ED9" w:rsidP="00763ED9">
      <w:pPr>
        <w:pStyle w:val="ListParagraph"/>
        <w:ind w:left="1440"/>
        <w:rPr>
          <w:rFonts w:ascii="Times New Roman" w:hAnsi="Times New Roman"/>
        </w:rPr>
      </w:pPr>
    </w:p>
    <w:p w14:paraId="691D3DD5" w14:textId="77777777" w:rsidR="00763ED9" w:rsidRDefault="00763ED9" w:rsidP="00763ED9">
      <w:pPr>
        <w:pStyle w:val="ListParagraph"/>
        <w:numPr>
          <w:ilvl w:val="0"/>
          <w:numId w:val="110"/>
        </w:numPr>
        <w:spacing w:after="160" w:line="278" w:lineRule="auto"/>
        <w:contextualSpacing/>
        <w:rPr>
          <w:rFonts w:ascii="Times New Roman" w:hAnsi="Times New Roman"/>
        </w:rPr>
      </w:pPr>
      <w:r w:rsidRPr="6A69FA61">
        <w:rPr>
          <w:rFonts w:ascii="Times New Roman" w:hAnsi="Times New Roman"/>
          <w:b/>
          <w:bCs/>
        </w:rPr>
        <w:t>Insertion of new text to the 2014 standards presented at the April 8, 2026, State Board meeting</w:t>
      </w:r>
      <w:r w:rsidRPr="6A69FA61">
        <w:rPr>
          <w:rFonts w:ascii="Times New Roman" w:hAnsi="Times New Roman"/>
        </w:rPr>
        <w:t xml:space="preserve"> is shown in bold text.</w:t>
      </w:r>
    </w:p>
    <w:p w14:paraId="21DA067F" w14:textId="77777777" w:rsidR="00763ED9" w:rsidRDefault="00763ED9" w:rsidP="00763ED9">
      <w:pPr>
        <w:pStyle w:val="ListParagraph"/>
        <w:numPr>
          <w:ilvl w:val="1"/>
          <w:numId w:val="110"/>
        </w:numPr>
        <w:spacing w:after="160" w:line="278" w:lineRule="auto"/>
        <w:contextualSpacing/>
        <w:rPr>
          <w:rFonts w:ascii="Times New Roman" w:hAnsi="Times New Roman"/>
          <w:b/>
          <w:bCs/>
        </w:rPr>
      </w:pPr>
      <w:r w:rsidRPr="6A69FA61">
        <w:rPr>
          <w:rFonts w:ascii="Times New Roman" w:hAnsi="Times New Roman"/>
        </w:rPr>
        <w:t xml:space="preserve">Example: </w:t>
      </w:r>
      <w:r w:rsidRPr="6A69FA61">
        <w:rPr>
          <w:rFonts w:ascii="Times New Roman" w:hAnsi="Times New Roman"/>
          <w:b/>
          <w:bCs/>
        </w:rPr>
        <w:t>Communicate ideas, experiences, and thinking through a variety of developmentally appropriate methods.</w:t>
      </w:r>
    </w:p>
    <w:p w14:paraId="4438021D" w14:textId="77777777" w:rsidR="00763ED9" w:rsidRPr="00370001" w:rsidRDefault="00763ED9" w:rsidP="00763ED9">
      <w:pPr>
        <w:pStyle w:val="ListParagraph"/>
        <w:ind w:left="1440"/>
        <w:rPr>
          <w:rFonts w:ascii="Times New Roman" w:hAnsi="Times New Roman"/>
          <w:b/>
          <w:bCs/>
        </w:rPr>
      </w:pPr>
    </w:p>
    <w:p w14:paraId="33B5F36B" w14:textId="77777777" w:rsidR="00763ED9" w:rsidRDefault="00763ED9" w:rsidP="00763ED9">
      <w:pPr>
        <w:pStyle w:val="ListParagraph"/>
        <w:numPr>
          <w:ilvl w:val="0"/>
          <w:numId w:val="110"/>
        </w:numPr>
        <w:spacing w:after="160" w:line="278" w:lineRule="auto"/>
        <w:contextualSpacing/>
        <w:rPr>
          <w:rFonts w:ascii="Times New Roman" w:hAnsi="Times New Roman"/>
        </w:rPr>
      </w:pPr>
      <w:r w:rsidRPr="6A69FA61">
        <w:rPr>
          <w:rFonts w:ascii="Times New Roman" w:hAnsi="Times New Roman"/>
          <w:b/>
          <w:bCs/>
        </w:rPr>
        <w:t>Deletion of text from the 2014 standards presented for the first time at adoption</w:t>
      </w:r>
      <w:r w:rsidRPr="6A69FA61">
        <w:rPr>
          <w:rFonts w:ascii="Times New Roman" w:hAnsi="Times New Roman"/>
        </w:rPr>
        <w:t xml:space="preserve"> is shown within double brackets.</w:t>
      </w:r>
    </w:p>
    <w:p w14:paraId="66482463" w14:textId="77777777" w:rsidR="00763ED9" w:rsidRPr="008C19E3" w:rsidRDefault="00763ED9" w:rsidP="00763ED9">
      <w:pPr>
        <w:pStyle w:val="ListParagraph"/>
        <w:numPr>
          <w:ilvl w:val="1"/>
          <w:numId w:val="110"/>
        </w:numPr>
        <w:spacing w:after="160" w:line="278" w:lineRule="auto"/>
        <w:contextualSpacing/>
        <w:rPr>
          <w:rFonts w:ascii="Times New Roman" w:hAnsi="Times New Roman"/>
        </w:rPr>
      </w:pPr>
      <w:r w:rsidRPr="00460734">
        <w:rPr>
          <w:rFonts w:ascii="Times New Roman" w:hAnsi="Times New Roman"/>
        </w:rPr>
        <w:t>Example:</w:t>
      </w:r>
      <w:r>
        <w:rPr>
          <w:rFonts w:ascii="Times New Roman" w:hAnsi="Times New Roman"/>
        </w:rPr>
        <w:t xml:space="preserve"> </w:t>
      </w:r>
      <w:r w:rsidRPr="008C19E3">
        <w:rPr>
          <w:rFonts w:ascii="Times New Roman" w:hAnsi="Times New Roman"/>
        </w:rPr>
        <w:t>[[Use specific digital devices to create products.]]</w:t>
      </w:r>
    </w:p>
    <w:p w14:paraId="78A8E5F8" w14:textId="77777777" w:rsidR="00763ED9" w:rsidRDefault="00763ED9" w:rsidP="00763ED9">
      <w:pPr>
        <w:pStyle w:val="ListParagraph"/>
        <w:ind w:left="1440"/>
        <w:rPr>
          <w:rFonts w:ascii="Times New Roman" w:hAnsi="Times New Roman"/>
        </w:rPr>
      </w:pPr>
    </w:p>
    <w:p w14:paraId="028B4C8A" w14:textId="77777777" w:rsidR="00763ED9" w:rsidRDefault="00763ED9" w:rsidP="00763ED9">
      <w:pPr>
        <w:pStyle w:val="ListParagraph"/>
        <w:numPr>
          <w:ilvl w:val="0"/>
          <w:numId w:val="110"/>
        </w:numPr>
        <w:spacing w:after="160" w:line="278" w:lineRule="auto"/>
        <w:contextualSpacing/>
        <w:rPr>
          <w:rFonts w:ascii="Times New Roman" w:hAnsi="Times New Roman"/>
        </w:rPr>
      </w:pPr>
      <w:r w:rsidRPr="6A69FA61">
        <w:rPr>
          <w:rFonts w:ascii="Times New Roman" w:hAnsi="Times New Roman"/>
          <w:b/>
          <w:bCs/>
        </w:rPr>
        <w:t>Deletion of inserted new text presented at the April 8, 2026, State Board meeting that is now being removed at adoption</w:t>
      </w:r>
      <w:r w:rsidRPr="6A69FA61">
        <w:rPr>
          <w:rFonts w:ascii="Times New Roman" w:hAnsi="Times New Roman"/>
        </w:rPr>
        <w:t xml:space="preserve"> is shown bolded within double brackets.</w:t>
      </w:r>
    </w:p>
    <w:p w14:paraId="3503FDE9" w14:textId="77777777" w:rsidR="00763ED9" w:rsidRPr="00673088" w:rsidRDefault="00763ED9" w:rsidP="00763ED9">
      <w:pPr>
        <w:pStyle w:val="ListParagraph"/>
        <w:numPr>
          <w:ilvl w:val="1"/>
          <w:numId w:val="110"/>
        </w:numPr>
        <w:spacing w:after="160" w:line="278" w:lineRule="auto"/>
        <w:contextualSpacing/>
        <w:rPr>
          <w:rFonts w:ascii="Times New Roman" w:hAnsi="Times New Roman"/>
          <w:b/>
          <w:bCs/>
        </w:rPr>
      </w:pPr>
      <w:r w:rsidRPr="6A69FA61">
        <w:rPr>
          <w:rFonts w:ascii="Times New Roman" w:hAnsi="Times New Roman"/>
        </w:rPr>
        <w:t>Example: [[</w:t>
      </w:r>
      <w:r w:rsidRPr="6A69FA61">
        <w:rPr>
          <w:rFonts w:ascii="Times New Roman" w:hAnsi="Times New Roman"/>
          <w:b/>
          <w:bCs/>
        </w:rPr>
        <w:t>thus</w:t>
      </w:r>
      <w:r w:rsidRPr="6A69FA61">
        <w:rPr>
          <w:rFonts w:ascii="Times New Roman" w:hAnsi="Times New Roman"/>
        </w:rPr>
        <w:t>]]</w:t>
      </w:r>
    </w:p>
    <w:p w14:paraId="75309AD3" w14:textId="77777777" w:rsidR="00763ED9" w:rsidRDefault="00763ED9" w:rsidP="00763ED9">
      <w:pPr>
        <w:pStyle w:val="ListParagraph"/>
        <w:ind w:left="1440"/>
        <w:rPr>
          <w:rFonts w:ascii="Times New Roman" w:hAnsi="Times New Roman"/>
          <w:b/>
          <w:bCs/>
        </w:rPr>
      </w:pPr>
    </w:p>
    <w:p w14:paraId="64B096EC" w14:textId="77777777" w:rsidR="00763ED9" w:rsidRDefault="00763ED9" w:rsidP="00763ED9">
      <w:pPr>
        <w:numPr>
          <w:ilvl w:val="0"/>
          <w:numId w:val="110"/>
        </w:numPr>
        <w:spacing w:after="160" w:line="278" w:lineRule="auto"/>
        <w:rPr>
          <w:rFonts w:ascii="Times New Roman" w:hAnsi="Times New Roman"/>
        </w:rPr>
      </w:pPr>
      <w:r w:rsidRPr="6A69FA61">
        <w:rPr>
          <w:rFonts w:ascii="Times New Roman" w:hAnsi="Times New Roman"/>
          <w:b/>
          <w:bCs/>
        </w:rPr>
        <w:t>Insertion of new text presented for the first time at adoption</w:t>
      </w:r>
      <w:r w:rsidRPr="6A69FA61">
        <w:rPr>
          <w:rFonts w:ascii="Times New Roman" w:hAnsi="Times New Roman"/>
        </w:rPr>
        <w:t xml:space="preserve"> is shown in bold and highlighted text.</w:t>
      </w:r>
    </w:p>
    <w:p w14:paraId="659AC8C1" w14:textId="77777777" w:rsidR="00763ED9" w:rsidRPr="008510B9" w:rsidRDefault="00763ED9" w:rsidP="00763ED9">
      <w:pPr>
        <w:pStyle w:val="ListParagraph"/>
        <w:numPr>
          <w:ilvl w:val="1"/>
          <w:numId w:val="110"/>
        </w:numPr>
        <w:spacing w:after="160" w:line="278" w:lineRule="auto"/>
        <w:contextualSpacing/>
        <w:rPr>
          <w:rFonts w:ascii="Times New Roman" w:hAnsi="Times New Roman"/>
        </w:rPr>
      </w:pPr>
      <w:r w:rsidRPr="00032681">
        <w:rPr>
          <w:rFonts w:ascii="Times New Roman" w:hAnsi="Times New Roman"/>
        </w:rPr>
        <w:t>Example:</w:t>
      </w:r>
      <w:r>
        <w:rPr>
          <w:rFonts w:ascii="Times New Roman" w:hAnsi="Times New Roman"/>
        </w:rPr>
        <w:t xml:space="preserve"> </w:t>
      </w:r>
      <w:r w:rsidRPr="008510B9">
        <w:rPr>
          <w:rFonts w:ascii="Times New Roman" w:hAnsi="Times New Roman"/>
          <w:b/>
          <w:bCs/>
          <w:highlight w:val="yellow"/>
        </w:rPr>
        <w:t>engage in collaborative problem-solving</w:t>
      </w:r>
    </w:p>
    <w:p w14:paraId="730D3CFE" w14:textId="77777777" w:rsidR="00763ED9" w:rsidRPr="00162AC8" w:rsidRDefault="00763ED9">
      <w:pPr>
        <w:spacing w:after="0" w:line="240" w:lineRule="auto"/>
        <w:rPr>
          <w:rFonts w:eastAsia="Verdana" w:cs="Verdana"/>
          <w:color w:val="000000" w:themeColor="text1"/>
          <w:sz w:val="24"/>
          <w:szCs w:val="24"/>
        </w:rPr>
      </w:pPr>
      <w:r w:rsidRPr="00162AC8">
        <w:rPr>
          <w:rFonts w:eastAsia="Verdana" w:cs="Verdana"/>
          <w:color w:val="000000" w:themeColor="text1"/>
          <w:sz w:val="24"/>
          <w:szCs w:val="24"/>
        </w:rPr>
        <w:br w:type="page"/>
      </w:r>
    </w:p>
    <w:p w14:paraId="16B03449" w14:textId="15CCF630" w:rsidR="003B1260" w:rsidRDefault="003B1260" w:rsidP="003B1260">
      <w:pPr>
        <w:spacing w:after="120" w:line="240" w:lineRule="auto"/>
        <w:jc w:val="center"/>
        <w:rPr>
          <w:rFonts w:eastAsia="Verdana" w:cs="Verdana"/>
          <w:color w:val="000000" w:themeColor="text1"/>
          <w:sz w:val="56"/>
          <w:szCs w:val="56"/>
        </w:rPr>
      </w:pPr>
      <w:r>
        <w:rPr>
          <w:noProof/>
        </w:rPr>
        <w:lastRenderedPageBreak/>
        <w:drawing>
          <wp:inline distT="0" distB="0" distL="0" distR="0" wp14:anchorId="4FFB9DD4" wp14:editId="02E2B280">
            <wp:extent cx="2381250" cy="2381250"/>
            <wp:effectExtent l="0" t="0" r="0" b="0"/>
            <wp:docPr id="1968696526" name="drawing" title="Logo: State of New Jersey,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6526" name="Picture 1968696526"/>
                    <pic:cNvPicPr/>
                  </pic:nvPicPr>
                  <pic:blipFill>
                    <a:blip r:embed="rId11">
                      <a:extLst>
                        <a:ext uri="{28A0092B-C50C-407E-A947-70E740481C1C}">
                          <a14:useLocalDpi xmlns:a14="http://schemas.microsoft.com/office/drawing/2010/main"/>
                        </a:ext>
                      </a:extLst>
                    </a:blip>
                    <a:stretch>
                      <a:fillRect/>
                    </a:stretch>
                  </pic:blipFill>
                  <pic:spPr>
                    <a:xfrm>
                      <a:off x="0" y="0"/>
                      <a:ext cx="2381250" cy="2381250"/>
                    </a:xfrm>
                    <a:prstGeom prst="rect">
                      <a:avLst/>
                    </a:prstGeom>
                  </pic:spPr>
                </pic:pic>
              </a:graphicData>
            </a:graphic>
          </wp:inline>
        </w:drawing>
      </w:r>
    </w:p>
    <w:p w14:paraId="00D29530" w14:textId="77777777" w:rsidR="003B1260" w:rsidRDefault="003B1260" w:rsidP="003B1260">
      <w:pPr>
        <w:spacing w:after="120" w:line="240" w:lineRule="auto"/>
        <w:jc w:val="center"/>
        <w:rPr>
          <w:rFonts w:eastAsia="Verdana" w:cs="Verdana"/>
          <w:color w:val="000000" w:themeColor="text1"/>
          <w:sz w:val="56"/>
          <w:szCs w:val="56"/>
          <w:lang w:val="en"/>
        </w:rPr>
      </w:pPr>
    </w:p>
    <w:p w14:paraId="29B1FC8D" w14:textId="77777777" w:rsidR="003B1260" w:rsidRDefault="003B1260" w:rsidP="003B1260">
      <w:pPr>
        <w:spacing w:after="120" w:line="240" w:lineRule="auto"/>
        <w:jc w:val="center"/>
        <w:rPr>
          <w:rFonts w:eastAsia="Verdana" w:cs="Verdana"/>
          <w:color w:val="000000" w:themeColor="text1"/>
          <w:sz w:val="56"/>
          <w:szCs w:val="56"/>
          <w:lang w:val="en"/>
        </w:rPr>
      </w:pPr>
    </w:p>
    <w:p w14:paraId="2C3263D9" w14:textId="77777777" w:rsidR="003B1260" w:rsidRPr="00446A67" w:rsidRDefault="003B1260" w:rsidP="00446A67">
      <w:pPr>
        <w:pStyle w:val="Heading1"/>
      </w:pPr>
      <w:r w:rsidRPr="00446A67">
        <w:t xml:space="preserve">New Jersey Preschool </w:t>
      </w:r>
      <w:r w:rsidRPr="00446A67">
        <w:br/>
        <w:t>Teaching and Learning Standards</w:t>
      </w:r>
    </w:p>
    <w:p w14:paraId="242D4AC5" w14:textId="4DE9984B" w:rsidR="003B1260" w:rsidRDefault="003B1260" w:rsidP="003B1260">
      <w:pPr>
        <w:spacing w:after="120" w:line="240" w:lineRule="auto"/>
        <w:jc w:val="center"/>
        <w:rPr>
          <w:rFonts w:eastAsia="Verdana" w:cs="Verdana"/>
          <w:b/>
          <w:bCs/>
          <w:color w:val="000000" w:themeColor="text1"/>
          <w:sz w:val="56"/>
          <w:szCs w:val="56"/>
          <w:lang w:val="en"/>
        </w:rPr>
      </w:pPr>
      <w:r w:rsidRPr="49F18703">
        <w:rPr>
          <w:rFonts w:eastAsia="Verdana" w:cs="Verdana"/>
          <w:color w:val="000000" w:themeColor="text1"/>
          <w:sz w:val="56"/>
          <w:szCs w:val="56"/>
          <w:lang w:val="en"/>
        </w:rPr>
        <w:t>[2014]</w:t>
      </w:r>
      <w:r>
        <w:rPr>
          <w:rFonts w:eastAsia="Verdana" w:cs="Verdana"/>
          <w:color w:val="000000" w:themeColor="text1"/>
          <w:sz w:val="56"/>
          <w:szCs w:val="56"/>
          <w:lang w:val="en"/>
        </w:rPr>
        <w:t xml:space="preserve"> </w:t>
      </w:r>
      <w:r w:rsidRPr="49F18703">
        <w:rPr>
          <w:rFonts w:eastAsia="Verdana" w:cs="Verdana"/>
          <w:b/>
          <w:bCs/>
          <w:color w:val="000000" w:themeColor="text1"/>
          <w:sz w:val="56"/>
          <w:szCs w:val="56"/>
          <w:lang w:val="en"/>
        </w:rPr>
        <w:t>2026</w:t>
      </w:r>
    </w:p>
    <w:p w14:paraId="789A3BF8" w14:textId="77777777" w:rsidR="003B1260" w:rsidRDefault="003B1260" w:rsidP="003B1260"/>
    <w:p w14:paraId="60BF96A6" w14:textId="77777777" w:rsidR="000E5E92" w:rsidRDefault="000E5E92" w:rsidP="00661892">
      <w:pPr>
        <w:pStyle w:val="Heading2"/>
        <w:rPr>
          <w:b w:val="0"/>
          <w:bCs/>
          <w:sz w:val="22"/>
          <w:szCs w:val="22"/>
        </w:rPr>
        <w:sectPr w:rsidR="000E5E92" w:rsidSect="00503C4D">
          <w:headerReference w:type="default" r:id="rId12"/>
          <w:footerReference w:type="default" r:id="rId13"/>
          <w:pgSz w:w="12240" w:h="15840"/>
          <w:pgMar w:top="1440" w:right="1440" w:bottom="1440" w:left="1440" w:header="720" w:footer="720" w:gutter="0"/>
          <w:cols w:space="720"/>
          <w:docGrid w:linePitch="360"/>
        </w:sectPr>
      </w:pPr>
    </w:p>
    <w:p w14:paraId="7EBC21C7" w14:textId="5378551F" w:rsidR="00661892" w:rsidRPr="00073F3B" w:rsidRDefault="0048261C" w:rsidP="00661892">
      <w:pPr>
        <w:pStyle w:val="Heading2"/>
        <w:rPr>
          <w:b w:val="0"/>
          <w:bCs/>
          <w:i/>
          <w:iCs/>
          <w:sz w:val="22"/>
          <w:szCs w:val="22"/>
        </w:rPr>
      </w:pPr>
      <w:r w:rsidRPr="004E3212">
        <w:rPr>
          <w:b w:val="0"/>
          <w:bCs/>
          <w:sz w:val="22"/>
          <w:szCs w:val="22"/>
        </w:rPr>
        <w:lastRenderedPageBreak/>
        <w:t>[</w:t>
      </w:r>
      <w:r w:rsidR="00661892" w:rsidRPr="004E3212">
        <w:rPr>
          <w:b w:val="0"/>
          <w:bCs/>
          <w:sz w:val="22"/>
          <w:szCs w:val="22"/>
        </w:rPr>
        <w:t>Home, School</w:t>
      </w:r>
      <w:r w:rsidR="00F62BD2" w:rsidRPr="004E3212">
        <w:rPr>
          <w:b w:val="0"/>
          <w:bCs/>
          <w:sz w:val="22"/>
          <w:szCs w:val="22"/>
        </w:rPr>
        <w:t>,</w:t>
      </w:r>
      <w:r w:rsidR="00661892" w:rsidRPr="004E3212">
        <w:rPr>
          <w:b w:val="0"/>
          <w:bCs/>
          <w:sz w:val="22"/>
          <w:szCs w:val="22"/>
        </w:rPr>
        <w:t xml:space="preserve"> and Community Partnerships</w:t>
      </w:r>
      <w:r w:rsidR="00356137">
        <w:rPr>
          <w:b w:val="0"/>
          <w:bCs/>
          <w:sz w:val="22"/>
          <w:szCs w:val="22"/>
        </w:rPr>
        <w:t xml:space="preserve">] </w:t>
      </w:r>
      <w:r w:rsidR="00073F3B" w:rsidRPr="00073F3B">
        <w:rPr>
          <w:rStyle w:val="Emphasis"/>
          <w:b w:val="0"/>
          <w:bCs w:val="0"/>
        </w:rPr>
        <w:t>(Note: Section moved to appendix.)</w:t>
      </w:r>
    </w:p>
    <w:p w14:paraId="62649D49" w14:textId="5033BB6E" w:rsidR="00F62BD2" w:rsidRPr="004E3212" w:rsidRDefault="00073F3B" w:rsidP="00F62BD2">
      <w:pPr>
        <w:pStyle w:val="Heading3"/>
        <w:rPr>
          <w:b w:val="0"/>
          <w:bCs/>
          <w:sz w:val="22"/>
          <w:szCs w:val="22"/>
        </w:rPr>
      </w:pPr>
      <w:r>
        <w:rPr>
          <w:b w:val="0"/>
          <w:bCs/>
          <w:sz w:val="22"/>
          <w:szCs w:val="22"/>
        </w:rPr>
        <w:t>[</w:t>
      </w:r>
      <w:r w:rsidR="00F62BD2" w:rsidRPr="004E3212">
        <w:rPr>
          <w:b w:val="0"/>
          <w:bCs/>
          <w:sz w:val="22"/>
          <w:szCs w:val="22"/>
        </w:rPr>
        <w:t>Introduction</w:t>
      </w:r>
    </w:p>
    <w:p w14:paraId="521CC413" w14:textId="2DF31655" w:rsidR="00A936F4" w:rsidRPr="004E3212" w:rsidRDefault="00A936F4" w:rsidP="00503C4D">
      <w:pPr>
        <w:rPr>
          <w:rFonts w:eastAsia="Verdana" w:cs="Verdana"/>
          <w:bCs/>
          <w:color w:val="000000" w:themeColor="text1"/>
          <w:szCs w:val="22"/>
          <w:lang w:val="en"/>
        </w:rPr>
      </w:pPr>
      <w:r w:rsidRPr="004E3212">
        <w:rPr>
          <w:rFonts w:eastAsia="Verdana" w:cs="Verdana"/>
          <w:bCs/>
          <w:color w:val="000000" w:themeColor="text1"/>
          <w:szCs w:val="22"/>
          <w:lang w:val="en"/>
        </w:rPr>
        <w:t>Supportive preschool partnerships help create the kind of environment in which families, schools, and the community work together to achieve and sustain shared goals for children. A well-defined preschool education plan should incorporate a wide range of family involvement and family educational opportunities to foster such partnerships.</w:t>
      </w:r>
    </w:p>
    <w:p w14:paraId="349ADB34" w14:textId="61AC7625" w:rsidR="00A936F4" w:rsidRPr="00FD4A75" w:rsidRDefault="00A936F4" w:rsidP="248E721D">
      <w:pPr>
        <w:rPr>
          <w:rFonts w:eastAsia="Verdana" w:cs="Verdana"/>
          <w:color w:val="000000" w:themeColor="text1"/>
          <w:szCs w:val="22"/>
        </w:rPr>
      </w:pPr>
      <w:r w:rsidRPr="00FD4A75">
        <w:rPr>
          <w:rFonts w:eastAsia="Verdana" w:cs="Verdana"/>
          <w:color w:val="000000" w:themeColor="text1"/>
          <w:szCs w:val="22"/>
        </w:rPr>
        <w:t>Trust and respect are essential to building collaborative relationships between school staff and families. An integral component of the partnership is recognition of families as the experts about their children. The program and its staff must always show respect for the child, the family, and the culture of the home.</w:t>
      </w:r>
    </w:p>
    <w:p w14:paraId="33D82C9D" w14:textId="77777777" w:rsidR="00A936F4" w:rsidRPr="00FD4A75" w:rsidRDefault="00A936F4" w:rsidP="248E721D">
      <w:pPr>
        <w:rPr>
          <w:rFonts w:eastAsia="Verdana" w:cs="Verdana"/>
          <w:color w:val="000000" w:themeColor="text1"/>
          <w:szCs w:val="22"/>
        </w:rPr>
      </w:pPr>
      <w:r w:rsidRPr="00FD4A75">
        <w:rPr>
          <w:rFonts w:eastAsia="Verdana" w:cs="Verdana"/>
          <w:color w:val="000000" w:themeColor="text1"/>
          <w:szCs w:val="22"/>
        </w:rPr>
        <w:t>In addition, ongoing communication helps ensure that appropriate and effective learning opportunities are available to children at home and in school. The give and take inherent in these relationships promotes both the school’s and the family’s understanding of the child. The family involvement guidelines of the National Association for the Education of Young Children guidelines emphasize the importance of the family/school partnership, particularly when it comes to acquiring knowledge of young learners:</w:t>
      </w:r>
    </w:p>
    <w:p w14:paraId="07344AE5" w14:textId="371A5B7B" w:rsidR="00A936F4" w:rsidRPr="004E3212" w:rsidRDefault="00A936F4" w:rsidP="00BB3AA7">
      <w:pPr>
        <w:rPr>
          <w:rFonts w:eastAsia="Verdana" w:cs="Verdana"/>
          <w:bCs/>
          <w:color w:val="000000" w:themeColor="text1"/>
          <w:szCs w:val="22"/>
          <w:lang w:val="en"/>
        </w:rPr>
      </w:pPr>
      <w:r w:rsidRPr="004E3212">
        <w:rPr>
          <w:rFonts w:eastAsia="Verdana" w:cs="Verdana"/>
          <w:bCs/>
          <w:color w:val="000000" w:themeColor="text1"/>
          <w:szCs w:val="22"/>
          <w:lang w:val="en"/>
        </w:rPr>
        <w:t>“The younger the child, the more necessary it is for professionals to acquire this knowledge through relationships with children’s families.”</w:t>
      </w:r>
    </w:p>
    <w:p w14:paraId="7C29EE15" w14:textId="09344E3C" w:rsidR="00A936F4" w:rsidRPr="00FD4A75" w:rsidRDefault="00A936F4" w:rsidP="00BB3AA7">
      <w:pPr>
        <w:rPr>
          <w:rFonts w:eastAsia="Verdana" w:cs="Verdana"/>
          <w:color w:val="000000" w:themeColor="text1"/>
          <w:szCs w:val="22"/>
        </w:rPr>
      </w:pPr>
      <w:r w:rsidRPr="00FD4A75">
        <w:rPr>
          <w:rFonts w:eastAsia="Verdana" w:cs="Verdana"/>
          <w:color w:val="000000" w:themeColor="text1"/>
          <w:szCs w:val="22"/>
        </w:rPr>
        <w:t>Outlined below is a well-defined plan for establishing and nurturing reciprocal relationships with families and the community.</w:t>
      </w:r>
    </w:p>
    <w:p w14:paraId="6F9F92FD" w14:textId="1FA5F2EF" w:rsidR="00A936F4" w:rsidRPr="004E3212" w:rsidRDefault="00A936F4" w:rsidP="00A175E2">
      <w:pPr>
        <w:rPr>
          <w:rFonts w:eastAsia="Verdana" w:cs="Verdana"/>
          <w:bCs/>
          <w:color w:val="000000" w:themeColor="text1"/>
          <w:szCs w:val="22"/>
          <w:lang w:val="en"/>
        </w:rPr>
      </w:pPr>
      <w:r w:rsidRPr="004E3212">
        <w:rPr>
          <w:rFonts w:eastAsia="Verdana" w:cs="Verdana"/>
          <w:bCs/>
          <w:color w:val="000000" w:themeColor="text1"/>
          <w:szCs w:val="22"/>
          <w:lang w:val="en"/>
        </w:rPr>
        <w:t>Governance and Structure</w:t>
      </w:r>
    </w:p>
    <w:p w14:paraId="57D6DB63" w14:textId="77777777" w:rsidR="00A936F4" w:rsidRPr="004E3212" w:rsidRDefault="00A936F4" w:rsidP="00A175E2">
      <w:pPr>
        <w:rPr>
          <w:rFonts w:eastAsia="Verdana" w:cs="Verdana"/>
          <w:bCs/>
          <w:color w:val="000000" w:themeColor="text1"/>
          <w:szCs w:val="22"/>
          <w:lang w:val="en"/>
        </w:rPr>
      </w:pPr>
      <w:r w:rsidRPr="004E3212">
        <w:rPr>
          <w:rFonts w:eastAsia="Verdana" w:cs="Verdana"/>
          <w:bCs/>
          <w:color w:val="000000" w:themeColor="text1"/>
          <w:szCs w:val="22"/>
          <w:lang w:val="en"/>
        </w:rPr>
        <w:t>The preschool program design provides structure and policies that encourage and support partnerships between the home and school. In particular:</w:t>
      </w:r>
    </w:p>
    <w:p w14:paraId="68AB38F5" w14:textId="6EC43BB9" w:rsidR="00A936F4" w:rsidRPr="00810393" w:rsidRDefault="00A936F4">
      <w:pPr>
        <w:pStyle w:val="ListParagraph"/>
        <w:numPr>
          <w:ilvl w:val="0"/>
          <w:numId w:val="57"/>
        </w:numPr>
        <w:ind w:left="720"/>
        <w:rPr>
          <w:rFonts w:eastAsia="Verdana" w:cs="Verdana"/>
          <w:bCs/>
          <w:color w:val="000000" w:themeColor="text1"/>
          <w:szCs w:val="22"/>
          <w:lang w:val="en"/>
        </w:rPr>
      </w:pPr>
      <w:r w:rsidRPr="00810393">
        <w:rPr>
          <w:rFonts w:eastAsia="Verdana" w:cs="Verdana"/>
          <w:bCs/>
          <w:color w:val="000000" w:themeColor="text1"/>
          <w:szCs w:val="22"/>
          <w:lang w:val="en"/>
        </w:rPr>
        <w:t>Family members are involved in aspects of program design and</w:t>
      </w:r>
      <w:r w:rsidR="00770FCB">
        <w:rPr>
          <w:rFonts w:eastAsia="Verdana" w:cs="Verdana"/>
          <w:bCs/>
          <w:color w:val="000000" w:themeColor="text1"/>
          <w:szCs w:val="22"/>
          <w:lang w:val="en"/>
        </w:rPr>
        <w:t xml:space="preserve"> </w:t>
      </w:r>
      <w:r w:rsidRPr="00810393">
        <w:rPr>
          <w:rFonts w:eastAsia="Verdana" w:cs="Verdana"/>
          <w:bCs/>
          <w:color w:val="000000" w:themeColor="text1"/>
          <w:szCs w:val="22"/>
          <w:lang w:val="en"/>
        </w:rPr>
        <w:t>governance (e.g., advisory councils and school</w:t>
      </w:r>
      <w:r w:rsidR="00770FCB">
        <w:rPr>
          <w:rFonts w:eastAsia="Verdana" w:cs="Verdana"/>
          <w:bCs/>
          <w:color w:val="000000" w:themeColor="text1"/>
          <w:szCs w:val="22"/>
          <w:lang w:val="en"/>
        </w:rPr>
        <w:t xml:space="preserve"> </w:t>
      </w:r>
      <w:r w:rsidRPr="00810393">
        <w:rPr>
          <w:rFonts w:eastAsia="Verdana" w:cs="Verdana"/>
          <w:bCs/>
          <w:color w:val="000000" w:themeColor="text1"/>
          <w:szCs w:val="22"/>
          <w:lang w:val="en"/>
        </w:rPr>
        <w:t>leadership/management teams).</w:t>
      </w:r>
    </w:p>
    <w:p w14:paraId="0BB50099" w14:textId="6528387E" w:rsidR="00A936F4" w:rsidRPr="00FD4A75" w:rsidRDefault="00A936F4">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 xml:space="preserve">Opportunities are provided for preschool staff and families to develop the skills necessary to actively and effectively participate in the governance process (e.g., workshops offered by the program, seminars sponsored by the </w:t>
      </w:r>
      <w:r w:rsidRPr="00FD4A75">
        <w:rPr>
          <w:rFonts w:eastAsia="Verdana" w:cs="Verdana"/>
          <w:color w:val="000000" w:themeColor="text1"/>
          <w:szCs w:val="22"/>
        </w:rPr>
        <w:lastRenderedPageBreak/>
        <w:t>Department of Education, speakers and activities sponsored by colleges and universities and/or child advocacy organizations).</w:t>
      </w:r>
    </w:p>
    <w:p w14:paraId="39E4AF25" w14:textId="530C1C74" w:rsidR="00A936F4" w:rsidRPr="00810393" w:rsidRDefault="00A936F4">
      <w:pPr>
        <w:pStyle w:val="ListParagraph"/>
        <w:numPr>
          <w:ilvl w:val="0"/>
          <w:numId w:val="57"/>
        </w:numPr>
        <w:ind w:left="720"/>
        <w:rPr>
          <w:rFonts w:eastAsia="Verdana" w:cs="Verdana"/>
          <w:bCs/>
          <w:color w:val="000000" w:themeColor="text1"/>
          <w:szCs w:val="22"/>
          <w:lang w:val="en"/>
        </w:rPr>
      </w:pPr>
      <w:r w:rsidRPr="00810393">
        <w:rPr>
          <w:rFonts w:eastAsia="Verdana" w:cs="Verdana"/>
          <w:bCs/>
          <w:color w:val="000000" w:themeColor="text1"/>
          <w:szCs w:val="22"/>
          <w:lang w:val="en"/>
        </w:rPr>
        <w:t>Advisory council meetings and parent programs are held at times that are conducive to family participation (i.e., activities are not always scheduled during the day, when most people are at work).</w:t>
      </w:r>
    </w:p>
    <w:p w14:paraId="151FF5D0" w14:textId="12AC7073" w:rsidR="00A936F4" w:rsidRPr="00810393" w:rsidRDefault="00A936F4">
      <w:pPr>
        <w:pStyle w:val="ListParagraph"/>
        <w:numPr>
          <w:ilvl w:val="0"/>
          <w:numId w:val="57"/>
        </w:numPr>
        <w:ind w:left="720"/>
        <w:rPr>
          <w:rFonts w:eastAsia="Verdana" w:cs="Verdana"/>
          <w:bCs/>
          <w:color w:val="000000" w:themeColor="text1"/>
          <w:szCs w:val="22"/>
          <w:lang w:val="en"/>
        </w:rPr>
      </w:pPr>
      <w:r w:rsidRPr="00810393">
        <w:rPr>
          <w:rFonts w:eastAsia="Verdana" w:cs="Verdana"/>
          <w:bCs/>
          <w:color w:val="000000" w:themeColor="text1"/>
          <w:szCs w:val="22"/>
          <w:lang w:val="en"/>
        </w:rPr>
        <w:t>Program policies actively encourage and support family involvement (e.g., family members are welcomed as volunteers in the classroom and other areas of the program, family members are encouraged to observe in classrooms, family members see and interact with program administrators formally and informally).</w:t>
      </w:r>
    </w:p>
    <w:p w14:paraId="0625D81A" w14:textId="7C62AB3D" w:rsidR="00A936F4" w:rsidRPr="004E3212" w:rsidRDefault="00A936F4" w:rsidP="00810393">
      <w:pPr>
        <w:rPr>
          <w:rFonts w:eastAsia="Verdana" w:cs="Verdana"/>
          <w:bCs/>
          <w:color w:val="000000" w:themeColor="text1"/>
          <w:szCs w:val="22"/>
          <w:lang w:val="en"/>
        </w:rPr>
      </w:pPr>
      <w:r w:rsidRPr="004E3212">
        <w:rPr>
          <w:rFonts w:eastAsia="Verdana" w:cs="Verdana"/>
          <w:bCs/>
          <w:color w:val="000000" w:themeColor="text1"/>
          <w:szCs w:val="22"/>
          <w:lang w:val="en"/>
        </w:rPr>
        <w:t>Culture and Diversity</w:t>
      </w:r>
    </w:p>
    <w:p w14:paraId="74DFFF03" w14:textId="70503D97" w:rsidR="00A936F4" w:rsidRPr="004E3212" w:rsidRDefault="00A936F4" w:rsidP="00810393">
      <w:pPr>
        <w:rPr>
          <w:rFonts w:eastAsia="Verdana" w:cs="Verdana"/>
          <w:bCs/>
          <w:color w:val="000000" w:themeColor="text1"/>
          <w:szCs w:val="22"/>
          <w:lang w:val="en"/>
        </w:rPr>
      </w:pPr>
      <w:r w:rsidRPr="004E3212">
        <w:rPr>
          <w:rFonts w:eastAsia="Verdana" w:cs="Verdana"/>
          <w:bCs/>
          <w:color w:val="000000" w:themeColor="text1"/>
          <w:szCs w:val="22"/>
          <w:lang w:val="en"/>
        </w:rPr>
        <w:t>The preschool program design ensures recognition and respect for culture and diversity. In particular:</w:t>
      </w:r>
    </w:p>
    <w:p w14:paraId="5046FE50" w14:textId="2ED00021" w:rsidR="00A936F4" w:rsidRPr="004E3212" w:rsidRDefault="00A936F4" w:rsidP="00F32C11">
      <w:pPr>
        <w:ind w:left="720" w:hanging="360"/>
        <w:rPr>
          <w:rFonts w:eastAsia="Verdana" w:cs="Verdana"/>
          <w:bCs/>
          <w:color w:val="000000" w:themeColor="text1"/>
          <w:szCs w:val="22"/>
          <w:lang w:val="en"/>
        </w:rPr>
      </w:pPr>
      <w:r w:rsidRPr="004E3212">
        <w:rPr>
          <w:rFonts w:eastAsia="Verdana" w:cs="Verdana"/>
          <w:bCs/>
          <w:color w:val="000000" w:themeColor="text1"/>
          <w:szCs w:val="22"/>
          <w:lang w:val="en"/>
        </w:rPr>
        <w:t>•</w:t>
      </w:r>
      <w:r w:rsidR="00F32C11">
        <w:rPr>
          <w:rFonts w:eastAsia="Verdana" w:cs="Verdana"/>
          <w:bCs/>
          <w:color w:val="000000" w:themeColor="text1"/>
          <w:szCs w:val="22"/>
          <w:lang w:val="en"/>
        </w:rPr>
        <w:tab/>
      </w:r>
      <w:r w:rsidRPr="004E3212">
        <w:rPr>
          <w:rFonts w:eastAsia="Verdana" w:cs="Verdana"/>
          <w:bCs/>
          <w:color w:val="000000" w:themeColor="text1"/>
          <w:szCs w:val="22"/>
          <w:lang w:val="en"/>
        </w:rPr>
        <w:t>Classroom materials reflect the characteristics, values, and practices of diverse cultural groups (e.g., books are available in a variety of languages; artwork reflects a broad spectrum of races, cultures, and ages, both boys and girls, and diverse lifestyles, careers, locations, and climates).</w:t>
      </w:r>
    </w:p>
    <w:p w14:paraId="4E973660" w14:textId="7CA1C874" w:rsidR="00A936F4" w:rsidRPr="004E3212" w:rsidRDefault="00A936F4" w:rsidP="00F32C11">
      <w:pPr>
        <w:ind w:left="720" w:hanging="360"/>
        <w:rPr>
          <w:rFonts w:eastAsia="Verdana" w:cs="Verdana"/>
          <w:bCs/>
          <w:color w:val="000000" w:themeColor="text1"/>
          <w:szCs w:val="22"/>
          <w:lang w:val="en"/>
        </w:rPr>
      </w:pPr>
      <w:r w:rsidRPr="004E3212">
        <w:rPr>
          <w:rFonts w:eastAsia="Verdana" w:cs="Verdana"/>
          <w:bCs/>
          <w:color w:val="000000" w:themeColor="text1"/>
          <w:szCs w:val="22"/>
          <w:lang w:val="en"/>
        </w:rPr>
        <w:t>•</w:t>
      </w:r>
      <w:r w:rsidR="00F32C11">
        <w:rPr>
          <w:rFonts w:eastAsia="Verdana" w:cs="Verdana"/>
          <w:bCs/>
          <w:color w:val="000000" w:themeColor="text1"/>
          <w:szCs w:val="22"/>
          <w:lang w:val="en"/>
        </w:rPr>
        <w:tab/>
      </w:r>
      <w:r w:rsidRPr="004E3212">
        <w:rPr>
          <w:rFonts w:eastAsia="Verdana" w:cs="Verdana"/>
          <w:bCs/>
          <w:color w:val="000000" w:themeColor="text1"/>
          <w:szCs w:val="22"/>
          <w:lang w:val="en"/>
        </w:rPr>
        <w:t>Cultural and religious practices are acknowledged and respected throughout the year (e.g., absences for religious holidays are allowed, dietary restrictions are respected, culturally driven reasons for nonparticipation in some school activities are honored).</w:t>
      </w:r>
    </w:p>
    <w:p w14:paraId="1A0DEF9F" w14:textId="07E89D7E" w:rsidR="00A936F4" w:rsidRPr="004E3212" w:rsidRDefault="00A936F4" w:rsidP="00F32C11">
      <w:pPr>
        <w:ind w:left="720" w:hanging="360"/>
        <w:rPr>
          <w:rFonts w:eastAsia="Verdana" w:cs="Verdana"/>
          <w:bCs/>
          <w:color w:val="000000" w:themeColor="text1"/>
          <w:szCs w:val="22"/>
          <w:lang w:val="en"/>
        </w:rPr>
      </w:pPr>
      <w:r w:rsidRPr="004E3212">
        <w:rPr>
          <w:rFonts w:eastAsia="Verdana" w:cs="Verdana"/>
          <w:bCs/>
          <w:color w:val="000000" w:themeColor="text1"/>
          <w:szCs w:val="22"/>
          <w:lang w:val="en"/>
        </w:rPr>
        <w:t>•</w:t>
      </w:r>
      <w:r w:rsidR="00F32C11">
        <w:rPr>
          <w:rFonts w:eastAsia="Verdana" w:cs="Verdana"/>
          <w:bCs/>
          <w:color w:val="000000" w:themeColor="text1"/>
          <w:szCs w:val="22"/>
          <w:lang w:val="en"/>
        </w:rPr>
        <w:tab/>
      </w:r>
      <w:r w:rsidRPr="004E3212">
        <w:rPr>
          <w:rFonts w:eastAsia="Verdana" w:cs="Verdana"/>
          <w:bCs/>
          <w:color w:val="000000" w:themeColor="text1"/>
          <w:szCs w:val="22"/>
          <w:lang w:val="en"/>
        </w:rPr>
        <w:t>The uniqueness of each family is recognized and respected by all members of the school community (e.g., language, dress, structure, customs).</w:t>
      </w:r>
    </w:p>
    <w:p w14:paraId="23AE6C13" w14:textId="383FE5AF" w:rsidR="00A936F4" w:rsidRPr="00FD4A75" w:rsidRDefault="00A936F4" w:rsidP="00F32C11">
      <w:pPr>
        <w:ind w:left="720" w:hanging="360"/>
        <w:rPr>
          <w:rFonts w:eastAsia="Verdana" w:cs="Verdana"/>
          <w:color w:val="000000" w:themeColor="text1"/>
          <w:szCs w:val="22"/>
        </w:rPr>
      </w:pPr>
      <w:r w:rsidRPr="00FD4A75">
        <w:rPr>
          <w:rFonts w:eastAsia="Verdana" w:cs="Verdana"/>
          <w:color w:val="000000" w:themeColor="text1"/>
          <w:szCs w:val="22"/>
        </w:rPr>
        <w:t>•</w:t>
      </w:r>
      <w:r w:rsidR="00F32C11" w:rsidRPr="00FD4A75">
        <w:rPr>
          <w:rFonts w:eastAsia="Verdana" w:cs="Verdana"/>
          <w:color w:val="000000" w:themeColor="text1"/>
          <w:szCs w:val="22"/>
        </w:rPr>
        <w:tab/>
      </w:r>
      <w:r w:rsidRPr="00FD4A75">
        <w:rPr>
          <w:rFonts w:eastAsia="Verdana" w:cs="Verdana"/>
          <w:color w:val="000000" w:themeColor="text1"/>
          <w:szCs w:val="22"/>
        </w:rPr>
        <w:t>Cultural traditions are shared in the classroom and throughout the program (e.g., pictures of specific cultural activities that children participated in are displayed in the classroom).</w:t>
      </w:r>
    </w:p>
    <w:p w14:paraId="7574C90D" w14:textId="065B4060" w:rsidR="00A936F4" w:rsidRPr="004E3212" w:rsidRDefault="00A936F4" w:rsidP="00810393">
      <w:pPr>
        <w:rPr>
          <w:rFonts w:eastAsia="Verdana" w:cs="Verdana"/>
          <w:bCs/>
          <w:color w:val="000000" w:themeColor="text1"/>
          <w:szCs w:val="22"/>
          <w:lang w:val="en"/>
        </w:rPr>
      </w:pPr>
      <w:r w:rsidRPr="004E3212">
        <w:rPr>
          <w:rFonts w:eastAsia="Verdana" w:cs="Verdana"/>
          <w:bCs/>
          <w:color w:val="000000" w:themeColor="text1"/>
          <w:szCs w:val="22"/>
          <w:lang w:val="en"/>
        </w:rPr>
        <w:t>Communication</w:t>
      </w:r>
    </w:p>
    <w:p w14:paraId="1C51E1C0" w14:textId="75C1462A" w:rsidR="00A936F4" w:rsidRPr="004E3212" w:rsidRDefault="00A936F4" w:rsidP="00810393">
      <w:pPr>
        <w:rPr>
          <w:rFonts w:eastAsia="Verdana" w:cs="Verdana"/>
          <w:color w:val="000000" w:themeColor="text1"/>
        </w:rPr>
      </w:pPr>
      <w:r w:rsidRPr="2224CCEF">
        <w:rPr>
          <w:rFonts w:eastAsia="Verdana" w:cs="Verdana"/>
          <w:color w:val="000000" w:themeColor="text1"/>
        </w:rPr>
        <w:t>The preschool program design provides a two-way system of communication that is open and easily accessible, and in which families and community representatives are valued as resources and decision-makers. In particular:</w:t>
      </w:r>
    </w:p>
    <w:p w14:paraId="0C4E3721" w14:textId="31FB421C" w:rsidR="00A936F4" w:rsidRPr="00C743E2" w:rsidRDefault="00A936F4">
      <w:pPr>
        <w:pStyle w:val="ListParagraph"/>
        <w:numPr>
          <w:ilvl w:val="0"/>
          <w:numId w:val="57"/>
        </w:numPr>
        <w:ind w:left="720"/>
        <w:rPr>
          <w:rFonts w:eastAsia="Verdana" w:cs="Verdana"/>
          <w:bCs/>
          <w:color w:val="000000" w:themeColor="text1"/>
          <w:szCs w:val="22"/>
          <w:lang w:val="en"/>
        </w:rPr>
      </w:pPr>
      <w:r w:rsidRPr="00C743E2">
        <w:rPr>
          <w:rFonts w:eastAsia="Verdana" w:cs="Verdana"/>
          <w:bCs/>
          <w:color w:val="000000" w:themeColor="text1"/>
          <w:szCs w:val="22"/>
          <w:lang w:val="en"/>
        </w:rPr>
        <w:t>All program information is provided to families in lay terms, in the language most comfortable for each family, and using multiple presentation strategies (e.g., handbooks, videos, email, websites, television, and newspapers).</w:t>
      </w:r>
    </w:p>
    <w:p w14:paraId="2FA59F31" w14:textId="5D0F6217" w:rsidR="00A936F4" w:rsidRPr="004E3212" w:rsidRDefault="00A936F4" w:rsidP="00C743E2">
      <w:pPr>
        <w:ind w:left="720" w:hanging="360"/>
        <w:rPr>
          <w:rFonts w:eastAsia="Verdana" w:cs="Verdana"/>
          <w:bCs/>
          <w:color w:val="000000" w:themeColor="text1"/>
          <w:szCs w:val="22"/>
          <w:lang w:val="en"/>
        </w:rPr>
      </w:pPr>
      <w:r w:rsidRPr="004E3212">
        <w:rPr>
          <w:rFonts w:eastAsia="Verdana" w:cs="Verdana"/>
          <w:bCs/>
          <w:color w:val="000000" w:themeColor="text1"/>
          <w:szCs w:val="22"/>
          <w:lang w:val="en"/>
        </w:rPr>
        <w:t>•</w:t>
      </w:r>
      <w:r w:rsidR="00C743E2">
        <w:rPr>
          <w:rFonts w:eastAsia="Verdana" w:cs="Verdana"/>
          <w:bCs/>
          <w:color w:val="000000" w:themeColor="text1"/>
          <w:szCs w:val="22"/>
          <w:lang w:val="en"/>
        </w:rPr>
        <w:tab/>
      </w:r>
      <w:r w:rsidRPr="004E3212">
        <w:rPr>
          <w:rFonts w:eastAsia="Verdana" w:cs="Verdana"/>
          <w:bCs/>
          <w:color w:val="000000" w:themeColor="text1"/>
          <w:szCs w:val="22"/>
          <w:lang w:val="en"/>
        </w:rPr>
        <w:t>Ongoing information concerning program/classroom standards and activities is provided to families and the community (e.g., a regular newsletter, a program website) and includes strategies family members can use to assist their children with specific learning activities or to extend their children’s classroom learning through activities at home and in the community.</w:t>
      </w:r>
    </w:p>
    <w:p w14:paraId="7FD8E919" w14:textId="68C3BAA8" w:rsidR="00A936F4" w:rsidRPr="004E3212" w:rsidRDefault="00A936F4" w:rsidP="00C743E2">
      <w:pPr>
        <w:ind w:left="720" w:hanging="360"/>
        <w:rPr>
          <w:rFonts w:eastAsia="Verdana" w:cs="Verdana"/>
          <w:bCs/>
          <w:color w:val="000000" w:themeColor="text1"/>
          <w:szCs w:val="22"/>
          <w:lang w:val="en"/>
        </w:rPr>
      </w:pPr>
      <w:r w:rsidRPr="004E3212">
        <w:rPr>
          <w:rFonts w:eastAsia="Verdana" w:cs="Verdana"/>
          <w:bCs/>
          <w:color w:val="000000" w:themeColor="text1"/>
          <w:szCs w:val="22"/>
          <w:lang w:val="en"/>
        </w:rPr>
        <w:t>•</w:t>
      </w:r>
      <w:r w:rsidR="00C743E2">
        <w:rPr>
          <w:rFonts w:eastAsia="Verdana" w:cs="Verdana"/>
          <w:bCs/>
          <w:color w:val="000000" w:themeColor="text1"/>
          <w:szCs w:val="22"/>
          <w:lang w:val="en"/>
        </w:rPr>
        <w:tab/>
      </w:r>
      <w:r w:rsidRPr="004E3212">
        <w:rPr>
          <w:rFonts w:eastAsia="Verdana" w:cs="Verdana"/>
          <w:bCs/>
          <w:color w:val="000000" w:themeColor="text1"/>
          <w:szCs w:val="22"/>
          <w:lang w:val="en"/>
        </w:rPr>
        <w:t>Educational opportunities for family members are based on the needs and interests of children’s families and include information on such topics as child development, supporting learning at home, and positive methods of discipline. Family members play an integral role in developing the family education program.</w:t>
      </w:r>
    </w:p>
    <w:p w14:paraId="3F735D2B" w14:textId="294E01BB" w:rsidR="00A936F4" w:rsidRPr="00FD4A75" w:rsidRDefault="00A936F4" w:rsidP="00C743E2">
      <w:pPr>
        <w:ind w:left="720" w:hanging="360"/>
        <w:rPr>
          <w:rFonts w:eastAsia="Verdana" w:cs="Verdana"/>
          <w:color w:val="000000" w:themeColor="text1"/>
          <w:szCs w:val="22"/>
        </w:rPr>
      </w:pPr>
      <w:r w:rsidRPr="00FD4A75">
        <w:rPr>
          <w:rFonts w:eastAsia="Verdana" w:cs="Verdana"/>
          <w:color w:val="000000" w:themeColor="text1"/>
          <w:szCs w:val="22"/>
        </w:rPr>
        <w:t>•</w:t>
      </w:r>
      <w:r w:rsidR="00C743E2" w:rsidRPr="00FD4A75">
        <w:rPr>
          <w:rFonts w:eastAsia="Verdana" w:cs="Verdana"/>
          <w:color w:val="000000" w:themeColor="text1"/>
          <w:szCs w:val="22"/>
        </w:rPr>
        <w:tab/>
      </w:r>
      <w:r w:rsidRPr="00FD4A75">
        <w:rPr>
          <w:rFonts w:eastAsia="Verdana" w:cs="Verdana"/>
          <w:color w:val="000000" w:themeColor="text1"/>
          <w:szCs w:val="22"/>
        </w:rPr>
        <w:t>Information about the child and family is solicited before enrollment and at regular intervals throughout the school year, using home visits, home-school conferences, informal chats, phone calls, emails, and notes.</w:t>
      </w:r>
    </w:p>
    <w:p w14:paraId="47CA027A" w14:textId="4C2ADFD8" w:rsidR="00A936F4" w:rsidRPr="00FD4A75" w:rsidRDefault="00A936F4" w:rsidP="00C743E2">
      <w:pPr>
        <w:ind w:left="720" w:hanging="360"/>
        <w:rPr>
          <w:rFonts w:eastAsia="Verdana" w:cs="Verdana"/>
          <w:color w:val="000000" w:themeColor="text1"/>
          <w:szCs w:val="22"/>
        </w:rPr>
      </w:pPr>
      <w:r w:rsidRPr="00FD4A75">
        <w:rPr>
          <w:rFonts w:eastAsia="Verdana" w:cs="Verdana"/>
          <w:color w:val="000000" w:themeColor="text1"/>
          <w:szCs w:val="22"/>
        </w:rPr>
        <w:t>•</w:t>
      </w:r>
      <w:r w:rsidR="00C743E2" w:rsidRPr="00FD4A75">
        <w:rPr>
          <w:rFonts w:eastAsia="Verdana" w:cs="Verdana"/>
          <w:color w:val="000000" w:themeColor="text1"/>
          <w:szCs w:val="22"/>
        </w:rPr>
        <w:tab/>
      </w:r>
      <w:r w:rsidRPr="00FD4A75">
        <w:rPr>
          <w:rFonts w:eastAsia="Verdana" w:cs="Verdana"/>
          <w:color w:val="000000" w:themeColor="text1"/>
          <w:szCs w:val="22"/>
        </w:rPr>
        <w:t>Documentation of each child’s progress is provided for families, and understanding of the documentation is guided by written and verbal communications in the language most comfortable for the family. Instructional staff hold conversations with family members to better understand each family’s goals for their children so that decisions about the most appropriate ways to proceed are made jointly.</w:t>
      </w:r>
    </w:p>
    <w:p w14:paraId="2BCDE394" w14:textId="23DA4D25" w:rsidR="00A936F4" w:rsidRPr="00FD4A75" w:rsidRDefault="00A936F4">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Pertinent information regarding individual children’s progress (e.g., child portfolios, teacher annotations) is provided to receiving schools when children transition from one program to another.</w:t>
      </w:r>
    </w:p>
    <w:p w14:paraId="14A075C4" w14:textId="68A2F4E7" w:rsidR="00A936F4" w:rsidRPr="00A803FB" w:rsidRDefault="00A936F4">
      <w:pPr>
        <w:pStyle w:val="ListParagraph"/>
        <w:numPr>
          <w:ilvl w:val="0"/>
          <w:numId w:val="57"/>
        </w:numPr>
        <w:ind w:left="720"/>
        <w:rPr>
          <w:rFonts w:eastAsia="Verdana" w:cs="Verdana"/>
          <w:bCs/>
          <w:color w:val="000000" w:themeColor="text1"/>
          <w:szCs w:val="22"/>
          <w:lang w:val="en"/>
        </w:rPr>
      </w:pPr>
      <w:r w:rsidRPr="00A803FB">
        <w:rPr>
          <w:rFonts w:eastAsia="Verdana" w:cs="Verdana"/>
          <w:bCs/>
          <w:color w:val="000000" w:themeColor="text1"/>
          <w:szCs w:val="22"/>
          <w:lang w:val="en"/>
        </w:rPr>
        <w:t>Registration procedures and documents capture essential information about each child (e.g., family contacts, immunization records, special health needs).</w:t>
      </w:r>
    </w:p>
    <w:p w14:paraId="6AD2A13D" w14:textId="4B88B8F2" w:rsidR="00A936F4" w:rsidRPr="004E3212" w:rsidRDefault="00A936F4" w:rsidP="00A803FB">
      <w:pPr>
        <w:ind w:left="720" w:hanging="720"/>
        <w:rPr>
          <w:rFonts w:eastAsia="Verdana" w:cs="Verdana"/>
          <w:bCs/>
          <w:color w:val="000000" w:themeColor="text1"/>
          <w:szCs w:val="22"/>
          <w:lang w:val="en"/>
        </w:rPr>
      </w:pPr>
      <w:r w:rsidRPr="004E3212">
        <w:rPr>
          <w:rFonts w:eastAsia="Verdana" w:cs="Verdana"/>
          <w:bCs/>
          <w:color w:val="000000" w:themeColor="text1"/>
          <w:szCs w:val="22"/>
          <w:lang w:val="en"/>
        </w:rPr>
        <w:t>Community Resources and Partnerships</w:t>
      </w:r>
    </w:p>
    <w:p w14:paraId="2D80947A" w14:textId="572BEF4F" w:rsidR="00A936F4" w:rsidRPr="00FD4A75" w:rsidRDefault="00A936F4" w:rsidP="248E721D">
      <w:pPr>
        <w:rPr>
          <w:rFonts w:eastAsia="Verdana" w:cs="Verdana"/>
          <w:color w:val="000000" w:themeColor="text1"/>
          <w:szCs w:val="22"/>
        </w:rPr>
      </w:pPr>
      <w:r w:rsidRPr="00FD4A75">
        <w:rPr>
          <w:rFonts w:eastAsia="Verdana" w:cs="Verdana"/>
          <w:color w:val="000000" w:themeColor="text1"/>
          <w:szCs w:val="22"/>
        </w:rPr>
        <w:t>The preschool program design ensures opportunities for building community partnerships and accessing community resources. In particular:</w:t>
      </w:r>
    </w:p>
    <w:p w14:paraId="38CCD4C7" w14:textId="55DA92AB" w:rsidR="00A936F4" w:rsidRPr="004E3212" w:rsidRDefault="00A936F4" w:rsidP="00370C7D">
      <w:pPr>
        <w:ind w:left="720" w:hanging="360"/>
        <w:rPr>
          <w:rFonts w:eastAsia="Verdana" w:cs="Verdana"/>
          <w:bCs/>
          <w:color w:val="000000" w:themeColor="text1"/>
          <w:szCs w:val="22"/>
          <w:lang w:val="en"/>
        </w:rPr>
      </w:pPr>
      <w:r w:rsidRPr="004E3212">
        <w:rPr>
          <w:rFonts w:eastAsia="Verdana" w:cs="Verdana"/>
          <w:bCs/>
          <w:color w:val="000000" w:themeColor="text1"/>
          <w:szCs w:val="22"/>
          <w:lang w:val="en"/>
        </w:rPr>
        <w:t>•</w:t>
      </w:r>
      <w:r w:rsidR="00B74796">
        <w:rPr>
          <w:rFonts w:eastAsia="Verdana" w:cs="Verdana"/>
          <w:bCs/>
          <w:color w:val="000000" w:themeColor="text1"/>
          <w:szCs w:val="22"/>
          <w:lang w:val="en"/>
        </w:rPr>
        <w:tab/>
      </w:r>
      <w:r w:rsidRPr="004E3212">
        <w:rPr>
          <w:rFonts w:eastAsia="Verdana" w:cs="Verdana"/>
          <w:bCs/>
          <w:color w:val="000000" w:themeColor="text1"/>
          <w:szCs w:val="22"/>
          <w:lang w:val="en"/>
        </w:rPr>
        <w:t>Information about and referrals to community resources (e.g., employment opportunities, health services, and adult education classes) are provided to families.</w:t>
      </w:r>
    </w:p>
    <w:p w14:paraId="250BA292" w14:textId="62A224E0" w:rsidR="00A936F4" w:rsidRPr="004E3212" w:rsidRDefault="00A936F4" w:rsidP="00370C7D">
      <w:pPr>
        <w:ind w:left="720" w:hanging="360"/>
        <w:rPr>
          <w:rFonts w:eastAsia="Verdana" w:cs="Verdana"/>
          <w:bCs/>
          <w:color w:val="000000" w:themeColor="text1"/>
          <w:szCs w:val="22"/>
          <w:lang w:val="en"/>
        </w:rPr>
      </w:pPr>
      <w:r w:rsidRPr="004E3212">
        <w:rPr>
          <w:rFonts w:eastAsia="Verdana" w:cs="Verdana"/>
          <w:bCs/>
          <w:color w:val="000000" w:themeColor="text1"/>
          <w:szCs w:val="22"/>
          <w:lang w:val="en"/>
        </w:rPr>
        <w:t>•</w:t>
      </w:r>
      <w:r w:rsidR="00B74796">
        <w:rPr>
          <w:rFonts w:eastAsia="Verdana" w:cs="Verdana"/>
          <w:bCs/>
          <w:color w:val="000000" w:themeColor="text1"/>
          <w:szCs w:val="22"/>
          <w:lang w:val="en"/>
        </w:rPr>
        <w:tab/>
      </w:r>
      <w:r w:rsidRPr="004E3212">
        <w:rPr>
          <w:rFonts w:eastAsia="Verdana" w:cs="Verdana"/>
          <w:bCs/>
          <w:color w:val="000000" w:themeColor="text1"/>
          <w:szCs w:val="22"/>
          <w:lang w:val="en"/>
        </w:rPr>
        <w:t>Large corporations, small businesses, and other organizations are invited to collaborate in supporting children and families (e.g., through the creation of a community resource board).</w:t>
      </w:r>
    </w:p>
    <w:p w14:paraId="4A68916E" w14:textId="60D5D13A" w:rsidR="00A936F4" w:rsidRPr="00FD4A75" w:rsidRDefault="00A936F4" w:rsidP="00370C7D">
      <w:pPr>
        <w:ind w:left="720" w:hanging="360"/>
        <w:rPr>
          <w:rFonts w:eastAsia="Verdana" w:cs="Verdana"/>
          <w:color w:val="000000" w:themeColor="text1"/>
          <w:szCs w:val="22"/>
        </w:rPr>
      </w:pPr>
      <w:r w:rsidRPr="00FD4A75">
        <w:rPr>
          <w:rFonts w:eastAsia="Verdana" w:cs="Verdana"/>
          <w:color w:val="000000" w:themeColor="text1"/>
          <w:szCs w:val="22"/>
        </w:rPr>
        <w:t>•</w:t>
      </w:r>
      <w:r w:rsidR="00B74796" w:rsidRPr="00FD4A75">
        <w:rPr>
          <w:rFonts w:eastAsia="Verdana" w:cs="Verdana"/>
          <w:color w:val="000000" w:themeColor="text1"/>
          <w:szCs w:val="22"/>
        </w:rPr>
        <w:tab/>
      </w:r>
      <w:r w:rsidRPr="00FD4A75">
        <w:rPr>
          <w:rFonts w:eastAsia="Verdana" w:cs="Verdana"/>
          <w:color w:val="000000" w:themeColor="text1"/>
          <w:szCs w:val="22"/>
        </w:rPr>
        <w:t>Collaborations with community agencies help to ensure delivery of services to families who may benefit from them (e.g., a program can offer a meeting space for families to interact with community agencies).</w:t>
      </w:r>
    </w:p>
    <w:p w14:paraId="28A0135C" w14:textId="5071967A" w:rsidR="00A936F4" w:rsidRPr="004E3212" w:rsidRDefault="00A936F4" w:rsidP="0093423F">
      <w:pPr>
        <w:ind w:left="720" w:hanging="720"/>
        <w:rPr>
          <w:rFonts w:eastAsia="Verdana" w:cs="Verdana"/>
          <w:bCs/>
          <w:color w:val="000000" w:themeColor="text1"/>
          <w:szCs w:val="22"/>
          <w:lang w:val="en"/>
        </w:rPr>
      </w:pPr>
      <w:r w:rsidRPr="004E3212">
        <w:rPr>
          <w:rFonts w:eastAsia="Verdana" w:cs="Verdana"/>
          <w:bCs/>
          <w:color w:val="000000" w:themeColor="text1"/>
          <w:szCs w:val="22"/>
          <w:lang w:val="en"/>
        </w:rPr>
        <w:t>Family Support</w:t>
      </w:r>
    </w:p>
    <w:p w14:paraId="20138791" w14:textId="77777777" w:rsidR="00A936F4" w:rsidRPr="00FD4A75" w:rsidRDefault="00A936F4" w:rsidP="248E721D">
      <w:pPr>
        <w:rPr>
          <w:rFonts w:eastAsia="Verdana" w:cs="Verdana"/>
          <w:color w:val="000000" w:themeColor="text1"/>
          <w:szCs w:val="22"/>
        </w:rPr>
      </w:pPr>
      <w:r w:rsidRPr="00FD4A75">
        <w:rPr>
          <w:rFonts w:eastAsia="Verdana" w:cs="Verdana"/>
          <w:color w:val="000000" w:themeColor="text1"/>
          <w:szCs w:val="22"/>
        </w:rPr>
        <w:t>The preschool program design recognizes families as the experts about their children. In particular:</w:t>
      </w:r>
    </w:p>
    <w:p w14:paraId="284482AB" w14:textId="5CD19425" w:rsidR="00A936F4" w:rsidRPr="00992E8B" w:rsidRDefault="00A936F4">
      <w:pPr>
        <w:pStyle w:val="ListParagraph"/>
        <w:numPr>
          <w:ilvl w:val="0"/>
          <w:numId w:val="57"/>
        </w:numPr>
        <w:ind w:left="720"/>
        <w:rPr>
          <w:rFonts w:eastAsia="Verdana" w:cs="Verdana"/>
          <w:bCs/>
          <w:color w:val="000000" w:themeColor="text1"/>
          <w:szCs w:val="22"/>
          <w:lang w:val="en"/>
        </w:rPr>
      </w:pPr>
      <w:r w:rsidRPr="00992E8B">
        <w:rPr>
          <w:rFonts w:eastAsia="Verdana" w:cs="Verdana"/>
          <w:bCs/>
          <w:color w:val="000000" w:themeColor="text1"/>
          <w:szCs w:val="22"/>
          <w:lang w:val="en"/>
        </w:rPr>
        <w:t>Resources are provided to help families enhance the social, emotional, physical, and cognitive development of their children (e.g., a newsletter with ideas for educational trips, such as local museums and libraries; a listing of books to support the development of emergent literacy and numeracy skills; discussion sessions at which families share information about activities).</w:t>
      </w:r>
    </w:p>
    <w:p w14:paraId="6755AE6A" w14:textId="6021B4C2" w:rsidR="00A936F4" w:rsidRPr="00FD4A75" w:rsidRDefault="00A936F4">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Opportunities are developed to facilitate the creation of support networks among families with children enrolled in the program (e.g., monthly potluck dinners, game days for adults, fairs and craft shows to promote and support the talents of families, babysitting cooperatives).</w:t>
      </w:r>
    </w:p>
    <w:p w14:paraId="5D10FF9C" w14:textId="14CA0597" w:rsidR="00A936F4" w:rsidRPr="00FD4A75" w:rsidRDefault="00A936F4">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Family activities are planned at varying times of the day and week to encourage the participation of as many families as possible (e.g., at breakfast, at the end of the work day, in the evening, and on weekends).</w:t>
      </w:r>
    </w:p>
    <w:p w14:paraId="4BE01989" w14:textId="1BC6B2ED" w:rsidR="00CF1FB9" w:rsidRPr="00FD4A75" w:rsidRDefault="00A936F4">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Family members are encouraged to visit the program when it is most convenient for them (e.g., to observe their child, volunteer during play, participate at meals and special events).]</w:t>
      </w:r>
      <w:r w:rsidR="00CF1FB9" w:rsidRPr="00FD4A75">
        <w:rPr>
          <w:rFonts w:eastAsia="Verdana" w:cs="Verdana"/>
          <w:color w:val="000000" w:themeColor="text1"/>
          <w:szCs w:val="22"/>
        </w:rPr>
        <w:br w:type="page"/>
      </w:r>
    </w:p>
    <w:p w14:paraId="66DE3EAA" w14:textId="213B31DD" w:rsidR="00F62BD2" w:rsidRPr="004E3212" w:rsidRDefault="001F64CD" w:rsidP="002B22C4">
      <w:pPr>
        <w:pStyle w:val="Heading2"/>
        <w:rPr>
          <w:b w:val="0"/>
          <w:bCs/>
          <w:sz w:val="22"/>
          <w:szCs w:val="22"/>
        </w:rPr>
      </w:pPr>
      <w:r w:rsidRPr="004E3212">
        <w:rPr>
          <w:b w:val="0"/>
          <w:bCs/>
          <w:sz w:val="22"/>
          <w:szCs w:val="22"/>
        </w:rPr>
        <w:t>[</w:t>
      </w:r>
      <w:r w:rsidR="004A5AFD" w:rsidRPr="004E3212">
        <w:rPr>
          <w:b w:val="0"/>
          <w:bCs/>
          <w:sz w:val="22"/>
          <w:szCs w:val="22"/>
        </w:rPr>
        <w:t>Learning Environment</w:t>
      </w:r>
      <w:r w:rsidR="00CF1FB9">
        <w:rPr>
          <w:b w:val="0"/>
          <w:bCs/>
          <w:sz w:val="22"/>
          <w:szCs w:val="22"/>
        </w:rPr>
        <w:t xml:space="preserve">] </w:t>
      </w:r>
      <w:r w:rsidR="00CF1FB9" w:rsidRPr="00073F3B">
        <w:rPr>
          <w:rStyle w:val="Emphasis"/>
          <w:b w:val="0"/>
          <w:bCs w:val="0"/>
        </w:rPr>
        <w:t>(Note: Section moved to appendix.)</w:t>
      </w:r>
    </w:p>
    <w:p w14:paraId="30E5A2A3" w14:textId="6770A19A" w:rsidR="001F6A32" w:rsidRPr="004E3212" w:rsidRDefault="00CF1FB9" w:rsidP="002B22C4">
      <w:pPr>
        <w:pStyle w:val="Heading3"/>
        <w:rPr>
          <w:b w:val="0"/>
          <w:bCs/>
          <w:sz w:val="22"/>
          <w:szCs w:val="22"/>
        </w:rPr>
      </w:pPr>
      <w:r>
        <w:rPr>
          <w:b w:val="0"/>
          <w:bCs/>
          <w:sz w:val="22"/>
          <w:szCs w:val="22"/>
        </w:rPr>
        <w:t>[</w:t>
      </w:r>
      <w:r w:rsidR="001F6A32" w:rsidRPr="004E3212">
        <w:rPr>
          <w:b w:val="0"/>
          <w:bCs/>
          <w:sz w:val="22"/>
          <w:szCs w:val="22"/>
        </w:rPr>
        <w:t>Introduction</w:t>
      </w:r>
    </w:p>
    <w:p w14:paraId="5ED63874" w14:textId="713AEF63" w:rsidR="00911F99" w:rsidRPr="00FD4A75" w:rsidRDefault="00AA1938" w:rsidP="7D329C5B">
      <w:pPr>
        <w:rPr>
          <w:rFonts w:eastAsia="Times New Roman"/>
          <w:szCs w:val="22"/>
        </w:rPr>
      </w:pPr>
      <w:r w:rsidRPr="00FD4A75">
        <w:rPr>
          <w:rFonts w:eastAsia="Times New Roman"/>
          <w:szCs w:val="22"/>
        </w:rPr>
        <w:t>A supportive preschool learning environment promotes the development of children’s critical thinking skills; fosters awareness of diversity and multiculturalism; and supports enthusiasm and engagement as the cornerstones of approaches to learning. The environment must nurture children’s capacity to engage deeply in individual and group activities and projects. Such an environment is created through interactions with indoor and outdoor environments that offer opportunities for children to set goals and persist in following through with their plans while acquiring new knowledge and skills through purposeful play. Carefully planned instruction, materials, furnishings, and daily routines must be complemented by an extensive range of interpersonal relationships (adults with children, adults with adults, and children with children). In this setting, each child’s optimal development across every domain (e.g., language, social, physical, cognitive, and social-emotional) will be supported, sustained,</w:t>
      </w:r>
      <w:r w:rsidR="08E4EE96" w:rsidRPr="00FD4A75">
        <w:rPr>
          <w:rFonts w:eastAsia="Times New Roman"/>
          <w:szCs w:val="22"/>
        </w:rPr>
        <w:t xml:space="preserve"> extended</w:t>
      </w:r>
      <w:r w:rsidRPr="00FD4A75">
        <w:rPr>
          <w:rFonts w:eastAsia="Times New Roman"/>
          <w:szCs w:val="22"/>
        </w:rPr>
        <w:t xml:space="preserve"> and enhanced.</w:t>
      </w:r>
    </w:p>
    <w:p w14:paraId="11C79462" w14:textId="01C4329C" w:rsidR="00AA1938" w:rsidRDefault="00AA1938" w:rsidP="000C342D">
      <w:pPr>
        <w:rPr>
          <w:rFonts w:eastAsia="Times New Roman"/>
          <w:bCs/>
          <w:iCs/>
          <w:szCs w:val="22"/>
        </w:rPr>
      </w:pPr>
      <w:r w:rsidRPr="00AA1938">
        <w:rPr>
          <w:rFonts w:eastAsia="Times New Roman"/>
          <w:bCs/>
          <w:iCs/>
          <w:szCs w:val="22"/>
        </w:rPr>
        <w:t>While the adults in the preschool environment provide the conditions and materials that influence how children play and scaffold learning so that more sophisticated levels of interaction and expression are realized, it is the child who determines the roles and the rules shaping the play. The learning environment must, therefore, accommodate planned and unplanned, as well as structured and unstructured experiences. Unstructured play should take up a substantial portion of the day. Structured activities include daily routines that provide young children with needed stability and familiarity (e.g., circle time, small-group time, and lunch), as well as learning activities that integrate preschool content and achieve specific goals planned by adults. For both structured and unstructured activities, the learning environment must be welcoming, safe, healthy, clean, warm, and stimulating.</w:t>
      </w:r>
    </w:p>
    <w:p w14:paraId="36829F3E" w14:textId="76F4A0DB" w:rsidR="005173D4" w:rsidRDefault="00AA1938" w:rsidP="000C342D">
      <w:pPr>
        <w:rPr>
          <w:rFonts w:eastAsia="Times New Roman"/>
          <w:bCs/>
          <w:iCs/>
          <w:szCs w:val="22"/>
        </w:rPr>
      </w:pPr>
      <w:r w:rsidRPr="00AA1938">
        <w:rPr>
          <w:rFonts w:eastAsia="Times New Roman"/>
          <w:bCs/>
          <w:iCs/>
          <w:szCs w:val="22"/>
        </w:rPr>
        <w:t>Preschool learning materials are arranged to invite purposeful play and thus facilitate learning. They provide opportunities for children to broaden and strengthen their knowledge through a variety of firsthand, developmentally appropriate learning experiences. Inviting preschool materials also help children acquire symbolic knowledge, which allows them to represent their experiences through a variety of age-appropriate media, such as drawing, painting, construction of models, dramatic play, and verbal and written descriptions.</w:t>
      </w:r>
    </w:p>
    <w:p w14:paraId="3D3EEC5D" w14:textId="4265547A" w:rsidR="00AA1938" w:rsidRPr="00AA1938" w:rsidRDefault="00AA1938" w:rsidP="000C342D">
      <w:pPr>
        <w:rPr>
          <w:rFonts w:eastAsia="Times New Roman"/>
          <w:bCs/>
          <w:iCs/>
          <w:szCs w:val="22"/>
        </w:rPr>
      </w:pPr>
      <w:r w:rsidRPr="00AA1938">
        <w:rPr>
          <w:rFonts w:eastAsia="Times New Roman"/>
          <w:bCs/>
          <w:iCs/>
          <w:szCs w:val="22"/>
        </w:rPr>
        <w:t>Through its principles of child development and learning that inform developmentally appropriate practice, the National Association for the Education of Young Children provides the foundation for creating learning environments that foster optimal development of young children. Two of these principles hold special significance:</w:t>
      </w:r>
    </w:p>
    <w:p w14:paraId="2D9A4458" w14:textId="77777777" w:rsidR="00F64790" w:rsidRDefault="00AA1938">
      <w:pPr>
        <w:pStyle w:val="ListParagraph"/>
        <w:numPr>
          <w:ilvl w:val="0"/>
          <w:numId w:val="57"/>
        </w:numPr>
        <w:spacing w:after="120" w:line="276" w:lineRule="auto"/>
        <w:ind w:left="720"/>
        <w:rPr>
          <w:rFonts w:eastAsia="Times New Roman"/>
          <w:bCs/>
          <w:iCs/>
          <w:szCs w:val="22"/>
        </w:rPr>
      </w:pPr>
      <w:r w:rsidRPr="009C771B">
        <w:rPr>
          <w:rFonts w:eastAsia="Times New Roman"/>
          <w:bCs/>
          <w:iCs/>
          <w:szCs w:val="22"/>
        </w:rPr>
        <w:t>Development proceeds in predictable directions toward greater complexity, organization, and internalization.</w:t>
      </w:r>
    </w:p>
    <w:p w14:paraId="0CFDDE27" w14:textId="1BB5EEE3" w:rsidR="000E7529" w:rsidRPr="00F64790" w:rsidRDefault="00AA1938">
      <w:pPr>
        <w:pStyle w:val="ListParagraph"/>
        <w:numPr>
          <w:ilvl w:val="0"/>
          <w:numId w:val="57"/>
        </w:numPr>
        <w:spacing w:after="120" w:line="276" w:lineRule="auto"/>
        <w:ind w:left="720"/>
        <w:rPr>
          <w:rFonts w:eastAsia="Times New Roman"/>
          <w:bCs/>
          <w:iCs/>
          <w:szCs w:val="22"/>
        </w:rPr>
      </w:pPr>
      <w:r w:rsidRPr="00F64790">
        <w:rPr>
          <w:rFonts w:eastAsia="Times New Roman"/>
          <w:bCs/>
          <w:iCs/>
          <w:szCs w:val="22"/>
        </w:rPr>
        <w:t>Play is an important vehicle for, as well as a reflection of, the social, emotional, and cognitive development of all preschool children, including children with disabilities.</w:t>
      </w:r>
    </w:p>
    <w:p w14:paraId="0A39D53E" w14:textId="7D1E4304" w:rsidR="00AA1938" w:rsidRPr="00AA1938" w:rsidRDefault="00AA1938" w:rsidP="00425111">
      <w:pPr>
        <w:spacing w:after="120" w:line="276" w:lineRule="auto"/>
        <w:rPr>
          <w:rFonts w:eastAsia="Times New Roman"/>
          <w:bCs/>
          <w:iCs/>
          <w:szCs w:val="22"/>
        </w:rPr>
      </w:pPr>
      <w:r w:rsidRPr="00AA1938">
        <w:rPr>
          <w:rFonts w:eastAsia="Times New Roman"/>
          <w:bCs/>
          <w:iCs/>
          <w:szCs w:val="22"/>
        </w:rPr>
        <w:t>A rich and supportive preschool learning environment grows from attention to elements in the physical environment and daily routines. Both of these elements are elaborated in the sections that follow.</w:t>
      </w:r>
    </w:p>
    <w:p w14:paraId="67B66A29" w14:textId="77777777" w:rsidR="00AA1938" w:rsidRPr="00AA1938" w:rsidRDefault="00AA1938" w:rsidP="00425111">
      <w:pPr>
        <w:spacing w:after="120" w:line="276" w:lineRule="auto"/>
        <w:rPr>
          <w:rFonts w:eastAsia="Times New Roman"/>
          <w:bCs/>
          <w:iCs/>
          <w:szCs w:val="22"/>
        </w:rPr>
      </w:pPr>
      <w:r w:rsidRPr="00AA1938">
        <w:rPr>
          <w:rFonts w:eastAsia="Times New Roman"/>
          <w:bCs/>
          <w:iCs/>
          <w:szCs w:val="22"/>
        </w:rPr>
        <w:t>Learning Environment</w:t>
      </w:r>
    </w:p>
    <w:p w14:paraId="5C13A167" w14:textId="2E62FC6F" w:rsidR="00AA1938" w:rsidRPr="00AA1938" w:rsidRDefault="00AA1938" w:rsidP="00425111">
      <w:pPr>
        <w:spacing w:after="120" w:line="276" w:lineRule="auto"/>
        <w:rPr>
          <w:rFonts w:eastAsia="Times New Roman"/>
          <w:bCs/>
          <w:iCs/>
          <w:szCs w:val="22"/>
        </w:rPr>
      </w:pPr>
      <w:r w:rsidRPr="00AA1938">
        <w:rPr>
          <w:rFonts w:eastAsia="Times New Roman"/>
          <w:bCs/>
          <w:iCs/>
          <w:szCs w:val="22"/>
        </w:rPr>
        <w:t>An inviting and supportive learning environment that:</w:t>
      </w:r>
    </w:p>
    <w:p w14:paraId="7823C594" w14:textId="49D83782" w:rsidR="00AA1938" w:rsidRPr="00A25D11" w:rsidRDefault="00AA1938">
      <w:pPr>
        <w:pStyle w:val="ListParagraph"/>
        <w:numPr>
          <w:ilvl w:val="0"/>
          <w:numId w:val="57"/>
        </w:numPr>
        <w:spacing w:after="120" w:line="276" w:lineRule="auto"/>
        <w:ind w:left="720"/>
        <w:rPr>
          <w:rFonts w:eastAsia="Times New Roman"/>
          <w:bCs/>
          <w:iCs/>
          <w:szCs w:val="22"/>
        </w:rPr>
      </w:pPr>
      <w:r w:rsidRPr="00A25D11">
        <w:rPr>
          <w:rFonts w:eastAsia="Times New Roman"/>
          <w:bCs/>
          <w:iCs/>
          <w:szCs w:val="22"/>
        </w:rPr>
        <w:t>Provides well-defined, accessible learning centers that encourage integration of multiple content areas (e.g., a library center that includes a range of materials, including child-made books, big books, picture books, books with words for adults to read, books on many topics, headsets with audiotapes, stories on the computer, and so on; a block center that includes many different kinds of building materials, such as large unit blocks, hollow blocks, cardboard vehicles, street signs, dolls, audio tapes, pencil, paper, tape measures, rulers, architectural images).</w:t>
      </w:r>
    </w:p>
    <w:p w14:paraId="0F5FC4D1" w14:textId="3C94EC60" w:rsidR="00AA1938" w:rsidRPr="00A25D11" w:rsidRDefault="00AA1938">
      <w:pPr>
        <w:pStyle w:val="ListParagraph"/>
        <w:numPr>
          <w:ilvl w:val="0"/>
          <w:numId w:val="57"/>
        </w:numPr>
        <w:spacing w:after="120" w:line="276" w:lineRule="auto"/>
        <w:ind w:left="720"/>
        <w:rPr>
          <w:rFonts w:eastAsia="Times New Roman"/>
          <w:bCs/>
          <w:iCs/>
          <w:szCs w:val="22"/>
        </w:rPr>
      </w:pPr>
      <w:r w:rsidRPr="00A25D11">
        <w:rPr>
          <w:rFonts w:eastAsia="Times New Roman"/>
          <w:bCs/>
          <w:iCs/>
          <w:szCs w:val="22"/>
        </w:rPr>
        <w:t>Accommodates active and quiet activities (e.g., the library area may be for children that want to read alone, quietly listen to a book read by an adult, or listen to music through headsets, while the block area may encourage movement and discussion related to the planning and completion of projects).</w:t>
      </w:r>
    </w:p>
    <w:p w14:paraId="680E37C0" w14:textId="52EF6123" w:rsidR="00AA1938" w:rsidRPr="00A25D11" w:rsidRDefault="00AA1938">
      <w:pPr>
        <w:pStyle w:val="ListParagraph"/>
        <w:numPr>
          <w:ilvl w:val="0"/>
          <w:numId w:val="57"/>
        </w:numPr>
        <w:spacing w:after="120" w:line="276" w:lineRule="auto"/>
        <w:ind w:left="720"/>
        <w:rPr>
          <w:rFonts w:eastAsia="Times New Roman"/>
          <w:bCs/>
          <w:iCs/>
          <w:szCs w:val="22"/>
        </w:rPr>
      </w:pPr>
      <w:r w:rsidRPr="00A25D11">
        <w:rPr>
          <w:rFonts w:eastAsia="Times New Roman"/>
          <w:bCs/>
          <w:iCs/>
          <w:szCs w:val="22"/>
        </w:rPr>
        <w:t>Provides materials that deepen knowledge of diversity and multiculturalism (e.g., dolls of different ethnicities and races, musical instruments from a variety of cultures, stories that show how one event is interpreted differently by different cultural groups, costumes and props for dramatic play, foods that represent diverse backgrounds).</w:t>
      </w:r>
    </w:p>
    <w:p w14:paraId="047DB8F0" w14:textId="3EBF094C" w:rsidR="00AA1938" w:rsidRPr="00A25D11" w:rsidRDefault="00AA1938">
      <w:pPr>
        <w:pStyle w:val="ListParagraph"/>
        <w:numPr>
          <w:ilvl w:val="0"/>
          <w:numId w:val="57"/>
        </w:numPr>
        <w:spacing w:after="120" w:line="276" w:lineRule="auto"/>
        <w:ind w:left="720"/>
        <w:rPr>
          <w:rFonts w:eastAsia="Times New Roman"/>
          <w:bCs/>
          <w:iCs/>
          <w:szCs w:val="22"/>
        </w:rPr>
      </w:pPr>
      <w:r w:rsidRPr="00A25D11">
        <w:rPr>
          <w:rFonts w:eastAsia="Times New Roman"/>
          <w:bCs/>
          <w:iCs/>
          <w:szCs w:val="22"/>
        </w:rPr>
        <w:t>Offers individualized adaptations and modifications for preschool children with disabilities.</w:t>
      </w:r>
    </w:p>
    <w:p w14:paraId="662C9026" w14:textId="31D88564" w:rsidR="00AA1938" w:rsidRPr="00A25D11" w:rsidRDefault="00AA1938">
      <w:pPr>
        <w:pStyle w:val="ListParagraph"/>
        <w:numPr>
          <w:ilvl w:val="0"/>
          <w:numId w:val="57"/>
        </w:numPr>
        <w:spacing w:after="120" w:line="276" w:lineRule="auto"/>
        <w:ind w:left="720"/>
        <w:rPr>
          <w:rFonts w:eastAsia="Times New Roman"/>
          <w:bCs/>
          <w:iCs/>
          <w:szCs w:val="22"/>
        </w:rPr>
      </w:pPr>
      <w:r w:rsidRPr="00A25D11">
        <w:rPr>
          <w:rFonts w:eastAsia="Times New Roman"/>
          <w:bCs/>
          <w:iCs/>
          <w:szCs w:val="22"/>
        </w:rPr>
        <w:t>Allows children easy access to an ample supply of materials.</w:t>
      </w:r>
    </w:p>
    <w:p w14:paraId="56A2EE26" w14:textId="2D500604" w:rsidR="00AA1938" w:rsidRPr="00A25D11" w:rsidRDefault="00AA1938">
      <w:pPr>
        <w:pStyle w:val="ListParagraph"/>
        <w:numPr>
          <w:ilvl w:val="0"/>
          <w:numId w:val="57"/>
        </w:numPr>
        <w:spacing w:after="120" w:line="276" w:lineRule="auto"/>
        <w:ind w:left="720"/>
        <w:rPr>
          <w:rFonts w:eastAsia="Times New Roman"/>
          <w:bCs/>
          <w:iCs/>
          <w:szCs w:val="22"/>
        </w:rPr>
      </w:pPr>
      <w:r w:rsidRPr="00A25D11">
        <w:rPr>
          <w:rFonts w:eastAsia="Times New Roman"/>
          <w:bCs/>
          <w:iCs/>
          <w:szCs w:val="22"/>
        </w:rPr>
        <w:t>Includes ongoing opportunities for children to help, share and cooperate in a variety of activities, routines and group configurations.</w:t>
      </w:r>
    </w:p>
    <w:p w14:paraId="43971AAB" w14:textId="379C2521" w:rsidR="00AA1938" w:rsidRPr="00A25D11" w:rsidRDefault="00AA1938">
      <w:pPr>
        <w:pStyle w:val="ListParagraph"/>
        <w:numPr>
          <w:ilvl w:val="0"/>
          <w:numId w:val="57"/>
        </w:numPr>
        <w:spacing w:after="120" w:line="276" w:lineRule="auto"/>
        <w:ind w:left="720"/>
        <w:rPr>
          <w:rFonts w:eastAsia="Times New Roman"/>
          <w:bCs/>
          <w:iCs/>
          <w:szCs w:val="22"/>
        </w:rPr>
      </w:pPr>
      <w:r w:rsidRPr="00A25D11">
        <w:rPr>
          <w:rFonts w:eastAsia="Times New Roman"/>
          <w:bCs/>
          <w:iCs/>
          <w:szCs w:val="22"/>
        </w:rPr>
        <w:t>Offers space and opportunities for solitary, parallel, and small- and large-group play indoors and outdoors and in view of an adult.</w:t>
      </w:r>
    </w:p>
    <w:p w14:paraId="16E6FD6C" w14:textId="238D930D" w:rsidR="00AA1938" w:rsidRPr="00A25D11" w:rsidRDefault="00AA1938">
      <w:pPr>
        <w:pStyle w:val="ListParagraph"/>
        <w:numPr>
          <w:ilvl w:val="0"/>
          <w:numId w:val="57"/>
        </w:numPr>
        <w:spacing w:after="120" w:line="276" w:lineRule="auto"/>
        <w:ind w:left="720"/>
        <w:rPr>
          <w:rFonts w:eastAsia="Times New Roman"/>
          <w:bCs/>
          <w:iCs/>
          <w:szCs w:val="22"/>
        </w:rPr>
      </w:pPr>
      <w:r w:rsidRPr="00A25D11">
        <w:rPr>
          <w:rFonts w:eastAsia="Times New Roman"/>
          <w:bCs/>
          <w:iCs/>
          <w:szCs w:val="22"/>
        </w:rPr>
        <w:t>Displays classroom materials at children’s eye level.</w:t>
      </w:r>
    </w:p>
    <w:p w14:paraId="3694CFE8" w14:textId="3521ABA6" w:rsidR="00AA1938" w:rsidRPr="00A25D11" w:rsidRDefault="00AA1938">
      <w:pPr>
        <w:pStyle w:val="ListParagraph"/>
        <w:numPr>
          <w:ilvl w:val="0"/>
          <w:numId w:val="57"/>
        </w:numPr>
        <w:spacing w:after="120" w:line="276" w:lineRule="auto"/>
        <w:ind w:left="720"/>
        <w:rPr>
          <w:rFonts w:eastAsia="Times New Roman"/>
          <w:bCs/>
          <w:iCs/>
          <w:szCs w:val="22"/>
        </w:rPr>
      </w:pPr>
      <w:r w:rsidRPr="00A25D11">
        <w:rPr>
          <w:rFonts w:eastAsia="Times New Roman"/>
          <w:bCs/>
          <w:iCs/>
          <w:szCs w:val="22"/>
        </w:rPr>
        <w:t>Creates a literacy-rich environment through a variety of print, audio, video, and electronic media.</w:t>
      </w:r>
    </w:p>
    <w:p w14:paraId="05F8CF8D" w14:textId="41810CE0" w:rsidR="00AA1938" w:rsidRPr="00A25D11" w:rsidRDefault="00AA1938">
      <w:pPr>
        <w:pStyle w:val="ListParagraph"/>
        <w:numPr>
          <w:ilvl w:val="0"/>
          <w:numId w:val="57"/>
        </w:numPr>
        <w:spacing w:after="120" w:line="276" w:lineRule="auto"/>
        <w:ind w:left="720"/>
        <w:rPr>
          <w:rFonts w:eastAsia="Times New Roman"/>
          <w:bCs/>
          <w:iCs/>
          <w:szCs w:val="22"/>
        </w:rPr>
      </w:pPr>
      <w:r w:rsidRPr="00A25D11">
        <w:rPr>
          <w:rFonts w:eastAsia="Times New Roman"/>
          <w:bCs/>
          <w:iCs/>
          <w:szCs w:val="22"/>
        </w:rPr>
        <w:t>Includes materials and activities appropriate to a range of developmental levels and interests that encourage children’s engagement and persistence.</w:t>
      </w:r>
    </w:p>
    <w:p w14:paraId="353F06A6" w14:textId="77777777" w:rsidR="00AA1938" w:rsidRPr="00AA1938" w:rsidRDefault="00AA1938" w:rsidP="00A25D11">
      <w:pPr>
        <w:spacing w:after="120" w:line="276" w:lineRule="auto"/>
        <w:rPr>
          <w:rFonts w:eastAsia="Times New Roman"/>
          <w:bCs/>
          <w:iCs/>
          <w:szCs w:val="22"/>
        </w:rPr>
      </w:pPr>
      <w:r w:rsidRPr="00AA1938">
        <w:rPr>
          <w:rFonts w:eastAsia="Times New Roman"/>
          <w:bCs/>
          <w:iCs/>
          <w:szCs w:val="22"/>
        </w:rPr>
        <w:t>Daily Routines</w:t>
      </w:r>
    </w:p>
    <w:p w14:paraId="4DEEF182" w14:textId="7BAFCB68" w:rsidR="00AA1938" w:rsidRPr="00AA1938" w:rsidRDefault="00AA1938" w:rsidP="00A25D11">
      <w:pPr>
        <w:spacing w:after="120" w:line="276" w:lineRule="auto"/>
        <w:rPr>
          <w:rFonts w:eastAsia="Times New Roman"/>
          <w:bCs/>
          <w:iCs/>
          <w:szCs w:val="22"/>
        </w:rPr>
      </w:pPr>
      <w:r w:rsidRPr="00AA1938">
        <w:rPr>
          <w:rFonts w:eastAsia="Times New Roman"/>
          <w:bCs/>
          <w:iCs/>
          <w:szCs w:val="22"/>
        </w:rPr>
        <w:t>Engaging daily routines that:</w:t>
      </w:r>
    </w:p>
    <w:p w14:paraId="62B3F4F2" w14:textId="2D50D01F" w:rsidR="00AA1938" w:rsidRPr="00A25D11" w:rsidRDefault="00AA1938">
      <w:pPr>
        <w:pStyle w:val="ListParagraph"/>
        <w:numPr>
          <w:ilvl w:val="0"/>
          <w:numId w:val="57"/>
        </w:numPr>
        <w:spacing w:after="120" w:line="276" w:lineRule="auto"/>
        <w:ind w:left="720"/>
        <w:rPr>
          <w:rFonts w:eastAsia="Times New Roman"/>
          <w:bCs/>
          <w:iCs/>
          <w:szCs w:val="22"/>
        </w:rPr>
      </w:pPr>
      <w:r w:rsidRPr="00A25D11">
        <w:rPr>
          <w:rFonts w:eastAsia="Times New Roman"/>
          <w:bCs/>
          <w:iCs/>
          <w:szCs w:val="22"/>
        </w:rPr>
        <w:t>Encourage the development of self-confidence by offering children multiple opportunities to make choices, such as deciding projects, selecting centers, or inviting classmates to be a part of an activity.</w:t>
      </w:r>
    </w:p>
    <w:p w14:paraId="2CC8D742" w14:textId="4A5CF81C" w:rsidR="00AA1938" w:rsidRPr="00A25D11" w:rsidRDefault="00AA1938">
      <w:pPr>
        <w:pStyle w:val="ListParagraph"/>
        <w:numPr>
          <w:ilvl w:val="0"/>
          <w:numId w:val="57"/>
        </w:numPr>
        <w:spacing w:after="120" w:line="276" w:lineRule="auto"/>
        <w:ind w:left="720"/>
        <w:rPr>
          <w:rFonts w:eastAsia="Times New Roman"/>
          <w:bCs/>
          <w:iCs/>
          <w:szCs w:val="22"/>
        </w:rPr>
      </w:pPr>
      <w:r w:rsidRPr="00A25D11">
        <w:rPr>
          <w:rFonts w:eastAsia="Times New Roman"/>
          <w:bCs/>
          <w:iCs/>
          <w:szCs w:val="22"/>
        </w:rPr>
        <w:t>Encourage curiosity, problem-solving, and the generation of ideas and fantasy through exploration.</w:t>
      </w:r>
    </w:p>
    <w:p w14:paraId="2FF6D5AB" w14:textId="3E964E7A" w:rsidR="00AA1938" w:rsidRPr="00370C7D" w:rsidRDefault="00AA1938">
      <w:pPr>
        <w:pStyle w:val="ListParagraph"/>
        <w:numPr>
          <w:ilvl w:val="0"/>
          <w:numId w:val="57"/>
        </w:numPr>
        <w:spacing w:after="120" w:line="276" w:lineRule="auto"/>
        <w:ind w:left="720"/>
        <w:rPr>
          <w:rFonts w:eastAsia="Times New Roman"/>
          <w:bCs/>
          <w:iCs/>
          <w:szCs w:val="22"/>
        </w:rPr>
      </w:pPr>
      <w:r w:rsidRPr="00370C7D">
        <w:rPr>
          <w:rFonts w:eastAsia="Times New Roman"/>
          <w:bCs/>
          <w:iCs/>
          <w:szCs w:val="22"/>
        </w:rPr>
        <w:t>Are implemented flexibly to meet individual needs and provide opportunities for the success of all children (e.g., younger children with short attention spans are not forced to remain for long periods of time in a whole-group activity, dual language learners can demonstrate their abilities in their home language, as well as in English, children with disabilities are offered modifications and adaptations to meet their individualized needs).</w:t>
      </w:r>
    </w:p>
    <w:p w14:paraId="2B6FE108" w14:textId="6E040C20" w:rsidR="00AA1938" w:rsidRPr="00370C7D" w:rsidRDefault="00AA1938">
      <w:pPr>
        <w:pStyle w:val="ListParagraph"/>
        <w:numPr>
          <w:ilvl w:val="0"/>
          <w:numId w:val="57"/>
        </w:numPr>
        <w:spacing w:after="120" w:line="276" w:lineRule="auto"/>
        <w:ind w:left="720"/>
        <w:rPr>
          <w:rFonts w:eastAsia="Times New Roman"/>
          <w:bCs/>
          <w:iCs/>
          <w:szCs w:val="22"/>
        </w:rPr>
      </w:pPr>
      <w:r w:rsidRPr="00370C7D">
        <w:rPr>
          <w:rFonts w:eastAsia="Times New Roman"/>
          <w:bCs/>
          <w:iCs/>
          <w:szCs w:val="22"/>
        </w:rPr>
        <w:t>Provide opportunities for conversation and self-expression in English and in the child’s home language, if other languages are spoken at home.</w:t>
      </w:r>
    </w:p>
    <w:p w14:paraId="7E18B68F" w14:textId="495C6791" w:rsidR="00AA1938" w:rsidRPr="00370C7D" w:rsidRDefault="00AA1938">
      <w:pPr>
        <w:pStyle w:val="ListParagraph"/>
        <w:numPr>
          <w:ilvl w:val="0"/>
          <w:numId w:val="57"/>
        </w:numPr>
        <w:spacing w:after="120" w:line="276" w:lineRule="auto"/>
        <w:ind w:left="720"/>
        <w:rPr>
          <w:rFonts w:eastAsia="Times New Roman"/>
          <w:bCs/>
          <w:iCs/>
          <w:szCs w:val="22"/>
        </w:rPr>
      </w:pPr>
      <w:r w:rsidRPr="00370C7D">
        <w:rPr>
          <w:rFonts w:eastAsia="Times New Roman"/>
          <w:bCs/>
          <w:iCs/>
          <w:szCs w:val="22"/>
        </w:rPr>
        <w:t>Encourage and model the use of language in different social groups and situations.</w:t>
      </w:r>
    </w:p>
    <w:p w14:paraId="184130FB" w14:textId="078283EC" w:rsidR="00370C7D" w:rsidRPr="00370C7D" w:rsidRDefault="00AA1938">
      <w:pPr>
        <w:pStyle w:val="ListParagraph"/>
        <w:numPr>
          <w:ilvl w:val="0"/>
          <w:numId w:val="57"/>
        </w:numPr>
        <w:spacing w:after="120" w:line="276" w:lineRule="auto"/>
        <w:ind w:left="720"/>
        <w:rPr>
          <w:rFonts w:eastAsia="Times New Roman"/>
          <w:bCs/>
          <w:szCs w:val="22"/>
        </w:rPr>
      </w:pPr>
      <w:r w:rsidRPr="00370C7D">
        <w:rPr>
          <w:rFonts w:eastAsia="Times New Roman"/>
          <w:bCs/>
          <w:iCs/>
          <w:szCs w:val="22"/>
        </w:rPr>
        <w:t>Stimulate questioning and discussion during all activities.</w:t>
      </w:r>
    </w:p>
    <w:p w14:paraId="0AB81AEC" w14:textId="2EF6F1D7" w:rsidR="0012601A" w:rsidRPr="00370C7D" w:rsidRDefault="00AA1938">
      <w:pPr>
        <w:pStyle w:val="ListParagraph"/>
        <w:numPr>
          <w:ilvl w:val="0"/>
          <w:numId w:val="57"/>
        </w:numPr>
        <w:spacing w:after="120" w:line="276" w:lineRule="auto"/>
        <w:ind w:left="720"/>
        <w:rPr>
          <w:rFonts w:eastAsia="Times New Roman"/>
          <w:bCs/>
          <w:szCs w:val="22"/>
        </w:rPr>
      </w:pPr>
      <w:r w:rsidRPr="00370C7D">
        <w:rPr>
          <w:rFonts w:eastAsia="Times New Roman"/>
          <w:bCs/>
          <w:iCs/>
          <w:szCs w:val="22"/>
        </w:rPr>
        <w:t>Include the use of technology, such as computers and smart toys with age-appropriate software, to enhance the development of critical thinking skills.]</w:t>
      </w:r>
      <w:r w:rsidR="0012601A" w:rsidRPr="00370C7D">
        <w:rPr>
          <w:rFonts w:eastAsia="Times New Roman"/>
          <w:bCs/>
          <w:szCs w:val="22"/>
        </w:rPr>
        <w:br w:type="page"/>
      </w:r>
    </w:p>
    <w:p w14:paraId="480A2813" w14:textId="41EEC303" w:rsidR="004A5AFD" w:rsidRPr="004E3212" w:rsidRDefault="001F64CD" w:rsidP="0012601A">
      <w:pPr>
        <w:pStyle w:val="Heading2"/>
        <w:rPr>
          <w:b w:val="0"/>
          <w:bCs/>
          <w:sz w:val="22"/>
          <w:szCs w:val="22"/>
        </w:rPr>
      </w:pPr>
      <w:r w:rsidRPr="004E3212">
        <w:rPr>
          <w:b w:val="0"/>
          <w:bCs/>
          <w:sz w:val="22"/>
          <w:szCs w:val="22"/>
        </w:rPr>
        <w:t>[</w:t>
      </w:r>
      <w:r w:rsidR="004A5AFD" w:rsidRPr="004E3212">
        <w:rPr>
          <w:b w:val="0"/>
          <w:bCs/>
          <w:sz w:val="22"/>
          <w:szCs w:val="22"/>
        </w:rPr>
        <w:t>The Documentation</w:t>
      </w:r>
      <w:r w:rsidR="005B59B1">
        <w:rPr>
          <w:b w:val="0"/>
          <w:bCs/>
          <w:sz w:val="22"/>
          <w:szCs w:val="22"/>
        </w:rPr>
        <w:t>/</w:t>
      </w:r>
      <w:r w:rsidR="004A5AFD" w:rsidRPr="004E3212">
        <w:rPr>
          <w:b w:val="0"/>
          <w:bCs/>
          <w:sz w:val="22"/>
          <w:szCs w:val="22"/>
        </w:rPr>
        <w:t>Assessment Process</w:t>
      </w:r>
      <w:r w:rsidR="005B59B1">
        <w:rPr>
          <w:b w:val="0"/>
          <w:bCs/>
          <w:sz w:val="22"/>
          <w:szCs w:val="22"/>
        </w:rPr>
        <w:t xml:space="preserve">] </w:t>
      </w:r>
      <w:r w:rsidR="005B59B1" w:rsidRPr="00073F3B">
        <w:rPr>
          <w:rStyle w:val="Emphasis"/>
          <w:b w:val="0"/>
          <w:bCs w:val="0"/>
        </w:rPr>
        <w:t>(Note: Section moved to appendix.)</w:t>
      </w:r>
    </w:p>
    <w:p w14:paraId="04F9BDEC" w14:textId="59450E6E" w:rsidR="001F6A32" w:rsidRPr="004E3212" w:rsidRDefault="00837979" w:rsidP="001F6A32">
      <w:pPr>
        <w:pStyle w:val="Heading3"/>
        <w:rPr>
          <w:b w:val="0"/>
          <w:bCs/>
          <w:color w:val="000000" w:themeColor="text1"/>
          <w:sz w:val="22"/>
          <w:szCs w:val="22"/>
        </w:rPr>
      </w:pPr>
      <w:r>
        <w:rPr>
          <w:b w:val="0"/>
          <w:bCs/>
          <w:color w:val="000000" w:themeColor="text1"/>
          <w:sz w:val="22"/>
          <w:szCs w:val="22"/>
        </w:rPr>
        <w:t>[</w:t>
      </w:r>
      <w:r w:rsidR="001F6A32" w:rsidRPr="004E3212">
        <w:rPr>
          <w:b w:val="0"/>
          <w:bCs/>
          <w:color w:val="000000" w:themeColor="text1"/>
          <w:sz w:val="22"/>
          <w:szCs w:val="22"/>
        </w:rPr>
        <w:t>Introduction</w:t>
      </w:r>
    </w:p>
    <w:p w14:paraId="52D28600" w14:textId="2F1A4AF4" w:rsidR="001740CE" w:rsidRPr="00FD4A75" w:rsidRDefault="00F40122" w:rsidP="7D329C5B">
      <w:pPr>
        <w:rPr>
          <w:rFonts w:eastAsia="Verdana" w:cs="Verdana"/>
          <w:color w:val="000000" w:themeColor="text1"/>
          <w:szCs w:val="22"/>
        </w:rPr>
      </w:pPr>
      <w:r w:rsidRPr="00FD4A75">
        <w:rPr>
          <w:rFonts w:eastAsia="Verdana" w:cs="Verdana"/>
          <w:color w:val="000000" w:themeColor="text1"/>
          <w:szCs w:val="22"/>
        </w:rPr>
        <w:t>A</w:t>
      </w:r>
      <w:r w:rsidR="00031A24" w:rsidRPr="00FD4A75">
        <w:rPr>
          <w:rFonts w:eastAsia="Verdana" w:cs="Verdana"/>
          <w:color w:val="000000" w:themeColor="text1"/>
          <w:szCs w:val="22"/>
        </w:rPr>
        <w:t xml:space="preserve">ssessment </w:t>
      </w:r>
      <w:r w:rsidR="3C4C0CCD" w:rsidRPr="00FD4A75">
        <w:rPr>
          <w:rFonts w:eastAsia="Verdana" w:cs="Verdana"/>
          <w:color w:val="000000" w:themeColor="text1"/>
          <w:szCs w:val="22"/>
        </w:rPr>
        <w:t>of young children</w:t>
      </w:r>
      <w:r w:rsidR="00031A24" w:rsidRPr="00FD4A75">
        <w:rPr>
          <w:rFonts w:eastAsia="Verdana" w:cs="Verdana"/>
          <w:color w:val="000000" w:themeColor="text1"/>
          <w:szCs w:val="22"/>
        </w:rPr>
        <w:t xml:space="preserve"> is an ongoing </w:t>
      </w:r>
      <w:r w:rsidR="139A813E" w:rsidRPr="00FD4A75">
        <w:rPr>
          <w:rFonts w:eastAsia="Verdana" w:cs="Verdana"/>
          <w:color w:val="000000" w:themeColor="text1"/>
          <w:szCs w:val="22"/>
        </w:rPr>
        <w:t>process</w:t>
      </w:r>
      <w:r w:rsidR="00031A24" w:rsidRPr="00FD4A75">
        <w:rPr>
          <w:rFonts w:eastAsia="Verdana" w:cs="Verdana"/>
          <w:color w:val="000000" w:themeColor="text1"/>
          <w:szCs w:val="22"/>
        </w:rPr>
        <w:t xml:space="preserve"> which includes </w:t>
      </w:r>
      <w:r w:rsidR="00D77720" w:rsidRPr="00FD4A75">
        <w:rPr>
          <w:rFonts w:eastAsia="Verdana" w:cs="Verdana"/>
          <w:color w:val="000000" w:themeColor="text1"/>
          <w:szCs w:val="22"/>
        </w:rPr>
        <w:t xml:space="preserve">identifying, collecting, describing, interpreting, and applying classroom-based </w:t>
      </w:r>
      <w:r w:rsidR="00031A24" w:rsidRPr="00FD4A75">
        <w:rPr>
          <w:rFonts w:eastAsia="Verdana" w:cs="Verdana"/>
          <w:color w:val="000000" w:themeColor="text1"/>
          <w:szCs w:val="22"/>
        </w:rPr>
        <w:t xml:space="preserve">evidence of early learning in order to make </w:t>
      </w:r>
      <w:r w:rsidR="003F4D39" w:rsidRPr="00FD4A75">
        <w:rPr>
          <w:rFonts w:eastAsia="Verdana" w:cs="Verdana"/>
          <w:color w:val="000000" w:themeColor="text1"/>
          <w:szCs w:val="22"/>
        </w:rPr>
        <w:t xml:space="preserve">informed </w:t>
      </w:r>
      <w:r w:rsidR="00031A24" w:rsidRPr="00FD4A75">
        <w:rPr>
          <w:rFonts w:eastAsia="Verdana" w:cs="Verdana"/>
          <w:color w:val="000000" w:themeColor="text1"/>
          <w:szCs w:val="22"/>
        </w:rPr>
        <w:t xml:space="preserve">instructional decisions. </w:t>
      </w:r>
      <w:r w:rsidR="001740CE" w:rsidRPr="00FD4A75">
        <w:rPr>
          <w:rFonts w:eastAsia="Verdana" w:cs="Verdana"/>
          <w:color w:val="000000" w:themeColor="text1"/>
          <w:szCs w:val="22"/>
        </w:rPr>
        <w:t>This evidence may include records of children’s conversations, their drawings and constructions, as well as photographs of and anecdotal notes describing their behaviors.</w:t>
      </w:r>
    </w:p>
    <w:p w14:paraId="1743C247" w14:textId="5DF82DE7" w:rsidR="001C011F" w:rsidRDefault="00A722B3" w:rsidP="00031A24">
      <w:pPr>
        <w:rPr>
          <w:rFonts w:eastAsia="Verdana" w:cs="Verdana"/>
          <w:bCs/>
          <w:color w:val="000000" w:themeColor="text1"/>
          <w:szCs w:val="22"/>
        </w:rPr>
      </w:pPr>
      <w:r w:rsidRPr="004E3212">
        <w:rPr>
          <w:rFonts w:eastAsia="Verdana" w:cs="Verdana"/>
          <w:bCs/>
          <w:color w:val="000000" w:themeColor="text1"/>
          <w:szCs w:val="22"/>
        </w:rPr>
        <w:t>Documentation, a preliminary stage in the assessment process, focuses on identifying, collecting, and describing the evidence of learning in an objective, nonjudgmental manner. Teachers of young children should take the time to identify the learning goals, collect records of language and work samples, and then carefully describe and review the evidence with colleagues. Documentation of children’s learning should be directly linked to a set of clearly defined learning goals. Furthermore, the documentation/assessment process should consist of materials that are culturally and linguistically appropriate, especially when using such materials to assess English language learners. In addition, when using assessment data to inform the instruction of all young children, which includes English language learners as well as children with disabilities, teachers must be sure to use multiple age-appropriate methods over time.</w:t>
      </w:r>
    </w:p>
    <w:p w14:paraId="599B7C69" w14:textId="294A0237" w:rsidR="00A722B3" w:rsidRPr="004E3212" w:rsidRDefault="00A722B3" w:rsidP="00031A24">
      <w:pPr>
        <w:rPr>
          <w:rFonts w:eastAsia="Verdana" w:cs="Verdana"/>
          <w:bCs/>
          <w:color w:val="000000" w:themeColor="text1"/>
          <w:szCs w:val="22"/>
        </w:rPr>
      </w:pPr>
      <w:r w:rsidRPr="004E3212">
        <w:rPr>
          <w:rFonts w:eastAsia="Verdana" w:cs="Verdana"/>
          <w:bCs/>
          <w:color w:val="000000" w:themeColor="text1"/>
          <w:szCs w:val="22"/>
        </w:rPr>
        <w:t>Careful documentation and assessment can increase the teacher’s understanding of child development, assist in understanding the needs of the children in a specific class, and enhance the teacher’s ability to reflect on the instructional program. Such reflections also assist teachers in articulating assessment purposes with appropriate community members and communicating assessment results with parents.</w:t>
      </w:r>
    </w:p>
    <w:p w14:paraId="12EAC0BC" w14:textId="4252194E" w:rsidR="00237966" w:rsidRPr="004E3212" w:rsidRDefault="00237966" w:rsidP="00237966">
      <w:pPr>
        <w:rPr>
          <w:rFonts w:eastAsia="Verdana" w:cs="Verdana"/>
          <w:bCs/>
          <w:color w:val="000000" w:themeColor="text1"/>
          <w:szCs w:val="22"/>
        </w:rPr>
      </w:pPr>
      <w:r w:rsidRPr="004E3212">
        <w:rPr>
          <w:rFonts w:eastAsia="Verdana" w:cs="Verdana"/>
          <w:bCs/>
          <w:color w:val="000000" w:themeColor="text1"/>
          <w:szCs w:val="22"/>
        </w:rPr>
        <w:t>Major Purpose of Assessment in Early Childhood</w:t>
      </w:r>
    </w:p>
    <w:p w14:paraId="52F0AA1D" w14:textId="77777777" w:rsidR="00237966" w:rsidRPr="004E3212" w:rsidRDefault="00237966" w:rsidP="00237966">
      <w:pPr>
        <w:rPr>
          <w:rFonts w:eastAsia="Verdana" w:cs="Verdana"/>
          <w:bCs/>
          <w:color w:val="000000" w:themeColor="text1"/>
          <w:szCs w:val="22"/>
        </w:rPr>
      </w:pPr>
      <w:r w:rsidRPr="004E3212">
        <w:rPr>
          <w:rFonts w:eastAsia="Verdana" w:cs="Verdana"/>
          <w:bCs/>
          <w:color w:val="000000" w:themeColor="text1"/>
          <w:szCs w:val="22"/>
        </w:rPr>
        <w:t>The primary purpose of the assessment of young children is to help educators determine appropriate classroom activities for individuals and groups of children.</w:t>
      </w:r>
    </w:p>
    <w:p w14:paraId="75BAEEC0" w14:textId="7A12763E" w:rsidR="00237966" w:rsidRPr="004E3212" w:rsidRDefault="00237966" w:rsidP="00237966">
      <w:pPr>
        <w:rPr>
          <w:rFonts w:eastAsia="Verdana" w:cs="Verdana"/>
          <w:bCs/>
          <w:color w:val="000000" w:themeColor="text1"/>
          <w:szCs w:val="22"/>
        </w:rPr>
      </w:pPr>
      <w:r w:rsidRPr="004E3212">
        <w:rPr>
          <w:rFonts w:eastAsia="Verdana" w:cs="Verdana"/>
          <w:bCs/>
          <w:color w:val="000000" w:themeColor="text1"/>
          <w:szCs w:val="22"/>
        </w:rPr>
        <w:t>The documentation/assessment process should:</w:t>
      </w:r>
    </w:p>
    <w:p w14:paraId="1F664240" w14:textId="5AA3E295" w:rsidR="00237966" w:rsidRPr="001C011F" w:rsidRDefault="00237966">
      <w:pPr>
        <w:pStyle w:val="ListParagraph"/>
        <w:numPr>
          <w:ilvl w:val="0"/>
          <w:numId w:val="57"/>
        </w:numPr>
        <w:ind w:left="720"/>
        <w:rPr>
          <w:rFonts w:eastAsia="Verdana" w:cs="Verdana"/>
          <w:bCs/>
          <w:color w:val="000000" w:themeColor="text1"/>
          <w:szCs w:val="22"/>
        </w:rPr>
      </w:pPr>
      <w:r w:rsidRPr="001C011F">
        <w:rPr>
          <w:rFonts w:eastAsia="Verdana" w:cs="Verdana"/>
          <w:bCs/>
          <w:color w:val="000000" w:themeColor="text1"/>
          <w:szCs w:val="22"/>
        </w:rPr>
        <w:t>Build on multiple forms of evidence of the child’s learning.</w:t>
      </w:r>
    </w:p>
    <w:p w14:paraId="31084686" w14:textId="5AE45722" w:rsidR="00237966" w:rsidRPr="001C011F" w:rsidRDefault="00237966">
      <w:pPr>
        <w:pStyle w:val="ListParagraph"/>
        <w:numPr>
          <w:ilvl w:val="0"/>
          <w:numId w:val="57"/>
        </w:numPr>
        <w:ind w:left="720"/>
        <w:rPr>
          <w:rFonts w:eastAsia="Verdana" w:cs="Verdana"/>
          <w:bCs/>
          <w:color w:val="000000" w:themeColor="text1"/>
          <w:szCs w:val="22"/>
        </w:rPr>
      </w:pPr>
      <w:r w:rsidRPr="001C011F">
        <w:rPr>
          <w:rFonts w:eastAsia="Verdana" w:cs="Verdana"/>
          <w:bCs/>
          <w:color w:val="000000" w:themeColor="text1"/>
          <w:szCs w:val="22"/>
        </w:rPr>
        <w:t>Take place over a period of time.</w:t>
      </w:r>
    </w:p>
    <w:p w14:paraId="25866224" w14:textId="4FC1BC97" w:rsidR="00237966" w:rsidRPr="001C011F" w:rsidRDefault="00237966">
      <w:pPr>
        <w:pStyle w:val="ListParagraph"/>
        <w:numPr>
          <w:ilvl w:val="0"/>
          <w:numId w:val="57"/>
        </w:numPr>
        <w:ind w:left="720"/>
        <w:rPr>
          <w:rFonts w:eastAsia="Verdana" w:cs="Verdana"/>
          <w:bCs/>
          <w:color w:val="000000" w:themeColor="text1"/>
          <w:szCs w:val="22"/>
        </w:rPr>
      </w:pPr>
      <w:r w:rsidRPr="001C011F">
        <w:rPr>
          <w:rFonts w:eastAsia="Verdana" w:cs="Verdana"/>
          <w:bCs/>
          <w:color w:val="000000" w:themeColor="text1"/>
          <w:szCs w:val="22"/>
        </w:rPr>
        <w:t>Reflect the understanding of groups, as well as of individual children.</w:t>
      </w:r>
    </w:p>
    <w:p w14:paraId="2F6FC24A" w14:textId="7A0BE3CF" w:rsidR="00237966" w:rsidRPr="001C011F" w:rsidRDefault="00237966">
      <w:pPr>
        <w:pStyle w:val="ListParagraph"/>
        <w:numPr>
          <w:ilvl w:val="0"/>
          <w:numId w:val="57"/>
        </w:numPr>
        <w:ind w:left="720"/>
        <w:rPr>
          <w:rFonts w:eastAsia="Verdana" w:cs="Verdana"/>
          <w:bCs/>
          <w:color w:val="000000" w:themeColor="text1"/>
          <w:szCs w:val="22"/>
        </w:rPr>
      </w:pPr>
      <w:r w:rsidRPr="001C011F">
        <w:rPr>
          <w:rFonts w:eastAsia="Verdana" w:cs="Verdana"/>
          <w:bCs/>
          <w:color w:val="000000" w:themeColor="text1"/>
          <w:szCs w:val="22"/>
        </w:rPr>
        <w:t>Show sensitivity to each individual child’s special needs, home language, learning style, and developmental stage.</w:t>
      </w:r>
    </w:p>
    <w:p w14:paraId="6D7D6819" w14:textId="5D593E06" w:rsidR="00237966" w:rsidRPr="004E3212" w:rsidRDefault="00237966" w:rsidP="00237966">
      <w:pPr>
        <w:rPr>
          <w:rFonts w:eastAsia="Verdana" w:cs="Verdana"/>
          <w:bCs/>
          <w:color w:val="000000" w:themeColor="text1"/>
          <w:szCs w:val="22"/>
        </w:rPr>
      </w:pPr>
      <w:r w:rsidRPr="004E3212">
        <w:rPr>
          <w:rFonts w:eastAsia="Verdana" w:cs="Verdana"/>
          <w:bCs/>
          <w:color w:val="000000" w:themeColor="text1"/>
          <w:szCs w:val="22"/>
        </w:rPr>
        <w:t>The information collected in the documentation/assessment process should:</w:t>
      </w:r>
    </w:p>
    <w:p w14:paraId="7F0F7167" w14:textId="081AA62A"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Connect to developmentally appropriate learning goals.</w:t>
      </w:r>
    </w:p>
    <w:p w14:paraId="0E7E7308" w14:textId="7AE62DAB"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Add to understanding of the child’s growth and development.</w:t>
      </w:r>
    </w:p>
    <w:p w14:paraId="240FC210" w14:textId="3DD3DC0D"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Provide information that can be applied directly to instructional planning.</w:t>
      </w:r>
    </w:p>
    <w:p w14:paraId="0B94B695" w14:textId="04591C13"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Be communicated to the child’s family and, to the extent appropriate, to the child.</w:t>
      </w:r>
    </w:p>
    <w:p w14:paraId="632D32A4" w14:textId="676447F1"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Achievement Tests</w:t>
      </w:r>
    </w:p>
    <w:p w14:paraId="57FCA67A" w14:textId="77777777"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Individual- and group-administered norm-referenced achievement tests are usually inappropriate tools for assessing young children’s development. Such instruments are not typically designed to provide information on how children learn, how they might apply their learning to real-life situations, or how the test results relate to the teacher’s instructional goals and planning.</w:t>
      </w:r>
    </w:p>
    <w:p w14:paraId="128B7B8D" w14:textId="77777777"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 xml:space="preserve">Developmental Screening Measures </w:t>
      </w:r>
    </w:p>
    <w:p w14:paraId="0C0F92EA" w14:textId="62A19848"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Developmental screening measures are administered to each child individually and are used as the first step in identifying children who may demonstrate developmental delay with language or motor skills, or problems with vision or hearing. In such cases, the results of the screening measures should be used to determine whether a child needs further comprehensive diagnostic assessment. Information received from a single developmental assessment or screening should never serve as the basis for major decisions affecting a child’s placement or enrollment. Developmental screenings should be viewed as just one component in a comprehensive early childhood education assessment system. Assessment should be tailored to a specific purpose and should be used only for the purpose for which it has consistently demonstrated reliable results.</w:t>
      </w:r>
    </w:p>
    <w:p w14:paraId="4C83C172" w14:textId="77777777"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Referral for an Evaluation</w:t>
      </w:r>
    </w:p>
    <w:p w14:paraId="75A11338" w14:textId="3DAF522B"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When a parent or teacher has a concern about a child’s development and suspects a potential disability, the parent or teacher may submit a written request for a special education evaluation to the district’s child study team. The written request (also called a referral) must be submitted to the appropriate school official. This may be the principal of the neighborhood school, the director of special education, or the child study team coordinator for the district in which the child resides.</w:t>
      </w:r>
    </w:p>
    <w:p w14:paraId="3F6B3F42" w14:textId="77777777"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The parent, preschool teacher, and the child study team (school psychologist, school social worker, learning disabilities teacher-consultant, speech-language specialist) then meet to determine the need for evaluation, and if an evaluation is warranted, to discuss the assessments to be completed. If, after completion of the evaluation, a determination of eligibility is made, an Individualized Education Program (IEP) is developed for the child by the IEP team (a parent, a child study team member, a district representative, the case manager, a general education teacher, a special education teacher, and/or private provider). To the maximum extent appropriate, preschoolers with disabilities receive their early childhood education with their nondisabled peers. The IEP team determines modifications, interventions, supports, and supplementary services necessary to ensure the child learns.</w:t>
      </w:r>
    </w:p>
    <w:p w14:paraId="1066A0D2" w14:textId="77777777"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The Importance of the Process for Teachers’ Professional Development</w:t>
      </w:r>
    </w:p>
    <w:p w14:paraId="4C344399" w14:textId="09F00188"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The documentation/assessment process enhances the teacher’s ability to:</w:t>
      </w:r>
    </w:p>
    <w:p w14:paraId="0C121DFA" w14:textId="6F274BC6"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Identify the most appropriate learning experiences for children.</w:t>
      </w:r>
    </w:p>
    <w:p w14:paraId="2E14A7AF" w14:textId="729AB679"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Make more productive instructional planning decisions (e.g., how to set up the classroom, what to do next, what questions to ask, what resources to provide, how to stimulate each child’s development, and what external support systems to use).</w:t>
      </w:r>
    </w:p>
    <w:p w14:paraId="6971B053" w14:textId="426D9F0B"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Teach more effectively, using interactive experiences that enhance children’s development.</w:t>
      </w:r>
    </w:p>
    <w:p w14:paraId="4986527E" w14:textId="7B70AFEB"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Meet more of some children’s special needs and interests within the classroom. (The ongoing process of identifying, collecting, describing, interpreting, and applying classroom-based evidence can help the teacher to become more aware of and develop a broader repertoire of instructional strategies.)</w:t>
      </w:r>
    </w:p>
    <w:p w14:paraId="6C24946F" w14:textId="04833D11" w:rsidR="00D6334C"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Respond more easily and effectively to demands for accountability.</w:t>
      </w:r>
    </w:p>
    <w:p w14:paraId="41178CA8" w14:textId="1443125F" w:rsidR="00237966" w:rsidRPr="00FD4A75" w:rsidRDefault="00237966" w:rsidP="004A6F6A">
      <w:pPr>
        <w:pStyle w:val="ListParagraph"/>
        <w:ind w:left="0"/>
        <w:rPr>
          <w:rFonts w:eastAsia="Verdana" w:cs="Verdana"/>
          <w:color w:val="000000" w:themeColor="text1"/>
          <w:szCs w:val="22"/>
        </w:rPr>
      </w:pPr>
      <w:r w:rsidRPr="00FD4A75">
        <w:rPr>
          <w:rFonts w:eastAsia="Verdana" w:cs="Verdana"/>
          <w:color w:val="000000" w:themeColor="text1"/>
          <w:szCs w:val="22"/>
        </w:rPr>
        <w:t>The documentation/assessment process can also help young children to perceive learning to be important and worthwhile, as they see their teachers actively engaged in documenting their learning.</w:t>
      </w:r>
    </w:p>
    <w:p w14:paraId="3F7BDD8D" w14:textId="49D29820"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Portfolio Assessment</w:t>
      </w:r>
    </w:p>
    <w:p w14:paraId="0DEF3FDE" w14:textId="3DF28DC8"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Portfolio assessment is the systematic and intentional collection of significant samples of each child’s work, together with the teacher’s comments on how the work samples and records of language serve as evidence of the child’s movement toward established learning goals. The portfolio process should clearly indicate the learning goals, should illustrate and document each child’s development over a period of time, should actively involve children, and should reflect each child’s individual development.</w:t>
      </w:r>
    </w:p>
    <w:p w14:paraId="2E71F2BA" w14:textId="77777777"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Some Strategies for Portfolio Assessment</w:t>
      </w:r>
    </w:p>
    <w:p w14:paraId="6479A38F" w14:textId="4D9B353F"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Determine the developmental area or areas to be assessed (e.g., spoken language, art, early literacy, symbolic play, motor skills, math concepts, creativity, peer relationships).</w:t>
      </w:r>
    </w:p>
    <w:p w14:paraId="2984848F" w14:textId="5ABCF395"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Identify the documents that best demonstrate development (e.g., drawings, paintings, other artwork, photos, dictated stories, book choices, teacher’s notes, audiotapes, graphs, checklists).</w:t>
      </w:r>
    </w:p>
    <w:p w14:paraId="49BDC533" w14:textId="46959FAC" w:rsidR="00D6334C"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Regularly create a collection of samples with children’s input (e.g., record what the children tell you about a variety of things).</w:t>
      </w:r>
    </w:p>
    <w:p w14:paraId="773E818F" w14:textId="37AFADF6" w:rsidR="00D6334C"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Develop a storage system for the samples of children’s work.</w:t>
      </w:r>
    </w:p>
    <w:p w14:paraId="682E5BC7" w14:textId="5BC814FE" w:rsidR="00D6334C"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Describe the documents with colleagues in order to gain additional perspectives on each child’s development (e.g., study groups of teachers can be formed to collect and describe samples of children’s work).</w:t>
      </w:r>
    </w:p>
    <w:p w14:paraId="5BDE3318" w14:textId="25DA493D"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Connect the children’s work to the learning goals.</w:t>
      </w:r>
    </w:p>
    <w:p w14:paraId="765B150E" w14:textId="4786504A"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Make sure the samples show the full range of what each child can do.</w:t>
      </w:r>
    </w:p>
    <w:p w14:paraId="1F43A529" w14:textId="679F85BB"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Collect data that tells a clear story to the audience.</w:t>
      </w:r>
    </w:p>
    <w:p w14:paraId="0123DF1B" w14:textId="7BAA712A"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Observation</w:t>
      </w:r>
    </w:p>
    <w:p w14:paraId="6E679A79" w14:textId="3BE77DAD" w:rsidR="0039584A" w:rsidRPr="00FD4A75" w:rsidRDefault="00237966" w:rsidP="00237966">
      <w:pPr>
        <w:rPr>
          <w:rFonts w:eastAsia="Verdana" w:cs="Verdana"/>
          <w:color w:val="000000" w:themeColor="text1"/>
          <w:szCs w:val="22"/>
        </w:rPr>
      </w:pPr>
      <w:r w:rsidRPr="00FD4A75">
        <w:rPr>
          <w:rFonts w:eastAsia="Verdana" w:cs="Verdana"/>
          <w:color w:val="000000" w:themeColor="text1"/>
          <w:szCs w:val="22"/>
        </w:rPr>
        <w:t>Observation of young children is crucial to appropriate documentation and assessment. However, observation is a skill that must be developed and perfected by the teacher over time. In the process of observing children, teachers can make use of the following techniques: rating forms, photography, narrative description, anecdotes, videotaping, journals, and recording of children’s conversations and monologues.</w:t>
      </w:r>
    </w:p>
    <w:p w14:paraId="5832ADAE" w14:textId="0FD16049"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Observation must be intentional. As part of the daily classroom routine, it is probably the most authentic form of assessment. Observing what children do every day is the best place to start when creating a real-life profile of each child.</w:t>
      </w:r>
    </w:p>
    <w:p w14:paraId="2B3DBFC2" w14:textId="77777777"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What to Observe</w:t>
      </w:r>
    </w:p>
    <w:p w14:paraId="7AF248B8" w14:textId="3936AE15"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Patterns in behavior reflecting motivation to learn, explore, or investigate a particular thing. These patterns are evidence that a child consistently exhibits these behaviors.</w:t>
      </w:r>
    </w:p>
    <w:p w14:paraId="3BDCB37B" w14:textId="33A64A60"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Problem-solving strategies.</w:t>
      </w:r>
    </w:p>
    <w:p w14:paraId="1CDE3A3F" w14:textId="614A8CF7"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 xml:space="preserve">Patterns of social interaction (i.e., determine individual preferences for </w:t>
      </w:r>
      <w:r w:rsidR="00B5245B" w:rsidRPr="00FD4A75">
        <w:rPr>
          <w:rFonts w:eastAsia="Verdana" w:cs="Verdana"/>
          <w:color w:val="000000" w:themeColor="text1"/>
          <w:szCs w:val="22"/>
        </w:rPr>
        <w:t>large</w:t>
      </w:r>
      <w:r w:rsidR="57044A0C" w:rsidRPr="00FD4A75">
        <w:rPr>
          <w:rFonts w:eastAsia="Verdana" w:cs="Verdana"/>
          <w:color w:val="000000" w:themeColor="text1"/>
          <w:szCs w:val="22"/>
        </w:rPr>
        <w:t>-</w:t>
      </w:r>
      <w:r w:rsidR="00B5245B" w:rsidRPr="00FD4A75">
        <w:rPr>
          <w:rFonts w:eastAsia="Verdana" w:cs="Verdana"/>
          <w:color w:val="000000" w:themeColor="text1"/>
          <w:szCs w:val="22"/>
        </w:rPr>
        <w:t xml:space="preserve"> group</w:t>
      </w:r>
      <w:r w:rsidRPr="00FD4A75">
        <w:rPr>
          <w:rFonts w:eastAsia="Verdana" w:cs="Verdana"/>
          <w:color w:val="000000" w:themeColor="text1"/>
          <w:szCs w:val="22"/>
        </w:rPr>
        <w:t>, small</w:t>
      </w:r>
      <w:r w:rsidR="59648C9D" w:rsidRPr="00FD4A75">
        <w:rPr>
          <w:rFonts w:eastAsia="Verdana" w:cs="Verdana"/>
          <w:color w:val="000000" w:themeColor="text1"/>
          <w:szCs w:val="22"/>
        </w:rPr>
        <w:t>-</w:t>
      </w:r>
      <w:r w:rsidRPr="00FD4A75">
        <w:rPr>
          <w:rFonts w:eastAsia="Verdana" w:cs="Verdana"/>
          <w:color w:val="000000" w:themeColor="text1"/>
          <w:szCs w:val="22"/>
        </w:rPr>
        <w:t>group, or solitary play in the classroom and on the playground).</w:t>
      </w:r>
    </w:p>
    <w:p w14:paraId="146D3E15" w14:textId="574CB8EF"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Key attributes of the child (i.e., identify and list recurring interests).</w:t>
      </w:r>
    </w:p>
    <w:p w14:paraId="3DF37223" w14:textId="77777777"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How to Observe</w:t>
      </w:r>
    </w:p>
    <w:p w14:paraId="3F6E7FA2" w14:textId="6D2190FC"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Observe regularly with a specific purpose.</w:t>
      </w:r>
    </w:p>
    <w:p w14:paraId="0D23384E" w14:textId="2E4D7C98"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Observe children at different times of the day.</w:t>
      </w:r>
    </w:p>
    <w:p w14:paraId="1B33C2A2" w14:textId="2A9C441F"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Observe children in different settings throughout the school or center.</w:t>
      </w:r>
    </w:p>
    <w:p w14:paraId="2BBE8078" w14:textId="7BA59D48"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Observe the usual demeanor of the child, not unusual behavior or bad days.</w:t>
      </w:r>
    </w:p>
    <w:p w14:paraId="4653373D" w14:textId="05766021"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Observe for new possibilities (e.g., if a child is having trouble, could the environment or circumstances be changed to assist the child?).</w:t>
      </w:r>
    </w:p>
    <w:p w14:paraId="017AE91E" w14:textId="77777777"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How to Involve Parents</w:t>
      </w:r>
    </w:p>
    <w:p w14:paraId="634DE216" w14:textId="64C6CC27"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Parents should be partners in the accurate and sensitive assessment of young children. The following practices help encourage parental involvement in child assessments:</w:t>
      </w:r>
    </w:p>
    <w:p w14:paraId="3DE75D0E" w14:textId="63206914"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Accentuate the positive when assessing children.</w:t>
      </w:r>
    </w:p>
    <w:p w14:paraId="6FE9B913" w14:textId="50BC2000"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Build assessment comments about how a child is doing into everyday conversations with parents.</w:t>
      </w:r>
    </w:p>
    <w:p w14:paraId="746E09AE" w14:textId="281BD044"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Explain assessment approaches at a parent meeting or workshop. Be clear about the differences between standardized tests and authentic assessment.</w:t>
      </w:r>
    </w:p>
    <w:p w14:paraId="3C765B1C" w14:textId="0807339A"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Write about assessment in a newsletter or a special letter home.</w:t>
      </w:r>
    </w:p>
    <w:p w14:paraId="2392279A" w14:textId="07A400EF"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Demonstrate that parents are valued as respected partners in the behavior and progress of their children.</w:t>
      </w:r>
    </w:p>
    <w:p w14:paraId="3905FE09" w14:textId="1EBB8974"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Support assessment comments with documentation showing what the child has accomplished over time.</w:t>
      </w:r>
    </w:p>
    <w:p w14:paraId="35EF76DD" w14:textId="77777777"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 xml:space="preserve">How to Involve Children </w:t>
      </w:r>
    </w:p>
    <w:p w14:paraId="76E7E723" w14:textId="2A82A8E3" w:rsidR="00237966" w:rsidRPr="00FD4A75" w:rsidRDefault="00237966" w:rsidP="00237966">
      <w:pPr>
        <w:rPr>
          <w:rFonts w:eastAsia="Verdana" w:cs="Verdana"/>
          <w:color w:val="000000" w:themeColor="text1"/>
          <w:szCs w:val="22"/>
        </w:rPr>
      </w:pPr>
      <w:r w:rsidRPr="00FD4A75">
        <w:rPr>
          <w:rFonts w:eastAsia="Verdana" w:cs="Verdana"/>
          <w:color w:val="000000" w:themeColor="text1"/>
          <w:szCs w:val="22"/>
        </w:rPr>
        <w:t>Everyone has a view of each child’s abilities, preferences, and performances, including the child. To effectively involve the children in their own assessment:</w:t>
      </w:r>
    </w:p>
    <w:p w14:paraId="399B1311" w14:textId="6B5728DF"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Observe and document things the children say and do. Often random statements such as, “I was this big on my last birthday, now I’m THIS big,” are evidence that children are capable of assessing what they can do and how they are changing.</w:t>
      </w:r>
    </w:p>
    <w:p w14:paraId="0D3735A4" w14:textId="7E1EB5FC"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Ask children about themselves. Children will tell you what they do and do not like to do. Some children may prefer a private, intimate setting in which they have your undivided attention, while some children may respond to more informal discussions in busier settings.</w:t>
      </w:r>
    </w:p>
    <w:p w14:paraId="1A118C7A" w14:textId="66C9FA09" w:rsidR="00237966" w:rsidRPr="00FD4A75" w:rsidRDefault="00237966">
      <w:pPr>
        <w:pStyle w:val="ListParagraph"/>
        <w:numPr>
          <w:ilvl w:val="0"/>
          <w:numId w:val="57"/>
        </w:numPr>
        <w:ind w:left="720"/>
        <w:rPr>
          <w:rFonts w:eastAsia="Verdana" w:cs="Verdana"/>
          <w:color w:val="000000" w:themeColor="text1"/>
          <w:szCs w:val="22"/>
        </w:rPr>
      </w:pPr>
      <w:r w:rsidRPr="00FD4A75">
        <w:rPr>
          <w:rFonts w:eastAsia="Verdana" w:cs="Verdana"/>
          <w:color w:val="000000" w:themeColor="text1"/>
          <w:szCs w:val="22"/>
        </w:rPr>
        <w:t>Ask children to assess their work. Ask children to help decide which work should be included in their portfolios. Respect their choices and responses about their work.</w:t>
      </w:r>
    </w:p>
    <w:p w14:paraId="668016DA" w14:textId="6DC64415" w:rsidR="0012601A" w:rsidRPr="00A21805" w:rsidRDefault="00237966">
      <w:pPr>
        <w:pStyle w:val="ListParagraph"/>
        <w:numPr>
          <w:ilvl w:val="0"/>
          <w:numId w:val="57"/>
        </w:numPr>
        <w:ind w:left="720"/>
        <w:rPr>
          <w:color w:val="000000" w:themeColor="text1"/>
          <w:szCs w:val="22"/>
        </w:rPr>
      </w:pPr>
      <w:r w:rsidRPr="00FD4A75">
        <w:rPr>
          <w:rFonts w:eastAsia="Verdana" w:cs="Verdana"/>
          <w:color w:val="000000" w:themeColor="text1"/>
          <w:szCs w:val="22"/>
        </w:rPr>
        <w:t>Let children take pictures of their most prized work from time to time. They can make a bulletin board display of their specially chosen pictures or collect them in a portfolio.</w:t>
      </w:r>
      <w:r w:rsidR="002D7D2E" w:rsidRPr="00FD4A75">
        <w:rPr>
          <w:rFonts w:eastAsia="Verdana" w:cs="Verdana"/>
          <w:color w:val="000000" w:themeColor="text1"/>
          <w:szCs w:val="22"/>
        </w:rPr>
        <w:t>]</w:t>
      </w:r>
      <w:r w:rsidR="0012601A" w:rsidRPr="00A21805">
        <w:rPr>
          <w:color w:val="000000" w:themeColor="text1"/>
          <w:szCs w:val="22"/>
        </w:rPr>
        <w:br w:type="page"/>
      </w:r>
    </w:p>
    <w:p w14:paraId="2C48528F" w14:textId="4C1B7BC3" w:rsidR="000A5A8C" w:rsidRPr="00490F35" w:rsidRDefault="000A5A8C" w:rsidP="000A5A8C">
      <w:pPr>
        <w:pStyle w:val="Heading2"/>
        <w:rPr>
          <w:sz w:val="22"/>
          <w:szCs w:val="22"/>
        </w:rPr>
      </w:pPr>
      <w:r w:rsidRPr="00490F35">
        <w:rPr>
          <w:sz w:val="22"/>
          <w:szCs w:val="22"/>
        </w:rPr>
        <w:t>Approaches to Learning</w:t>
      </w:r>
    </w:p>
    <w:p w14:paraId="6D93EFC5" w14:textId="77777777" w:rsidR="000A5A8C" w:rsidRPr="00490F35" w:rsidRDefault="000A5A8C" w:rsidP="000A5A8C">
      <w:pPr>
        <w:pStyle w:val="Heading3"/>
        <w:rPr>
          <w:color w:val="auto"/>
          <w:sz w:val="22"/>
          <w:szCs w:val="22"/>
        </w:rPr>
      </w:pPr>
      <w:r w:rsidRPr="00490F35">
        <w:rPr>
          <w:color w:val="auto"/>
          <w:sz w:val="22"/>
          <w:szCs w:val="22"/>
        </w:rPr>
        <w:t>Introduction</w:t>
      </w:r>
    </w:p>
    <w:p w14:paraId="5F623EC4" w14:textId="77777777" w:rsidR="000A5A8C" w:rsidRPr="00FD4A75" w:rsidRDefault="000A5A8C" w:rsidP="000A5A8C">
      <w:pPr>
        <w:rPr>
          <w:szCs w:val="22"/>
        </w:rPr>
      </w:pPr>
      <w:r w:rsidRPr="00FD4A75">
        <w:rPr>
          <w:szCs w:val="22"/>
        </w:rPr>
        <w:t xml:space="preserve">[Approaches to learning, such as initiative and persistence, are behaviors and attitudes that show </w:t>
      </w:r>
      <w:r w:rsidRPr="00FD4A75">
        <w:rPr>
          <w:i/>
          <w:szCs w:val="22"/>
        </w:rPr>
        <w:t xml:space="preserve">how </w:t>
      </w:r>
      <w:r w:rsidRPr="00FD4A75">
        <w:rPr>
          <w:szCs w:val="22"/>
        </w:rPr>
        <w:t xml:space="preserve">children learn, not just </w:t>
      </w:r>
      <w:r w:rsidRPr="00FD4A75">
        <w:rPr>
          <w:i/>
          <w:szCs w:val="22"/>
        </w:rPr>
        <w:t>what</w:t>
      </w:r>
      <w:r w:rsidRPr="00FD4A75">
        <w:rPr>
          <w:szCs w:val="22"/>
        </w:rPr>
        <w:t xml:space="preserve"> they learn. The National Education Goals Panel identified “Approaches to Learning’ as one of five dimensions of school readiness for early learners along with physical development, social and emotional development, language development, and cognition.</w:t>
      </w:r>
    </w:p>
    <w:p w14:paraId="570EDC1D" w14:textId="075EAD2B" w:rsidR="000A5A8C" w:rsidRPr="00FD4A75" w:rsidRDefault="000A5A8C" w:rsidP="000A5A8C">
      <w:pPr>
        <w:rPr>
          <w:szCs w:val="22"/>
        </w:rPr>
      </w:pPr>
      <w:r w:rsidRPr="00FD4A75">
        <w:rPr>
          <w:szCs w:val="22"/>
        </w:rPr>
        <w:t>The approaches to learning standards build on the preschool and social emotional development standards and the New Jersey 21st Century Life and Careers standards, reflecting an understanding of what we know from recent studies and current brain development research about how children learn. Children with higher levels of attentiveness, task persistence, eagerness to learn, learning independence, flexibility, and organizational skills do better in both literacy and math at the end of the kindergarten school year, at the beginning of their first grade year, and even in later grades (Conn-Powers, 2006; McClelland, Acock, &amp; Morrison, 2006).</w:t>
      </w:r>
    </w:p>
    <w:p w14:paraId="701F287D" w14:textId="5D1634EE" w:rsidR="000A5A8C" w:rsidRPr="00FD4A75" w:rsidRDefault="000A5A8C" w:rsidP="000A5A8C">
      <w:pPr>
        <w:rPr>
          <w:szCs w:val="22"/>
        </w:rPr>
      </w:pPr>
      <w:r w:rsidRPr="00FD4A75">
        <w:rPr>
          <w:szCs w:val="22"/>
        </w:rPr>
        <w:t>The way a child approaches learning is a strong predictor of later success in school.</w:t>
      </w:r>
      <w:r w:rsidR="00B357A5" w:rsidRPr="00FD4A75">
        <w:rPr>
          <w:szCs w:val="22"/>
        </w:rPr>
        <w:t xml:space="preserve"> </w:t>
      </w:r>
      <w:r w:rsidRPr="00FD4A75">
        <w:rPr>
          <w:szCs w:val="22"/>
        </w:rPr>
        <w:t>School readiness includes the ability to tackle and persist at challenging or frustrating tasks with flexibility, follow directions, take risks, make and learn from mistakes, and work as part of the group.</w:t>
      </w:r>
      <w:r w:rsidR="00B357A5" w:rsidRPr="00FD4A75">
        <w:rPr>
          <w:szCs w:val="22"/>
        </w:rPr>
        <w:t xml:space="preserve"> </w:t>
      </w:r>
      <w:r w:rsidRPr="00FD4A75">
        <w:rPr>
          <w:szCs w:val="22"/>
        </w:rPr>
        <w:t>Young children develop these skills by engaging in playful learning experiences, which strengthen cognitive capacities such as paying attention, remembering rules, and inhibiting impulses to achieve a larger goal (Tomlinson, 2012). Both child-initiated and teacher-guided play, along with other intentional teaching strategies, combine to support children’s approaches to learning (Epstein, 2007).</w:t>
      </w:r>
    </w:p>
    <w:p w14:paraId="76612916" w14:textId="7964BE23" w:rsidR="000A5A8C" w:rsidRPr="00FD4A75" w:rsidRDefault="000A5A8C" w:rsidP="000A5A8C">
      <w:pPr>
        <w:rPr>
          <w:szCs w:val="22"/>
        </w:rPr>
      </w:pPr>
      <w:r w:rsidRPr="00FD4A75">
        <w:rPr>
          <w:szCs w:val="22"/>
        </w:rPr>
        <w:t>Environments for young children promote positive approaches to learning when they are carefully designed to embrace diverse learners by offering them many avenues for developing physical, social, emotional, and cognitive skills.</w:t>
      </w:r>
      <w:r w:rsidR="00B357A5" w:rsidRPr="00FD4A75">
        <w:rPr>
          <w:szCs w:val="22"/>
        </w:rPr>
        <w:t xml:space="preserve"> </w:t>
      </w:r>
      <w:r w:rsidRPr="00FD4A75">
        <w:rPr>
          <w:szCs w:val="22"/>
        </w:rPr>
        <w:t>For example, research shows that children who engage in complex forms of socio-dramatic play have greater language skills than non-players, better social skills, more empathy and imagination, and show greater self-regulation and higher levels of thinking (Miller, 2009).</w:t>
      </w:r>
    </w:p>
    <w:p w14:paraId="180F97A7" w14:textId="34E568BC" w:rsidR="000A5A8C" w:rsidRPr="00FD4A75" w:rsidRDefault="000A5A8C" w:rsidP="000A5A8C">
      <w:pPr>
        <w:rPr>
          <w:szCs w:val="22"/>
        </w:rPr>
      </w:pPr>
      <w:r w:rsidRPr="00FD4A75">
        <w:rPr>
          <w:szCs w:val="22"/>
        </w:rPr>
        <w:t>Children develop positive approaches to learning within well-organized environments that offer independence, choice, predictable routines, and opportunities for social interactions in small group activities. Children’s engagement is deepened when materials and activities are relevant to their interests, offer the right level of challenge, and provide many options such as long-term projects or studies, making it more likely that they will understand and remember relationships, concepts, and reach higher levels of mastery especially with teacher support.</w:t>
      </w:r>
    </w:p>
    <w:p w14:paraId="6ADBA1BE" w14:textId="00E5C9B0" w:rsidR="006E2B4B" w:rsidRPr="00FD4A75" w:rsidRDefault="000A5A8C" w:rsidP="0033419C">
      <w:pPr>
        <w:rPr>
          <w:szCs w:val="22"/>
        </w:rPr>
      </w:pPr>
      <w:r w:rsidRPr="00FD4A75">
        <w:rPr>
          <w:szCs w:val="22"/>
        </w:rPr>
        <w:t xml:space="preserve">Teachers play an important role in nurturing positive approaches to learning An important starting point is to develop caring and respectful relationships with children and their families. Children who feel valued and receive the message that they are capable learners become engaged and excited about learning. When children are given ample time and support to deeply engage in developmentally appropriate, challenging learning experiences, they more easily </w:t>
      </w:r>
      <w:r w:rsidRPr="00FD4A75">
        <w:rPr>
          <w:rFonts w:eastAsia="Verdana" w:cs="Verdana"/>
          <w:szCs w:val="22"/>
        </w:rPr>
        <w:t xml:space="preserve">master </w:t>
      </w:r>
      <w:r w:rsidRPr="00FD4A75">
        <w:rPr>
          <w:szCs w:val="22"/>
        </w:rPr>
        <w:t>new skills</w:t>
      </w:r>
      <w:r w:rsidRPr="00FD4A75">
        <w:rPr>
          <w:rFonts w:eastAsia="Verdana" w:cs="Verdana"/>
          <w:szCs w:val="22"/>
        </w:rPr>
        <w:t xml:space="preserve"> , making rewards and other incentives to learn and behave unnecessary</w:t>
      </w:r>
      <w:r w:rsidR="006E2B4B" w:rsidRPr="00FD4A75">
        <w:rPr>
          <w:rFonts w:eastAsia="Verdana" w:cs="Verdana"/>
          <w:szCs w:val="22"/>
        </w:rPr>
        <w:t xml:space="preserve">. </w:t>
      </w:r>
      <w:r w:rsidRPr="00FD4A75">
        <w:rPr>
          <w:szCs w:val="22"/>
        </w:rPr>
        <w:t>The</w:t>
      </w:r>
      <w:r w:rsidR="006E2B4B" w:rsidRPr="00FD4A75">
        <w:rPr>
          <w:szCs w:val="22"/>
        </w:rPr>
        <w:t xml:space="preserve"> </w:t>
      </w:r>
      <w:r w:rsidRPr="00FD4A75">
        <w:rPr>
          <w:szCs w:val="22"/>
        </w:rPr>
        <w:t>intentional teaching practices</w:t>
      </w:r>
      <w:r w:rsidRPr="00FD4A75">
        <w:rPr>
          <w:b/>
          <w:szCs w:val="22"/>
        </w:rPr>
        <w:t xml:space="preserve"> </w:t>
      </w:r>
      <w:r w:rsidRPr="00FD4A75">
        <w:rPr>
          <w:szCs w:val="22"/>
        </w:rPr>
        <w:t>outlined in this document</w:t>
      </w:r>
      <w:r w:rsidRPr="00FD4A75">
        <w:rPr>
          <w:b/>
          <w:szCs w:val="22"/>
        </w:rPr>
        <w:t xml:space="preserve"> </w:t>
      </w:r>
      <w:r w:rsidRPr="00FD4A75">
        <w:rPr>
          <w:szCs w:val="22"/>
        </w:rPr>
        <w:t>such as listening, observing, providing specific feedback, asking thought-provoking questions, providing verbal, non-verbal, and emotional support, encouraging effort</w:t>
      </w:r>
      <w:r w:rsidRPr="00FD4A75">
        <w:rPr>
          <w:b/>
          <w:szCs w:val="22"/>
        </w:rPr>
        <w:t>,</w:t>
      </w:r>
      <w:r w:rsidR="00A43B2B" w:rsidRPr="00FD4A75">
        <w:rPr>
          <w:b/>
          <w:szCs w:val="22"/>
        </w:rPr>
        <w:t xml:space="preserve"> </w:t>
      </w:r>
      <w:r w:rsidRPr="00FD4A75">
        <w:rPr>
          <w:szCs w:val="22"/>
        </w:rPr>
        <w:t>and teamwork, modeling flexibility, noticing children’s interests , and helping children the make connections and apply their knowledge to new situations</w:t>
      </w:r>
      <w:r w:rsidR="00A43B2B" w:rsidRPr="00FD4A75">
        <w:rPr>
          <w:szCs w:val="22"/>
        </w:rPr>
        <w:t xml:space="preserve"> </w:t>
      </w:r>
      <w:r w:rsidRPr="00FD4A75">
        <w:rPr>
          <w:szCs w:val="22"/>
        </w:rPr>
        <w:t>will provide teachers with</w:t>
      </w:r>
      <w:r w:rsidRPr="00FD4A75">
        <w:rPr>
          <w:b/>
          <w:szCs w:val="22"/>
        </w:rPr>
        <w:t xml:space="preserve"> </w:t>
      </w:r>
      <w:r w:rsidRPr="00FD4A75">
        <w:rPr>
          <w:szCs w:val="22"/>
        </w:rPr>
        <w:t>strategies for reinforcing children’s positive approaches to learning throughout the day.</w:t>
      </w:r>
      <w:r w:rsidR="00D41331" w:rsidRPr="00FD4A75">
        <w:rPr>
          <w:szCs w:val="22"/>
        </w:rPr>
        <w:t>]</w:t>
      </w:r>
    </w:p>
    <w:p w14:paraId="049B00EF" w14:textId="0556B7F3" w:rsidR="0033419C" w:rsidRPr="00FD4A75" w:rsidRDefault="0033419C" w:rsidP="0033419C">
      <w:pPr>
        <w:rPr>
          <w:b/>
          <w:szCs w:val="22"/>
        </w:rPr>
      </w:pPr>
      <w:r w:rsidRPr="00FD4A75">
        <w:rPr>
          <w:b/>
          <w:szCs w:val="22"/>
        </w:rPr>
        <w:t>The Approaches to Learning standards focus on how young students learn, through skills such as taking initiative, demonstrating curiosity, enacting creativity, and managing their emotions. Students’ ability to engage in emotional and cognitive self-regulation is central to their success in the preschool classroom. These skills apply across other standards, and all students—regardless of their learning level, ability, language proficiency, cultural background, or prior experiences—are expected to actively engage in these behaviors during activities in every domain.</w:t>
      </w:r>
    </w:p>
    <w:p w14:paraId="3BDDF154" w14:textId="5DC5E0C6" w:rsidR="0033419C" w:rsidRPr="00FD4A75" w:rsidRDefault="0033419C" w:rsidP="0033419C">
      <w:pPr>
        <w:rPr>
          <w:b/>
          <w:szCs w:val="22"/>
        </w:rPr>
      </w:pPr>
      <w:r w:rsidRPr="00FD4A75">
        <w:rPr>
          <w:b/>
          <w:szCs w:val="22"/>
        </w:rPr>
        <w:t>Approaches to Learning standards are embedded in the Head Start Early Learning Outcomes Framework, most early learning standards nationwide, and the National Association for the Education of Young Children’s Principles of Child Development and Learning.</w:t>
      </w:r>
    </w:p>
    <w:p w14:paraId="59B69681" w14:textId="38C9CBC7" w:rsidR="0033419C" w:rsidRPr="00FD4A75" w:rsidRDefault="0033419C" w:rsidP="0033419C">
      <w:pPr>
        <w:rPr>
          <w:b/>
          <w:szCs w:val="22"/>
        </w:rPr>
      </w:pPr>
      <w:r w:rsidRPr="00FD4A75">
        <w:rPr>
          <w:b/>
          <w:szCs w:val="22"/>
        </w:rPr>
        <w:t>Over recent decades, the focus in early childhood education has shifted from solely what students learn to how students learn, making learning processes a central consideration. Research demonstrates that students with strong executive functioning skills are more attentive, persistent, and eager to learn. They are better at planning, adapting, regulating emotions, and demonstrating overall school readiness. Providing early opportunities to develop these skills increases engagement as children grow. Students thrive in well-structured environments that promote independence, choice, predictable routines, and small-group social interactions. Engagement further deepens when materials and activities reflect students’ interests, present appropriate challenges, and include opportunities for extended projects. Supported by educator guidance, these experiences help students understand relationships and concepts and achieve higher levels of learning.</w:t>
      </w:r>
    </w:p>
    <w:p w14:paraId="66EE0E2F" w14:textId="30DD2A4A" w:rsidR="0033419C" w:rsidRPr="00FD4A75" w:rsidRDefault="0033419C" w:rsidP="0033419C">
      <w:pPr>
        <w:rPr>
          <w:b/>
          <w:szCs w:val="22"/>
        </w:rPr>
      </w:pPr>
      <w:r w:rsidRPr="00FD4A75">
        <w:rPr>
          <w:b/>
          <w:szCs w:val="22"/>
        </w:rPr>
        <w:t xml:space="preserve">Educators play a critical role in nurturing positive approaches to learning by modeling curiosity, problem-solving, and resilience. Building caring, respectful relationships with students and their families lays the foundations for effective learning and development. Students who feel valued and recognize their capabilities become more engaged and motivated. When educators provide time and support for challenging, developmentally appropriate learning experiences, students apply new skills more effectively and sustain genuine motivation. </w:t>
      </w:r>
    </w:p>
    <w:p w14:paraId="08F90EC9" w14:textId="77777777" w:rsidR="000A5A8C" w:rsidRPr="00FD4A75" w:rsidRDefault="0033419C" w:rsidP="0033419C">
      <w:pPr>
        <w:rPr>
          <w:b/>
          <w:szCs w:val="22"/>
        </w:rPr>
      </w:pPr>
      <w:r w:rsidRPr="00FD4A75">
        <w:rPr>
          <w:b/>
          <w:szCs w:val="22"/>
        </w:rPr>
        <w:t>This section outlines intentional teaching practices that strengthen educators’ ability to support students in meeting the standards. These practices include listening, observing, providing specific feedback, asking thought-provoking questions, offering verbal and non-verbal support, encouraging effort, modeling problem-solving, and helping students apply knowledge to new situations.</w:t>
      </w:r>
    </w:p>
    <w:p w14:paraId="3B00B1F7" w14:textId="6678AD5E" w:rsidR="006C361D" w:rsidRPr="00FD4A75" w:rsidRDefault="00E259FB" w:rsidP="006C361D">
      <w:pPr>
        <w:rPr>
          <w:szCs w:val="22"/>
        </w:rPr>
      </w:pPr>
      <w:r w:rsidRPr="00FD4A75">
        <w:rPr>
          <w:szCs w:val="22"/>
        </w:rPr>
        <w:t>[</w:t>
      </w:r>
      <w:r w:rsidR="006C361D" w:rsidRPr="00FD4A75">
        <w:rPr>
          <w:szCs w:val="22"/>
        </w:rPr>
        <w:t>There are four preschool standards for approaches to learning:</w:t>
      </w:r>
    </w:p>
    <w:p w14:paraId="24B825ED" w14:textId="6F1A8D84" w:rsidR="006C361D" w:rsidRPr="00FD4A75" w:rsidRDefault="006C361D" w:rsidP="006C361D">
      <w:pPr>
        <w:rPr>
          <w:szCs w:val="22"/>
        </w:rPr>
      </w:pPr>
      <w:r w:rsidRPr="00FD4A75">
        <w:rPr>
          <w:szCs w:val="22"/>
        </w:rPr>
        <w:t>Standard 9.1</w:t>
      </w:r>
      <w:r w:rsidR="002A120C" w:rsidRPr="00FD4A75">
        <w:rPr>
          <w:szCs w:val="22"/>
        </w:rPr>
        <w:tab/>
      </w:r>
      <w:r w:rsidRPr="00FD4A75">
        <w:rPr>
          <w:szCs w:val="22"/>
        </w:rPr>
        <w:t>Children demonstrate initiative, engagement, and persistence.</w:t>
      </w:r>
    </w:p>
    <w:p w14:paraId="4793BCBB" w14:textId="65C41E55" w:rsidR="006C361D" w:rsidRPr="00FD4A75" w:rsidRDefault="006C361D" w:rsidP="006C361D">
      <w:pPr>
        <w:rPr>
          <w:szCs w:val="22"/>
        </w:rPr>
      </w:pPr>
      <w:r w:rsidRPr="00FD4A75">
        <w:rPr>
          <w:szCs w:val="22"/>
        </w:rPr>
        <w:t>Standard 9.2</w:t>
      </w:r>
      <w:r w:rsidR="002A120C" w:rsidRPr="00FD4A75">
        <w:rPr>
          <w:szCs w:val="22"/>
        </w:rPr>
        <w:tab/>
      </w:r>
      <w:r w:rsidRPr="00FD4A75">
        <w:rPr>
          <w:szCs w:val="22"/>
        </w:rPr>
        <w:t>Children show creativity and imagination.</w:t>
      </w:r>
    </w:p>
    <w:p w14:paraId="09BC1E4A" w14:textId="05B6DB16" w:rsidR="006C361D" w:rsidRPr="00FD4A75" w:rsidRDefault="006C361D" w:rsidP="006C361D">
      <w:pPr>
        <w:rPr>
          <w:szCs w:val="22"/>
        </w:rPr>
      </w:pPr>
      <w:r w:rsidRPr="00FD4A75">
        <w:rPr>
          <w:szCs w:val="22"/>
        </w:rPr>
        <w:t>Standard 9.3</w:t>
      </w:r>
      <w:r w:rsidR="002A120C" w:rsidRPr="00FD4A75">
        <w:rPr>
          <w:szCs w:val="22"/>
        </w:rPr>
        <w:tab/>
      </w:r>
      <w:r w:rsidRPr="00FD4A75">
        <w:rPr>
          <w:szCs w:val="22"/>
        </w:rPr>
        <w:t>Children identify and solve problems.</w:t>
      </w:r>
    </w:p>
    <w:p w14:paraId="10E2B3E2" w14:textId="3A535434" w:rsidR="006C361D" w:rsidRPr="00FD4A75" w:rsidRDefault="006C361D" w:rsidP="006C361D">
      <w:pPr>
        <w:rPr>
          <w:szCs w:val="22"/>
        </w:rPr>
      </w:pPr>
      <w:r w:rsidRPr="00FD4A75">
        <w:rPr>
          <w:szCs w:val="22"/>
        </w:rPr>
        <w:t>Standard 9.4</w:t>
      </w:r>
      <w:r w:rsidR="002A120C" w:rsidRPr="00FD4A75">
        <w:rPr>
          <w:szCs w:val="22"/>
        </w:rPr>
        <w:tab/>
      </w:r>
      <w:r w:rsidRPr="00FD4A75">
        <w:rPr>
          <w:szCs w:val="22"/>
        </w:rPr>
        <w:t>Children apply what they have learned to new situations.</w:t>
      </w:r>
    </w:p>
    <w:p w14:paraId="0B3946EE" w14:textId="276F38A4" w:rsidR="006C361D" w:rsidRPr="00FD4A75" w:rsidRDefault="006C361D" w:rsidP="006C361D">
      <w:pPr>
        <w:rPr>
          <w:szCs w:val="22"/>
        </w:rPr>
      </w:pPr>
      <w:r w:rsidRPr="00FD4A75">
        <w:rPr>
          <w:szCs w:val="22"/>
        </w:rPr>
        <w:t>Each of these four standards is further elaborated in the sections that follow. For each standard, effective preschool teaching practices are listed, followed by the preschool competencies that develop as a result of those practices.</w:t>
      </w:r>
    </w:p>
    <w:p w14:paraId="2F62D827" w14:textId="2F793AAB" w:rsidR="006C361D" w:rsidRPr="00FD4A75" w:rsidRDefault="006C361D" w:rsidP="006C361D">
      <w:pPr>
        <w:rPr>
          <w:szCs w:val="22"/>
        </w:rPr>
      </w:pPr>
      <w:r w:rsidRPr="00FD4A75">
        <w:rPr>
          <w:szCs w:val="22"/>
        </w:rPr>
        <w:t>Standard 9.1: Children demonstrate initiative, engagement, and persistence.</w:t>
      </w:r>
      <w:r w:rsidR="00B9449E" w:rsidRPr="00FD4A75">
        <w:rPr>
          <w:szCs w:val="22"/>
        </w:rPr>
        <w:t>]</w:t>
      </w:r>
    </w:p>
    <w:p w14:paraId="7E0B12C7" w14:textId="2ED9ED6A" w:rsidR="006C361D" w:rsidRPr="00FD4A75" w:rsidRDefault="00B9449E" w:rsidP="006C361D">
      <w:pPr>
        <w:rPr>
          <w:i/>
          <w:szCs w:val="22"/>
        </w:rPr>
      </w:pPr>
      <w:r w:rsidRPr="00FD4A75">
        <w:rPr>
          <w:szCs w:val="22"/>
        </w:rPr>
        <w:t>[</w:t>
      </w:r>
      <w:r w:rsidR="006C361D" w:rsidRPr="00FD4A75">
        <w:rPr>
          <w:szCs w:val="22"/>
        </w:rPr>
        <w:t>Preschool Teaching Practices</w:t>
      </w:r>
      <w:r w:rsidRPr="00FD4A75">
        <w:rPr>
          <w:szCs w:val="22"/>
        </w:rPr>
        <w:t>]</w:t>
      </w:r>
      <w:r w:rsidR="006F5376" w:rsidRPr="00FD4A75">
        <w:rPr>
          <w:szCs w:val="22"/>
        </w:rPr>
        <w:t xml:space="preserve"> </w:t>
      </w:r>
      <w:r w:rsidR="008E6213" w:rsidRPr="00FD4A75">
        <w:rPr>
          <w:i/>
          <w:szCs w:val="22"/>
        </w:rPr>
        <w:t>(Note: Practices that are being retained are</w:t>
      </w:r>
      <w:r w:rsidR="00692AD7" w:rsidRPr="00FD4A75">
        <w:rPr>
          <w:i/>
          <w:szCs w:val="22"/>
        </w:rPr>
        <w:t xml:space="preserve"> bracketed in this list but repeated in the </w:t>
      </w:r>
      <w:r w:rsidR="00692AD7" w:rsidRPr="00FD4A75">
        <w:rPr>
          <w:szCs w:val="22"/>
        </w:rPr>
        <w:t>Preschool Teaching Practices</w:t>
      </w:r>
      <w:r w:rsidR="00692AD7" w:rsidRPr="00FD4A75">
        <w:rPr>
          <w:i/>
          <w:szCs w:val="22"/>
        </w:rPr>
        <w:t xml:space="preserve"> column below</w:t>
      </w:r>
      <w:r w:rsidR="00DB4A8B" w:rsidRPr="00FD4A75">
        <w:rPr>
          <w:i/>
          <w:szCs w:val="22"/>
        </w:rPr>
        <w:t xml:space="preserve"> with changes indicated.)</w:t>
      </w:r>
    </w:p>
    <w:p w14:paraId="09DC487E" w14:textId="09FFEBA6" w:rsidR="006C361D" w:rsidRPr="00FD4A75" w:rsidRDefault="00B9449E" w:rsidP="006C361D">
      <w:pPr>
        <w:rPr>
          <w:szCs w:val="22"/>
        </w:rPr>
      </w:pPr>
      <w:r w:rsidRPr="00FD4A75">
        <w:rPr>
          <w:szCs w:val="22"/>
        </w:rPr>
        <w:t>[</w:t>
      </w:r>
      <w:r w:rsidR="006C361D" w:rsidRPr="00FD4A75">
        <w:rPr>
          <w:szCs w:val="22"/>
        </w:rPr>
        <w:t>Effective preschool teachers:</w:t>
      </w:r>
    </w:p>
    <w:p w14:paraId="0846BF4E" w14:textId="77777777" w:rsidR="003C53C1" w:rsidRPr="00FD4A75" w:rsidRDefault="006C361D">
      <w:pPr>
        <w:pStyle w:val="ListParagraph"/>
        <w:numPr>
          <w:ilvl w:val="0"/>
          <w:numId w:val="58"/>
        </w:numPr>
        <w:ind w:left="720"/>
        <w:rPr>
          <w:szCs w:val="22"/>
        </w:rPr>
      </w:pPr>
      <w:r w:rsidRPr="00FD4A75">
        <w:rPr>
          <w:szCs w:val="22"/>
        </w:rPr>
        <w:t>Listen closely, respond to, and take pleasure in children’s curiosity. Nurture children’s curiosity by modeling excitement and providing interesting hands-on experiences that motivate them to apply their developing skills and prior knowledge (e.g., “Jose, you and Nazeer found so many different kinds of leaves on the playground today! Let’s put them on the light table and have a closer look at the shapes and colors of each.”)</w:t>
      </w:r>
    </w:p>
    <w:p w14:paraId="3BE744D0" w14:textId="77777777" w:rsidR="004F7673" w:rsidRPr="00FD4A75" w:rsidRDefault="006C361D">
      <w:pPr>
        <w:pStyle w:val="ListParagraph"/>
        <w:numPr>
          <w:ilvl w:val="0"/>
          <w:numId w:val="58"/>
        </w:numPr>
        <w:ind w:left="720"/>
        <w:rPr>
          <w:szCs w:val="22"/>
        </w:rPr>
      </w:pPr>
      <w:r w:rsidRPr="00FD4A75">
        <w:rPr>
          <w:szCs w:val="22"/>
        </w:rPr>
        <w:t>Offer individual, small and large group opportunities throughout the day to express and share ideas and feelings, creating a climate of discourse that values conversations, dialogue, questions, and reflections (e.g., at least once a day, the teacher has personal conversations with each child to build relationships and encourage multiple back-and</w:t>
      </w:r>
      <w:r w:rsidR="00F0358A" w:rsidRPr="00FD4A75">
        <w:rPr>
          <w:szCs w:val="22"/>
        </w:rPr>
        <w:t xml:space="preserve"> </w:t>
      </w:r>
      <w:r w:rsidRPr="00FD4A75">
        <w:rPr>
          <w:szCs w:val="22"/>
        </w:rPr>
        <w:t>forth exchanges about what children are learning).</w:t>
      </w:r>
    </w:p>
    <w:p w14:paraId="2504C855" w14:textId="0CDBBBAD" w:rsidR="006C361D" w:rsidRPr="00FD4A75" w:rsidRDefault="004F7673" w:rsidP="004F7673">
      <w:pPr>
        <w:pStyle w:val="ListParagraph"/>
        <w:ind w:hanging="360"/>
        <w:rPr>
          <w:szCs w:val="22"/>
        </w:rPr>
      </w:pPr>
      <w:r w:rsidRPr="00FD4A75">
        <w:rPr>
          <w:szCs w:val="22"/>
        </w:rPr>
        <w:t>•</w:t>
      </w:r>
      <w:r w:rsidRPr="00FD4A75">
        <w:rPr>
          <w:szCs w:val="22"/>
        </w:rPr>
        <w:tab/>
      </w:r>
      <w:r w:rsidR="006C361D" w:rsidRPr="00FD4A75">
        <w:rPr>
          <w:szCs w:val="22"/>
        </w:rPr>
        <w:t>Are fully present with children, identifying and minimizing distractions that detract from working intentionally with individuals and small groups. Help children learn to wait while you are working with another child, and help children listen respectfully to one another (e.g., “Let’s find something interesting for you to do while I help Anna with her problem. Then I’ll be able to concentrate on what you want to tell me.”)</w:t>
      </w:r>
    </w:p>
    <w:p w14:paraId="1F73D337" w14:textId="0DF7CCC3" w:rsidR="006C361D" w:rsidRPr="00FD4A75" w:rsidRDefault="006C361D">
      <w:pPr>
        <w:pStyle w:val="ListParagraph"/>
        <w:numPr>
          <w:ilvl w:val="0"/>
          <w:numId w:val="58"/>
        </w:numPr>
        <w:ind w:left="720"/>
        <w:rPr>
          <w:szCs w:val="22"/>
        </w:rPr>
      </w:pPr>
      <w:r w:rsidRPr="00FD4A75">
        <w:rPr>
          <w:szCs w:val="22"/>
        </w:rPr>
        <w:t>Engage children in prior planning but be flexible enough to change plans or modify an activity if children are not actively engaged. Gradually lengthen the time children are expected to remain engaged in activities or experiences, and guide children toward deeper levels of engagement (e.g., encourage children not just to spend more time looking at the leaves from the playground, but trying different ways to organize them).</w:t>
      </w:r>
    </w:p>
    <w:p w14:paraId="31F991D0" w14:textId="2E1DC2DC" w:rsidR="006C361D" w:rsidRPr="00FD4A75" w:rsidRDefault="006C361D">
      <w:pPr>
        <w:pStyle w:val="ListParagraph"/>
        <w:numPr>
          <w:ilvl w:val="0"/>
          <w:numId w:val="58"/>
        </w:numPr>
        <w:ind w:left="720"/>
        <w:rPr>
          <w:szCs w:val="22"/>
        </w:rPr>
      </w:pPr>
      <w:r w:rsidRPr="00FD4A75">
        <w:rPr>
          <w:szCs w:val="22"/>
        </w:rPr>
        <w:t>Help children focus their attention on relevant information while ignoring or filtering out irrelevant information. Play games in which children must listen carefully and follow more than one direction (e.g., “Simon says, stand on one foot and touch your nose”).</w:t>
      </w:r>
    </w:p>
    <w:p w14:paraId="6347648B" w14:textId="3B40971E" w:rsidR="006C361D" w:rsidRPr="00FD4A75" w:rsidRDefault="006C361D">
      <w:pPr>
        <w:pStyle w:val="ListParagraph"/>
        <w:numPr>
          <w:ilvl w:val="0"/>
          <w:numId w:val="58"/>
        </w:numPr>
        <w:ind w:left="720"/>
        <w:rPr>
          <w:szCs w:val="22"/>
        </w:rPr>
      </w:pPr>
      <w:r w:rsidRPr="00FD4A75">
        <w:rPr>
          <w:szCs w:val="22"/>
        </w:rPr>
        <w:t>Encourage children’s engagement in a task by specifically acknowledging their efforts(e.g., “You spent a long time mixing the right color”) rather than vaguely praising them (“good job ”) or giving them rewards like stickers or prizes. When supporting children’s efforts, it is important to make sure the task is developmentally appropriate and “challenging but achievable.” Let children know that it is alright to invite other children to help them (e.g. Shayla and Riyad are working on a tangram puzzle together on the computer and having trouble finishing. They, ask Jaquan, the classroom tangram expert, if he could please help them.)</w:t>
      </w:r>
    </w:p>
    <w:p w14:paraId="3E1EDFF8" w14:textId="6633377B" w:rsidR="006C361D" w:rsidRPr="00FD4A75" w:rsidRDefault="006C361D">
      <w:pPr>
        <w:pStyle w:val="ListParagraph"/>
        <w:numPr>
          <w:ilvl w:val="0"/>
          <w:numId w:val="58"/>
        </w:numPr>
        <w:ind w:left="720"/>
        <w:rPr>
          <w:szCs w:val="22"/>
        </w:rPr>
      </w:pPr>
      <w:r w:rsidRPr="00FD4A75">
        <w:rPr>
          <w:szCs w:val="22"/>
        </w:rPr>
        <w:t>Solicit children’s ideas about what to do and how to do it (e.g. “It’s raining outside. How will we need to dress so we can keep dry?” or “What can we do inside instead?”)</w:t>
      </w:r>
    </w:p>
    <w:p w14:paraId="7D949AB5" w14:textId="4BDF1029" w:rsidR="006C361D" w:rsidRPr="00FD4A75" w:rsidRDefault="006C361D">
      <w:pPr>
        <w:pStyle w:val="ListParagraph"/>
        <w:numPr>
          <w:ilvl w:val="0"/>
          <w:numId w:val="58"/>
        </w:numPr>
        <w:ind w:left="720"/>
        <w:rPr>
          <w:szCs w:val="22"/>
        </w:rPr>
      </w:pPr>
      <w:r w:rsidRPr="00FD4A75">
        <w:rPr>
          <w:szCs w:val="22"/>
        </w:rPr>
        <w:t>Provide physical, verbal, or emotional support to a child who is unfocused or discouraged (e.g., sitting close to a child struggling to accomplish a task, acknowledging their frustration, and helping them figure out what to do). Honor the pace of every child, knowing that some children need more time to complete a task, and that there may be cultural differences in how children approach tasks.</w:t>
      </w:r>
    </w:p>
    <w:p w14:paraId="45748A27" w14:textId="7149DBE9" w:rsidR="006C361D" w:rsidRPr="00FD4A75" w:rsidRDefault="006C361D">
      <w:pPr>
        <w:pStyle w:val="ListParagraph"/>
        <w:numPr>
          <w:ilvl w:val="0"/>
          <w:numId w:val="58"/>
        </w:numPr>
        <w:ind w:left="720"/>
        <w:rPr>
          <w:szCs w:val="22"/>
        </w:rPr>
      </w:pPr>
      <w:r w:rsidRPr="00FD4A75">
        <w:rPr>
          <w:szCs w:val="22"/>
        </w:rPr>
        <w:t>Provide children with time, space, and opportunities to make choices from among interesting materials and activities that are familiar and challenging. Rotate materials regularly to maintain children’s interest and to connect with children’s experiences and cultures. Provide extended periods of time to allow children to get deeply involved in learning experiences that they initiate or that build on class topics.</w:t>
      </w:r>
      <w:r w:rsidR="00E54C05" w:rsidRPr="00FD4A75">
        <w:rPr>
          <w:szCs w:val="22"/>
        </w:rPr>
        <w:t>]</w:t>
      </w:r>
    </w:p>
    <w:p w14:paraId="22E4CC37" w14:textId="07D341FF" w:rsidR="006C361D" w:rsidRPr="00FD4A75" w:rsidRDefault="00E54C05" w:rsidP="006C361D">
      <w:pPr>
        <w:rPr>
          <w:szCs w:val="22"/>
        </w:rPr>
      </w:pPr>
      <w:r w:rsidRPr="00FD4A75">
        <w:rPr>
          <w:szCs w:val="22"/>
        </w:rPr>
        <w:t>[</w:t>
      </w:r>
      <w:r w:rsidR="006C361D" w:rsidRPr="00FD4A75">
        <w:rPr>
          <w:szCs w:val="22"/>
        </w:rPr>
        <w:t>Preschool Learning Outcomes</w:t>
      </w:r>
      <w:r w:rsidRPr="00FD4A75">
        <w:rPr>
          <w:szCs w:val="22"/>
        </w:rPr>
        <w:t>]</w:t>
      </w:r>
      <w:r w:rsidR="00D672CD" w:rsidRPr="00FD4A75">
        <w:rPr>
          <w:szCs w:val="22"/>
        </w:rPr>
        <w:t xml:space="preserve"> </w:t>
      </w:r>
      <w:r w:rsidR="00D672CD" w:rsidRPr="00FD4A75">
        <w:rPr>
          <w:i/>
          <w:szCs w:val="22"/>
        </w:rPr>
        <w:t xml:space="preserve">(Note: Standards that are being retained are bracketed in this list but repeated in the </w:t>
      </w:r>
      <w:r w:rsidR="00D672CD" w:rsidRPr="00FD4A75">
        <w:rPr>
          <w:szCs w:val="22"/>
        </w:rPr>
        <w:t>Preschool Learning Outcomes</w:t>
      </w:r>
      <w:r w:rsidR="00D672CD" w:rsidRPr="00FD4A75">
        <w:rPr>
          <w:i/>
          <w:szCs w:val="22"/>
        </w:rPr>
        <w:t xml:space="preserve"> column below with changes indicated.)</w:t>
      </w:r>
    </w:p>
    <w:p w14:paraId="3E7B2FD9" w14:textId="7610EC7F" w:rsidR="006C361D" w:rsidRPr="00FD4A75" w:rsidRDefault="00E54C05" w:rsidP="006C361D">
      <w:pPr>
        <w:rPr>
          <w:szCs w:val="22"/>
        </w:rPr>
      </w:pPr>
      <w:r w:rsidRPr="00FD4A75">
        <w:rPr>
          <w:szCs w:val="22"/>
        </w:rPr>
        <w:t>[</w:t>
      </w:r>
      <w:r w:rsidR="006C361D" w:rsidRPr="00FD4A75">
        <w:rPr>
          <w:szCs w:val="22"/>
        </w:rPr>
        <w:t>Children will:</w:t>
      </w:r>
    </w:p>
    <w:p w14:paraId="2E5AB3F5" w14:textId="3998FE49" w:rsidR="006C361D" w:rsidRPr="00FD4A75" w:rsidRDefault="006C361D" w:rsidP="008C79C9">
      <w:pPr>
        <w:tabs>
          <w:tab w:val="left" w:pos="6480"/>
        </w:tabs>
        <w:ind w:left="2520" w:hanging="2520"/>
        <w:rPr>
          <w:szCs w:val="22"/>
        </w:rPr>
      </w:pPr>
      <w:r w:rsidRPr="00FD4A75">
        <w:rPr>
          <w:szCs w:val="22"/>
        </w:rPr>
        <w:t>Preschool Number</w:t>
      </w:r>
      <w:r w:rsidR="00A92F04" w:rsidRPr="00FD4A75">
        <w:rPr>
          <w:szCs w:val="22"/>
        </w:rPr>
        <w:tab/>
      </w:r>
      <w:r w:rsidRPr="00FD4A75">
        <w:rPr>
          <w:szCs w:val="22"/>
        </w:rPr>
        <w:t>Preschool Indicator</w:t>
      </w:r>
      <w:r w:rsidR="00A92F04" w:rsidRPr="00FD4A75">
        <w:rPr>
          <w:szCs w:val="22"/>
        </w:rPr>
        <w:tab/>
      </w:r>
      <w:r w:rsidRPr="00FD4A75">
        <w:rPr>
          <w:szCs w:val="22"/>
        </w:rPr>
        <w:t>P-12 Database</w:t>
      </w:r>
      <w:r w:rsidR="00A92F04" w:rsidRPr="00FD4A75">
        <w:rPr>
          <w:szCs w:val="22"/>
        </w:rPr>
        <w:t xml:space="preserve"> </w:t>
      </w:r>
      <w:r w:rsidRPr="00FD4A75">
        <w:rPr>
          <w:szCs w:val="22"/>
        </w:rPr>
        <w:t>Number</w:t>
      </w:r>
    </w:p>
    <w:p w14:paraId="34703463" w14:textId="775EB9AE" w:rsidR="006C361D" w:rsidRPr="00FD4A75" w:rsidRDefault="006C361D" w:rsidP="008C79C9">
      <w:pPr>
        <w:ind w:left="2520" w:hanging="2520"/>
        <w:rPr>
          <w:szCs w:val="22"/>
        </w:rPr>
      </w:pPr>
      <w:r w:rsidRPr="00FD4A75">
        <w:rPr>
          <w:szCs w:val="22"/>
        </w:rPr>
        <w:t>9.1.1</w:t>
      </w:r>
      <w:r w:rsidR="008114A5" w:rsidRPr="00FD4A75">
        <w:rPr>
          <w:szCs w:val="22"/>
        </w:rPr>
        <w:tab/>
      </w:r>
      <w:r w:rsidRPr="00FD4A75">
        <w:rPr>
          <w:szCs w:val="22"/>
        </w:rPr>
        <w:t>Make plans and decisions to actively engage in learning (e.g., two children greet each other as they arrive to school and decide that they will finish counting all the bottle caps they collected during choice time.)</w:t>
      </w:r>
    </w:p>
    <w:p w14:paraId="6829C5AA" w14:textId="3E48E2E8" w:rsidR="006C361D" w:rsidRPr="00FD4A75" w:rsidRDefault="006C361D" w:rsidP="008C79C9">
      <w:pPr>
        <w:ind w:left="2520" w:hanging="2520"/>
        <w:rPr>
          <w:szCs w:val="22"/>
        </w:rPr>
      </w:pPr>
      <w:r w:rsidRPr="00FD4A75">
        <w:rPr>
          <w:szCs w:val="22"/>
        </w:rPr>
        <w:t>9.1.2</w:t>
      </w:r>
      <w:r w:rsidR="00504F6C" w:rsidRPr="00FD4A75">
        <w:rPr>
          <w:szCs w:val="22"/>
        </w:rPr>
        <w:tab/>
      </w:r>
      <w:r w:rsidRPr="00FD4A75">
        <w:rPr>
          <w:szCs w:val="22"/>
        </w:rPr>
        <w:t>Show curiosity and initiative by choosing to explore a variety of activities and experiences with a willingness to try new challenges (e.g., choosing harder and harder puzzles).</w:t>
      </w:r>
    </w:p>
    <w:p w14:paraId="03886CD7" w14:textId="21166169" w:rsidR="006C361D" w:rsidRPr="00FD4A75" w:rsidRDefault="006C361D" w:rsidP="008C79C9">
      <w:pPr>
        <w:ind w:left="2520" w:hanging="2520"/>
        <w:rPr>
          <w:szCs w:val="22"/>
        </w:rPr>
      </w:pPr>
      <w:r w:rsidRPr="00FD4A75">
        <w:rPr>
          <w:szCs w:val="22"/>
        </w:rPr>
        <w:t>9.1.3</w:t>
      </w:r>
      <w:r w:rsidR="00504F6C" w:rsidRPr="00FD4A75">
        <w:rPr>
          <w:szCs w:val="22"/>
        </w:rPr>
        <w:tab/>
      </w:r>
      <w:r w:rsidRPr="00FD4A75">
        <w:rPr>
          <w:szCs w:val="22"/>
        </w:rPr>
        <w:t>Focus attention on tasks and experiences, despite interruptions or distractions (e.g., working hard on a drawing even when children nearby are playing a game).</w:t>
      </w:r>
    </w:p>
    <w:p w14:paraId="5660F009" w14:textId="42CBB879" w:rsidR="006C361D" w:rsidRPr="00FD4A75" w:rsidRDefault="006C361D" w:rsidP="008C79C9">
      <w:pPr>
        <w:ind w:left="2520" w:hanging="2520"/>
        <w:rPr>
          <w:szCs w:val="22"/>
        </w:rPr>
      </w:pPr>
      <w:r w:rsidRPr="00FD4A75">
        <w:rPr>
          <w:szCs w:val="22"/>
        </w:rPr>
        <w:t>9.1.4</w:t>
      </w:r>
      <w:r w:rsidR="00504F6C" w:rsidRPr="00FD4A75">
        <w:rPr>
          <w:szCs w:val="22"/>
        </w:rPr>
        <w:tab/>
      </w:r>
      <w:r w:rsidRPr="00FD4A75">
        <w:rPr>
          <w:szCs w:val="22"/>
        </w:rPr>
        <w:t>Show persistence when faced with challenging tasks and uncertainty, seeking and accepting help when appropriate (e.g., saying to a friend, ‘This is</w:t>
      </w:r>
      <w:r w:rsidR="00E259FB" w:rsidRPr="00FD4A75">
        <w:rPr>
          <w:szCs w:val="22"/>
        </w:rPr>
        <w:t xml:space="preserve"> </w:t>
      </w:r>
      <w:r w:rsidRPr="00FD4A75">
        <w:rPr>
          <w:szCs w:val="22"/>
        </w:rPr>
        <w:t>hard. Can you help me figure it out?).</w:t>
      </w:r>
    </w:p>
    <w:p w14:paraId="2FF39325" w14:textId="66859AE5" w:rsidR="006C361D" w:rsidRPr="00FD4A75" w:rsidRDefault="006C361D" w:rsidP="008C79C9">
      <w:pPr>
        <w:ind w:left="2520" w:hanging="2520"/>
        <w:rPr>
          <w:szCs w:val="22"/>
        </w:rPr>
      </w:pPr>
      <w:r w:rsidRPr="00FD4A75">
        <w:rPr>
          <w:szCs w:val="22"/>
        </w:rPr>
        <w:t>9.1.5</w:t>
      </w:r>
      <w:r w:rsidR="00504F6C" w:rsidRPr="00FD4A75">
        <w:rPr>
          <w:szCs w:val="22"/>
        </w:rPr>
        <w:tab/>
      </w:r>
      <w:r w:rsidRPr="00FD4A75">
        <w:rPr>
          <w:szCs w:val="22"/>
        </w:rPr>
        <w:t>Bring a teacher-directed or self-initiated task, activity or project to completion (e.g., showing the teacher, “Look—I finished it all by myself!”).</w:t>
      </w:r>
    </w:p>
    <w:p w14:paraId="06BAA8E6" w14:textId="5DE70594" w:rsidR="00E259FB" w:rsidRPr="00FD4A75" w:rsidRDefault="006C361D" w:rsidP="006C361D">
      <w:pPr>
        <w:rPr>
          <w:szCs w:val="22"/>
        </w:rPr>
      </w:pPr>
      <w:r w:rsidRPr="00FD4A75">
        <w:rPr>
          <w:szCs w:val="22"/>
        </w:rPr>
        <w:t>Standard 9.2: Children show creativity and imagination.</w:t>
      </w:r>
      <w:r w:rsidR="00E54C05" w:rsidRPr="00FD4A75">
        <w:rPr>
          <w:szCs w:val="22"/>
        </w:rPr>
        <w:t>]</w:t>
      </w:r>
    </w:p>
    <w:p w14:paraId="508FCE97" w14:textId="6CE8DC3A" w:rsidR="006C361D" w:rsidRPr="00FD4A75" w:rsidRDefault="00E54C05" w:rsidP="006C361D">
      <w:pPr>
        <w:rPr>
          <w:szCs w:val="22"/>
        </w:rPr>
      </w:pPr>
      <w:r w:rsidRPr="00FD4A75">
        <w:rPr>
          <w:szCs w:val="22"/>
        </w:rPr>
        <w:t>[</w:t>
      </w:r>
      <w:r w:rsidR="006C361D" w:rsidRPr="00FD4A75">
        <w:rPr>
          <w:szCs w:val="22"/>
        </w:rPr>
        <w:t>Preschool Teaching Practices</w:t>
      </w:r>
      <w:r w:rsidRPr="00FD4A75">
        <w:rPr>
          <w:szCs w:val="22"/>
        </w:rPr>
        <w:t>]</w:t>
      </w:r>
      <w:r w:rsidR="0038752D" w:rsidRPr="00FD4A75">
        <w:rPr>
          <w:szCs w:val="22"/>
        </w:rPr>
        <w:t xml:space="preserve"> </w:t>
      </w:r>
      <w:r w:rsidR="0038752D" w:rsidRPr="00FD4A75">
        <w:rPr>
          <w:i/>
          <w:szCs w:val="22"/>
        </w:rPr>
        <w:t xml:space="preserve">(Note: Practices that are being retained are bracketed in this list but repeated in the </w:t>
      </w:r>
      <w:r w:rsidR="0038752D" w:rsidRPr="00FD4A75">
        <w:rPr>
          <w:szCs w:val="22"/>
        </w:rPr>
        <w:t>Preschool Teaching Practices</w:t>
      </w:r>
      <w:r w:rsidR="0038752D" w:rsidRPr="00FD4A75">
        <w:rPr>
          <w:i/>
          <w:szCs w:val="22"/>
        </w:rPr>
        <w:t xml:space="preserve"> column below with changes indicated.)</w:t>
      </w:r>
    </w:p>
    <w:p w14:paraId="37F54CA6" w14:textId="7EA3AD9E" w:rsidR="006C361D" w:rsidRPr="00FD4A75" w:rsidRDefault="00E54C05" w:rsidP="006C361D">
      <w:pPr>
        <w:rPr>
          <w:szCs w:val="22"/>
        </w:rPr>
      </w:pPr>
      <w:r w:rsidRPr="00FD4A75">
        <w:rPr>
          <w:szCs w:val="22"/>
        </w:rPr>
        <w:t>[</w:t>
      </w:r>
      <w:r w:rsidR="006C361D" w:rsidRPr="00FD4A75">
        <w:rPr>
          <w:szCs w:val="22"/>
        </w:rPr>
        <w:t>Effective preschool teachers:</w:t>
      </w:r>
    </w:p>
    <w:p w14:paraId="4272014A" w14:textId="1FC1D0B9" w:rsidR="006C361D" w:rsidRPr="00FD4A75" w:rsidRDefault="006C361D">
      <w:pPr>
        <w:pStyle w:val="ListParagraph"/>
        <w:numPr>
          <w:ilvl w:val="0"/>
          <w:numId w:val="58"/>
        </w:numPr>
        <w:ind w:left="720"/>
        <w:rPr>
          <w:szCs w:val="22"/>
        </w:rPr>
      </w:pPr>
      <w:r w:rsidRPr="00FD4A75">
        <w:rPr>
          <w:szCs w:val="22"/>
        </w:rPr>
        <w:t>Model open-mindedness and flexibility by demonstrating that when you have new information, you sometimes change your mind or adjust your plans and that there may be more than one way to do things or to solve problems. Help children to generate alternatives and weigh the options (e.g., “Since we had a fire drill this morning, I didn’t have a chance to finish the story I was reading. Would you like me to finish reading the story during rest time today or should we finish it tomorrow?”)</w:t>
      </w:r>
    </w:p>
    <w:p w14:paraId="10B07736" w14:textId="3254EC50" w:rsidR="006C361D" w:rsidRPr="00FD4A75" w:rsidRDefault="006C361D">
      <w:pPr>
        <w:pStyle w:val="ListParagraph"/>
        <w:numPr>
          <w:ilvl w:val="0"/>
          <w:numId w:val="58"/>
        </w:numPr>
        <w:ind w:left="720"/>
        <w:rPr>
          <w:szCs w:val="22"/>
        </w:rPr>
      </w:pPr>
      <w:r w:rsidRPr="00FD4A75">
        <w:rPr>
          <w:szCs w:val="22"/>
        </w:rPr>
        <w:t>Observe children closely in order to find ways to see, value, and extend children’s ideas (e.g., The teacher notices that while Xander is painting at the easel, he is telling a story about his picture. She listens as Xander narrates his painting and writes in her observation notes that Xander is painting a picture of his new baby sister. Using rich vocabulary, she reflects Xander’s language back to him and asks him clarifying questions.).</w:t>
      </w:r>
    </w:p>
    <w:p w14:paraId="342865D2" w14:textId="69FFE656" w:rsidR="006C361D" w:rsidRPr="00FD4A75" w:rsidRDefault="006C361D">
      <w:pPr>
        <w:pStyle w:val="ListParagraph"/>
        <w:numPr>
          <w:ilvl w:val="0"/>
          <w:numId w:val="58"/>
        </w:numPr>
        <w:ind w:left="720"/>
        <w:rPr>
          <w:szCs w:val="22"/>
        </w:rPr>
      </w:pPr>
      <w:r w:rsidRPr="00FD4A75">
        <w:rPr>
          <w:szCs w:val="22"/>
        </w:rPr>
        <w:t>Provide opportunities for imaginative play and creative storytelling. Read or write stories in which children change or make up their own endings. Take note when imaginative play is becoming more complex (e.g., children are taking on more diverse roles and are using a wider variety of props or creating their own) and support children in extending their abstract/symbolic thinking.</w:t>
      </w:r>
    </w:p>
    <w:p w14:paraId="04CAEC64" w14:textId="22AA6D9D" w:rsidR="006C361D" w:rsidRPr="00FD4A75" w:rsidRDefault="006C361D">
      <w:pPr>
        <w:pStyle w:val="ListParagraph"/>
        <w:numPr>
          <w:ilvl w:val="0"/>
          <w:numId w:val="58"/>
        </w:numPr>
        <w:ind w:left="720"/>
        <w:rPr>
          <w:szCs w:val="22"/>
        </w:rPr>
      </w:pPr>
      <w:r w:rsidRPr="00FD4A75">
        <w:rPr>
          <w:szCs w:val="22"/>
        </w:rPr>
        <w:t>Support multiple means of creative expression. The visual arts (e.g., drawing, collage, painting, sculpture), the performing arts (e.g., puppets, music,</w:t>
      </w:r>
      <w:r w:rsidR="002B4718" w:rsidRPr="00FD4A75">
        <w:rPr>
          <w:szCs w:val="22"/>
        </w:rPr>
        <w:t xml:space="preserve"> </w:t>
      </w:r>
      <w:r w:rsidRPr="00FD4A75">
        <w:rPr>
          <w:szCs w:val="22"/>
        </w:rPr>
        <w:t>dramatic play, and creative movement), writing (e.g., encouraging illustrations and developmental levels of writing to create books using different media and interesting sizes, shapes and colors of paper or technology) offer many opportunities for all children, regardless of their abilities, personal experiences, language and cultural background, to communicate what they feel, think, know, and understand. It is important to give children who still have limited verbal fluency—dual language learners or some children with disabilities—other ways of expressing their ideas.</w:t>
      </w:r>
    </w:p>
    <w:p w14:paraId="22F56129" w14:textId="535479A7" w:rsidR="006C361D" w:rsidRPr="00FD4A75" w:rsidRDefault="006C361D">
      <w:pPr>
        <w:pStyle w:val="ListParagraph"/>
        <w:numPr>
          <w:ilvl w:val="0"/>
          <w:numId w:val="58"/>
        </w:numPr>
        <w:ind w:left="720"/>
        <w:rPr>
          <w:szCs w:val="22"/>
        </w:rPr>
      </w:pPr>
      <w:r w:rsidRPr="00FD4A75">
        <w:rPr>
          <w:szCs w:val="22"/>
        </w:rPr>
        <w:t>Emphasize the creative process over replication of a teacher-made product (e.g. “a small group of children at the writing table make a card with their own words and illustrations to cheer up a classmate who is in the hospital).</w:t>
      </w:r>
    </w:p>
    <w:p w14:paraId="2B7B94BE" w14:textId="299C8476" w:rsidR="006C361D" w:rsidRPr="00FD4A75" w:rsidRDefault="006C361D">
      <w:pPr>
        <w:pStyle w:val="ListParagraph"/>
        <w:numPr>
          <w:ilvl w:val="0"/>
          <w:numId w:val="58"/>
        </w:numPr>
        <w:ind w:left="720"/>
        <w:rPr>
          <w:szCs w:val="22"/>
        </w:rPr>
      </w:pPr>
      <w:r w:rsidRPr="00FD4A75">
        <w:rPr>
          <w:szCs w:val="22"/>
        </w:rPr>
        <w:t>Have lots of “I wonder” conversations, prompted by everyday happenings or experiences children talk about (e.g., “Kia said that it looks like the clouds are flying fast today. I wonder what it would be like to be a cloud. Where would you want to fly? How would you move?”)</w:t>
      </w:r>
    </w:p>
    <w:p w14:paraId="560EC325" w14:textId="618D7E08" w:rsidR="006C361D" w:rsidRPr="00FD4A75" w:rsidRDefault="006C361D">
      <w:pPr>
        <w:pStyle w:val="ListParagraph"/>
        <w:numPr>
          <w:ilvl w:val="0"/>
          <w:numId w:val="58"/>
        </w:numPr>
        <w:ind w:left="720"/>
        <w:rPr>
          <w:szCs w:val="22"/>
        </w:rPr>
      </w:pPr>
      <w:r w:rsidRPr="00FD4A75">
        <w:rPr>
          <w:szCs w:val="22"/>
        </w:rPr>
        <w:t>Expand, elaborate, and guide children’s inventive ideas and interests to create multidisciplinary projects or studies where children ask questions, brainstorm, problem solve, plan, learn new vocabulary, investigate a topic, and produce documentation (e.g., after an investigation where children and teacher researched the topic of a class pet by visiting a pet store, the library, and children’s sites online, the classroom documented their observations and experiences by producing a class book. The children drew pictures and with teacher assistance and support “wrote” about their experience and shared “reading” the book with the other preschool classrooms and their families.).</w:t>
      </w:r>
      <w:r w:rsidR="00110D2B" w:rsidRPr="00FD4A75">
        <w:rPr>
          <w:szCs w:val="22"/>
        </w:rPr>
        <w:t>]</w:t>
      </w:r>
    </w:p>
    <w:p w14:paraId="0F614CD8" w14:textId="0ADCF1CB" w:rsidR="006C361D" w:rsidRPr="00FD4A75" w:rsidRDefault="00110D2B" w:rsidP="006C361D">
      <w:pPr>
        <w:rPr>
          <w:szCs w:val="22"/>
        </w:rPr>
      </w:pPr>
      <w:r w:rsidRPr="00FD4A75">
        <w:rPr>
          <w:szCs w:val="22"/>
        </w:rPr>
        <w:t>[</w:t>
      </w:r>
      <w:r w:rsidR="006C361D" w:rsidRPr="00FD4A75">
        <w:rPr>
          <w:szCs w:val="22"/>
        </w:rPr>
        <w:t>Preschool Learning Outcomes</w:t>
      </w:r>
      <w:r w:rsidRPr="00FD4A75">
        <w:rPr>
          <w:szCs w:val="22"/>
        </w:rPr>
        <w:t>]</w:t>
      </w:r>
      <w:r w:rsidR="00E001F5" w:rsidRPr="00FD4A75">
        <w:rPr>
          <w:szCs w:val="22"/>
        </w:rPr>
        <w:t xml:space="preserve"> </w:t>
      </w:r>
      <w:r w:rsidR="00E001F5" w:rsidRPr="00FD4A75">
        <w:rPr>
          <w:i/>
          <w:szCs w:val="22"/>
        </w:rPr>
        <w:t xml:space="preserve">(Note: Standards that are being retained are bracketed in this list but repeated in the </w:t>
      </w:r>
      <w:r w:rsidR="00E001F5" w:rsidRPr="00FD4A75">
        <w:rPr>
          <w:szCs w:val="22"/>
        </w:rPr>
        <w:t>Preschool Learning Outcomes</w:t>
      </w:r>
      <w:r w:rsidR="00E001F5" w:rsidRPr="00FD4A75">
        <w:rPr>
          <w:i/>
          <w:szCs w:val="22"/>
        </w:rPr>
        <w:t xml:space="preserve"> column below with changes indicated.)</w:t>
      </w:r>
    </w:p>
    <w:p w14:paraId="22CDAB40" w14:textId="4E8C6D6A" w:rsidR="006C361D" w:rsidRPr="00FD4A75" w:rsidRDefault="00110D2B" w:rsidP="006C361D">
      <w:pPr>
        <w:rPr>
          <w:szCs w:val="22"/>
        </w:rPr>
      </w:pPr>
      <w:r w:rsidRPr="00FD4A75">
        <w:rPr>
          <w:szCs w:val="22"/>
        </w:rPr>
        <w:t>[</w:t>
      </w:r>
      <w:r w:rsidR="006C361D" w:rsidRPr="00FD4A75">
        <w:rPr>
          <w:szCs w:val="22"/>
        </w:rPr>
        <w:t>Children will:</w:t>
      </w:r>
    </w:p>
    <w:p w14:paraId="73D16A06" w14:textId="2CB06AC1" w:rsidR="006C361D" w:rsidRPr="00FD4A75" w:rsidRDefault="006C361D" w:rsidP="008C79C9">
      <w:pPr>
        <w:tabs>
          <w:tab w:val="left" w:pos="2610"/>
          <w:tab w:val="left" w:pos="6480"/>
        </w:tabs>
        <w:ind w:left="2520" w:hanging="2520"/>
        <w:rPr>
          <w:szCs w:val="22"/>
        </w:rPr>
      </w:pPr>
      <w:r w:rsidRPr="00FD4A75">
        <w:rPr>
          <w:szCs w:val="22"/>
        </w:rPr>
        <w:t>Preschool Number</w:t>
      </w:r>
      <w:r w:rsidR="00C53F5D" w:rsidRPr="00FD4A75">
        <w:rPr>
          <w:szCs w:val="22"/>
        </w:rPr>
        <w:tab/>
      </w:r>
      <w:r w:rsidRPr="00FD4A75">
        <w:rPr>
          <w:szCs w:val="22"/>
        </w:rPr>
        <w:t>Preschool Indicator</w:t>
      </w:r>
      <w:r w:rsidR="00C53F5D" w:rsidRPr="00FD4A75">
        <w:rPr>
          <w:szCs w:val="22"/>
        </w:rPr>
        <w:tab/>
      </w:r>
      <w:r w:rsidRPr="00FD4A75">
        <w:rPr>
          <w:szCs w:val="22"/>
        </w:rPr>
        <w:t>P-12 Database</w:t>
      </w:r>
      <w:r w:rsidR="00C53F5D" w:rsidRPr="00FD4A75">
        <w:rPr>
          <w:szCs w:val="22"/>
        </w:rPr>
        <w:t xml:space="preserve"> </w:t>
      </w:r>
      <w:r w:rsidRPr="00FD4A75">
        <w:rPr>
          <w:szCs w:val="22"/>
        </w:rPr>
        <w:t>Number</w:t>
      </w:r>
    </w:p>
    <w:p w14:paraId="43DD65FD" w14:textId="1BFACE22" w:rsidR="006C361D" w:rsidRPr="00FD4A75" w:rsidRDefault="006C361D" w:rsidP="008C79C9">
      <w:pPr>
        <w:ind w:left="2520" w:hanging="2520"/>
        <w:rPr>
          <w:szCs w:val="22"/>
        </w:rPr>
      </w:pPr>
      <w:r w:rsidRPr="00FD4A75">
        <w:rPr>
          <w:szCs w:val="22"/>
        </w:rPr>
        <w:t>9.2.1</w:t>
      </w:r>
      <w:r w:rsidR="004D71A1" w:rsidRPr="00FD4A75">
        <w:rPr>
          <w:szCs w:val="22"/>
        </w:rPr>
        <w:tab/>
        <w:t>Show flexibility in approaching tasks by being open to new ideas (i.e., doesn’t cling to one approach to a task, but is willing to experiment and to risk trying out a new idea or approach).</w:t>
      </w:r>
    </w:p>
    <w:p w14:paraId="6D29A0AD" w14:textId="19FAB690" w:rsidR="006C361D" w:rsidRPr="00FD4A75" w:rsidRDefault="006C361D" w:rsidP="008C79C9">
      <w:pPr>
        <w:ind w:left="2520" w:hanging="2520"/>
        <w:rPr>
          <w:szCs w:val="22"/>
        </w:rPr>
      </w:pPr>
      <w:r w:rsidRPr="00FD4A75">
        <w:rPr>
          <w:szCs w:val="22"/>
        </w:rPr>
        <w:t>9.2.2</w:t>
      </w:r>
      <w:r w:rsidR="004D71A1" w:rsidRPr="00FD4A75">
        <w:rPr>
          <w:szCs w:val="22"/>
        </w:rPr>
        <w:t xml:space="preserve"> </w:t>
      </w:r>
      <w:r w:rsidR="00C1279E" w:rsidRPr="00FD4A75">
        <w:rPr>
          <w:szCs w:val="22"/>
        </w:rPr>
        <w:tab/>
      </w:r>
      <w:r w:rsidRPr="00FD4A75">
        <w:rPr>
          <w:szCs w:val="22"/>
        </w:rPr>
        <w:t>Use the imagination to solve</w:t>
      </w:r>
      <w:r w:rsidR="00E259FB" w:rsidRPr="00FD4A75">
        <w:rPr>
          <w:szCs w:val="22"/>
        </w:rPr>
        <w:t xml:space="preserve"> </w:t>
      </w:r>
      <w:r w:rsidRPr="00FD4A75">
        <w:rPr>
          <w:szCs w:val="22"/>
        </w:rPr>
        <w:t>problems,</w:t>
      </w:r>
      <w:r w:rsidR="004D71A1" w:rsidRPr="00FD4A75">
        <w:rPr>
          <w:szCs w:val="22"/>
        </w:rPr>
        <w:t xml:space="preserve"> </w:t>
      </w:r>
      <w:r w:rsidRPr="00FD4A75">
        <w:rPr>
          <w:szCs w:val="22"/>
        </w:rPr>
        <w:t>use</w:t>
      </w:r>
      <w:r w:rsidR="00E259FB" w:rsidRPr="00FD4A75">
        <w:rPr>
          <w:szCs w:val="22"/>
        </w:rPr>
        <w:t xml:space="preserve"> </w:t>
      </w:r>
      <w:r w:rsidRPr="00FD4A75">
        <w:rPr>
          <w:szCs w:val="22"/>
        </w:rPr>
        <w:t>materials, role play, write stories, move the body, or create</w:t>
      </w:r>
      <w:r w:rsidR="00E259FB" w:rsidRPr="00FD4A75">
        <w:rPr>
          <w:szCs w:val="22"/>
        </w:rPr>
        <w:t xml:space="preserve"> </w:t>
      </w:r>
      <w:r w:rsidRPr="00FD4A75">
        <w:rPr>
          <w:szCs w:val="22"/>
        </w:rPr>
        <w:t>works of art (e.g., create pretend spinach out of torn green construction paper to serve for dinner).</w:t>
      </w:r>
    </w:p>
    <w:p w14:paraId="72E0F335" w14:textId="54A468E2" w:rsidR="006C361D" w:rsidRPr="00FD4A75" w:rsidRDefault="006C361D" w:rsidP="008C79C9">
      <w:pPr>
        <w:ind w:left="2520" w:hanging="2520"/>
        <w:rPr>
          <w:szCs w:val="22"/>
        </w:rPr>
      </w:pPr>
      <w:r w:rsidRPr="00FD4A75">
        <w:rPr>
          <w:szCs w:val="22"/>
        </w:rPr>
        <w:t>9.2.3</w:t>
      </w:r>
      <w:r w:rsidR="00C1279E" w:rsidRPr="00FD4A75">
        <w:rPr>
          <w:szCs w:val="22"/>
        </w:rPr>
        <w:tab/>
      </w:r>
      <w:r w:rsidRPr="00FD4A75">
        <w:rPr>
          <w:szCs w:val="22"/>
        </w:rPr>
        <w:t>Use multiple means of communication to creatively express thoughts, ideas, and feelings (e.g., sing a song and act out the story of the life cycle of a butterfly).</w:t>
      </w:r>
    </w:p>
    <w:p w14:paraId="3ADF1E75" w14:textId="1807A887" w:rsidR="006C361D" w:rsidRPr="00FD4A75" w:rsidRDefault="006C361D" w:rsidP="006C361D">
      <w:pPr>
        <w:rPr>
          <w:szCs w:val="22"/>
        </w:rPr>
      </w:pPr>
      <w:r w:rsidRPr="00FD4A75">
        <w:rPr>
          <w:szCs w:val="22"/>
        </w:rPr>
        <w:t>Standard 9.3: Children identify and solve problems.</w:t>
      </w:r>
      <w:r w:rsidR="00110D2B" w:rsidRPr="00FD4A75">
        <w:rPr>
          <w:szCs w:val="22"/>
        </w:rPr>
        <w:t>]</w:t>
      </w:r>
    </w:p>
    <w:p w14:paraId="1CA03F0E" w14:textId="7E74BBDC" w:rsidR="006C361D" w:rsidRPr="00FD4A75" w:rsidRDefault="00110D2B" w:rsidP="006C361D">
      <w:pPr>
        <w:rPr>
          <w:szCs w:val="22"/>
        </w:rPr>
      </w:pPr>
      <w:r w:rsidRPr="00FD4A75">
        <w:rPr>
          <w:szCs w:val="22"/>
        </w:rPr>
        <w:t>[</w:t>
      </w:r>
      <w:r w:rsidR="006C361D" w:rsidRPr="00FD4A75">
        <w:rPr>
          <w:szCs w:val="22"/>
        </w:rPr>
        <w:t>Preschool Teaching Practices</w:t>
      </w:r>
      <w:r w:rsidRPr="00FD4A75">
        <w:rPr>
          <w:szCs w:val="22"/>
        </w:rPr>
        <w:t>]</w:t>
      </w:r>
      <w:r w:rsidR="00E001F5" w:rsidRPr="00FD4A75">
        <w:rPr>
          <w:szCs w:val="22"/>
        </w:rPr>
        <w:t xml:space="preserve"> </w:t>
      </w:r>
      <w:r w:rsidR="00E001F5" w:rsidRPr="00FD4A75">
        <w:rPr>
          <w:i/>
          <w:szCs w:val="22"/>
        </w:rPr>
        <w:t xml:space="preserve">(Note: Practices that are being retained are bracketed in this list but repeated in the </w:t>
      </w:r>
      <w:r w:rsidR="00E001F5" w:rsidRPr="00FD4A75">
        <w:rPr>
          <w:szCs w:val="22"/>
        </w:rPr>
        <w:t>Preschool Teaching Practices</w:t>
      </w:r>
      <w:r w:rsidR="00E001F5" w:rsidRPr="00FD4A75">
        <w:rPr>
          <w:i/>
          <w:szCs w:val="22"/>
        </w:rPr>
        <w:t xml:space="preserve"> column below with changes indicated.)</w:t>
      </w:r>
    </w:p>
    <w:p w14:paraId="4A9FB9AD" w14:textId="5E50F128" w:rsidR="006C361D" w:rsidRPr="00FD4A75" w:rsidRDefault="00110D2B" w:rsidP="006C361D">
      <w:pPr>
        <w:rPr>
          <w:szCs w:val="22"/>
        </w:rPr>
      </w:pPr>
      <w:r w:rsidRPr="00FD4A75">
        <w:rPr>
          <w:szCs w:val="22"/>
        </w:rPr>
        <w:t>[</w:t>
      </w:r>
      <w:r w:rsidR="006C361D" w:rsidRPr="00FD4A75">
        <w:rPr>
          <w:szCs w:val="22"/>
        </w:rPr>
        <w:t>Effective preschool teachers:</w:t>
      </w:r>
    </w:p>
    <w:p w14:paraId="6AA6DCB1" w14:textId="4D93D3C8" w:rsidR="006C361D" w:rsidRPr="00FD4A75" w:rsidRDefault="006C361D">
      <w:pPr>
        <w:pStyle w:val="ListParagraph"/>
        <w:numPr>
          <w:ilvl w:val="0"/>
          <w:numId w:val="58"/>
        </w:numPr>
        <w:ind w:left="720"/>
        <w:rPr>
          <w:szCs w:val="22"/>
        </w:rPr>
      </w:pPr>
      <w:r w:rsidRPr="00FD4A75">
        <w:rPr>
          <w:szCs w:val="22"/>
        </w:rPr>
        <w:t>Stretch children’s thinking and use interesting language and vocabulary in conversations, while keeping the needs of dual language learners in mind. (e.g., “Alejandra, I noticed that</w:t>
      </w:r>
      <w:r w:rsidR="00876BE4" w:rsidRPr="00FD4A75">
        <w:rPr>
          <w:szCs w:val="22"/>
        </w:rPr>
        <w:t xml:space="preserve"> </w:t>
      </w:r>
      <w:r w:rsidRPr="00FD4A75">
        <w:rPr>
          <w:szCs w:val="22"/>
        </w:rPr>
        <w:t>you found the book about butterflies in the science area. Were you able to find a picture of a butterfly that is yellow with black designs like the one you drew? Do you know the words that go with the picture? Let’s look at the pictures and read the words again to see if we can find clues to help us learn the name of your butterfly. Then, maybe we can write them down in English and in Spanish so we can remember how to write the words to go with your drawing.”)</w:t>
      </w:r>
    </w:p>
    <w:p w14:paraId="01AAB607" w14:textId="4FF93CED" w:rsidR="006C361D" w:rsidRPr="00FD4A75" w:rsidRDefault="006C361D">
      <w:pPr>
        <w:pStyle w:val="ListParagraph"/>
        <w:numPr>
          <w:ilvl w:val="0"/>
          <w:numId w:val="58"/>
        </w:numPr>
        <w:ind w:left="720"/>
        <w:rPr>
          <w:szCs w:val="22"/>
        </w:rPr>
      </w:pPr>
      <w:r w:rsidRPr="00FD4A75">
        <w:rPr>
          <w:szCs w:val="22"/>
        </w:rPr>
        <w:t>Have conversations devoted to topics that are interesting to children and that offer challenging, relevant problems to solve. Give children time to come up with thoughtful solutions on their own (e.g. During a study of buildings, the teacher points out photos they took of important buildings while on a neighborhood walk. The teacher discusses the characteristics of the buildings they saw, asks children which materials would be best for constructing the buildings and encourages children to work collaboratively in small groups to construct a building using classroom supplies and recycled materials the teacher has provided, with the photos as a reference. Although the teacher is present to offer support, she allows the children to work out their own solutions for making buildings strong enough to stand and adding details.)</w:t>
      </w:r>
    </w:p>
    <w:p w14:paraId="54E21A49" w14:textId="6C1FF0E5" w:rsidR="006C361D" w:rsidRPr="00FD4A75" w:rsidRDefault="006C361D">
      <w:pPr>
        <w:pStyle w:val="ListParagraph"/>
        <w:numPr>
          <w:ilvl w:val="0"/>
          <w:numId w:val="58"/>
        </w:numPr>
        <w:ind w:left="720"/>
        <w:rPr>
          <w:szCs w:val="22"/>
        </w:rPr>
      </w:pPr>
      <w:r w:rsidRPr="00FD4A75">
        <w:rPr>
          <w:szCs w:val="22"/>
        </w:rPr>
        <w:t>Help children to break down a problem into manageable pieces, consider what information is needed and apply strategies for solving problems (e.g., The children return from playing outside and report that one of the girls has found a dollar on the playground. Everyone has a different idea about what she should do with the dollar. At circle time, the teacher listens to the children’s ideas and asks the children what they think they should do? Although many children think she should buy something for the classroom, one child says they should find out if anyone has lost a dollar. Children brainstorm ideas to identify the owner of the dollar. The teacher makes a list of their ideas and helps them decide on the next steps to take.).</w:t>
      </w:r>
    </w:p>
    <w:p w14:paraId="62BB3898" w14:textId="7E213095" w:rsidR="006C361D" w:rsidRPr="00FD4A75" w:rsidRDefault="006C361D">
      <w:pPr>
        <w:pStyle w:val="ListParagraph"/>
        <w:numPr>
          <w:ilvl w:val="0"/>
          <w:numId w:val="58"/>
        </w:numPr>
        <w:ind w:left="720"/>
        <w:rPr>
          <w:szCs w:val="22"/>
        </w:rPr>
      </w:pPr>
      <w:r w:rsidRPr="00FD4A75">
        <w:rPr>
          <w:szCs w:val="22"/>
        </w:rPr>
        <w:t>Show children that when you make a mistake, you figure out a way to keep from repeating the mistake by developing strategies to help you. Encourage children to learn from their mistakes (e.g., Amber forgets that it is library day. When she begins to cry and then to blame her mom for not reminding her to bring the book, the teacher helps Amber think of what she can do to remember to bring her library book to school on library day. She tells Amber that she would sometimes forget her lunch bag at home, but now she puts her lunch bag by her car keys so she won’t forget. The teacher brainstorms strategies with Amber and invites her to try out one of the strategies for remembering to bring back the book on the next library day and makes sure she follows up with Amber to see how the strategy worked.)</w:t>
      </w:r>
      <w:r w:rsidR="00F85F36" w:rsidRPr="00FD4A75">
        <w:rPr>
          <w:szCs w:val="22"/>
        </w:rPr>
        <w:t>.</w:t>
      </w:r>
    </w:p>
    <w:p w14:paraId="400461A5" w14:textId="064AB595" w:rsidR="006C361D" w:rsidRPr="00FD4A75" w:rsidRDefault="006C361D">
      <w:pPr>
        <w:pStyle w:val="ListParagraph"/>
        <w:numPr>
          <w:ilvl w:val="0"/>
          <w:numId w:val="58"/>
        </w:numPr>
        <w:ind w:left="720"/>
        <w:rPr>
          <w:szCs w:val="22"/>
        </w:rPr>
      </w:pPr>
      <w:r w:rsidRPr="00FD4A75">
        <w:rPr>
          <w:szCs w:val="22"/>
        </w:rPr>
        <w:t>Help children see themselves as thinkers. Infuse the words think and thinking when talking with children. Give children time to think before responding. Model thinking by using self-talk (e.g., “Adriana, Tamika, and Henry are not here today. Let’s think about out how many places we need to set for snack.”). Notice that this teaching practice strengthens approaches to learning while at the same time addressing math competencies.</w:t>
      </w:r>
    </w:p>
    <w:p w14:paraId="7DF24D66" w14:textId="14A685FA" w:rsidR="006C361D" w:rsidRPr="00FD4A75" w:rsidRDefault="006C361D">
      <w:pPr>
        <w:pStyle w:val="ListParagraph"/>
        <w:numPr>
          <w:ilvl w:val="0"/>
          <w:numId w:val="58"/>
        </w:numPr>
        <w:ind w:left="720"/>
        <w:rPr>
          <w:szCs w:val="22"/>
        </w:rPr>
      </w:pPr>
      <w:r w:rsidRPr="00FD4A75">
        <w:rPr>
          <w:szCs w:val="22"/>
        </w:rPr>
        <w:t>Offer specific feedback (e.g., “You used every unit block to build a strong, tall tower.” Avoid vague words, such as “nice work” and exaggerated praise, such as, “You are the best builder in the class.”). Supplement verbal feedback with gestures and facial expressions for children who are just learning a second language.</w:t>
      </w:r>
    </w:p>
    <w:p w14:paraId="5976F678" w14:textId="3B65D5B9" w:rsidR="006C361D" w:rsidRPr="00FD4A75" w:rsidRDefault="006C361D">
      <w:pPr>
        <w:pStyle w:val="ListParagraph"/>
        <w:numPr>
          <w:ilvl w:val="0"/>
          <w:numId w:val="58"/>
        </w:numPr>
        <w:ind w:left="720"/>
        <w:rPr>
          <w:szCs w:val="22"/>
        </w:rPr>
      </w:pPr>
      <w:r w:rsidRPr="00FD4A75">
        <w:rPr>
          <w:szCs w:val="22"/>
        </w:rPr>
        <w:t>Build on what children are learning by asking open-ended questions (e.g., “What do you think would happen if you…?” “What else could you do with…?” “Can you think of another way to…?” In science and math, the teacher might help children to conduct investigations, gather and analyze data, identify common patterns and rules, test the rules, then make predictions. In language arts, the teacher might help children analyze illustrations and make predictions (e.g., “I see a clue in the picture that helps me guess what will happen on the next page. Do you see it?”)</w:t>
      </w:r>
    </w:p>
    <w:p w14:paraId="2E2B23C6" w14:textId="36242089" w:rsidR="006C361D" w:rsidRPr="00FD4A75" w:rsidRDefault="006C361D">
      <w:pPr>
        <w:pStyle w:val="ListParagraph"/>
        <w:numPr>
          <w:ilvl w:val="0"/>
          <w:numId w:val="58"/>
        </w:numPr>
        <w:ind w:left="720"/>
        <w:rPr>
          <w:szCs w:val="22"/>
        </w:rPr>
      </w:pPr>
      <w:r w:rsidRPr="00FD4A75">
        <w:rPr>
          <w:szCs w:val="22"/>
        </w:rPr>
        <w:t>Give children many opportunities for rehearsal and practice in learning new concepts or skills and give them strategies to recall information (e.g., “This spring we will draw a picture of the apple tree that we observed outside so that we can compare it to the one you drew in fall and winter.”)</w:t>
      </w:r>
    </w:p>
    <w:p w14:paraId="15063C06" w14:textId="2C2B18BB" w:rsidR="006C361D" w:rsidRPr="00FD4A75" w:rsidRDefault="006C361D">
      <w:pPr>
        <w:pStyle w:val="ListParagraph"/>
        <w:numPr>
          <w:ilvl w:val="0"/>
          <w:numId w:val="58"/>
        </w:numPr>
        <w:ind w:left="720"/>
        <w:rPr>
          <w:szCs w:val="22"/>
        </w:rPr>
      </w:pPr>
      <w:r w:rsidRPr="00FD4A75">
        <w:rPr>
          <w:szCs w:val="22"/>
        </w:rPr>
        <w:t>Encourage effective teamwork. Create investigations or projects where children can problem-solve interdependently. Encourage conversations between children, guiding them in listening to one another, sharing ideas, and welcoming the input and perspective of others. Help them understand that because what they do and say affects others, they need to consider the impact of their words and choices. Help children think about their thinking (metacognition) by giving them many opportunities to become more aware of their own thoughts, feelings, intentions, and actions. Help children critically evaluate their own and other’s ideas and decide which ones are worth exploring.</w:t>
      </w:r>
      <w:r w:rsidR="00F85F36" w:rsidRPr="00FD4A75">
        <w:rPr>
          <w:szCs w:val="22"/>
        </w:rPr>
        <w:t>]</w:t>
      </w:r>
    </w:p>
    <w:p w14:paraId="5D9F99FA" w14:textId="48100E28" w:rsidR="006C361D" w:rsidRPr="00FD4A75" w:rsidRDefault="00F85F36" w:rsidP="3726A4A4">
      <w:pPr>
        <w:rPr>
          <w:rFonts w:eastAsia="Verdana" w:cs="Verdana"/>
          <w:b/>
          <w:color w:val="000000" w:themeColor="text1"/>
          <w:szCs w:val="22"/>
        </w:rPr>
      </w:pPr>
      <w:r w:rsidRPr="00FD4A75">
        <w:rPr>
          <w:szCs w:val="22"/>
        </w:rPr>
        <w:t>[</w:t>
      </w:r>
      <w:r w:rsidR="006C361D" w:rsidRPr="00FD4A75">
        <w:rPr>
          <w:szCs w:val="22"/>
        </w:rPr>
        <w:t>Preschool Learning Outcomes</w:t>
      </w:r>
      <w:r w:rsidRPr="00FD4A75">
        <w:rPr>
          <w:szCs w:val="22"/>
        </w:rPr>
        <w:t>]</w:t>
      </w:r>
      <w:r w:rsidR="49A9EA6B" w:rsidRPr="00FD4A75">
        <w:rPr>
          <w:i/>
          <w:szCs w:val="22"/>
        </w:rPr>
        <w:t xml:space="preserve"> (Note: Standards that are being retained are bracketed in this list but repeated in the </w:t>
      </w:r>
      <w:r w:rsidR="49A9EA6B" w:rsidRPr="00FD4A75">
        <w:rPr>
          <w:szCs w:val="22"/>
        </w:rPr>
        <w:t>Preschool Learning Outcomes</w:t>
      </w:r>
      <w:r w:rsidR="49A9EA6B" w:rsidRPr="00FD4A75">
        <w:rPr>
          <w:i/>
          <w:szCs w:val="22"/>
        </w:rPr>
        <w:t xml:space="preserve"> column below with changes indicated.)</w:t>
      </w:r>
    </w:p>
    <w:p w14:paraId="0FE9C4EB" w14:textId="1ECA9511" w:rsidR="006C361D" w:rsidRPr="00FD4A75" w:rsidRDefault="006D5380" w:rsidP="006C361D">
      <w:pPr>
        <w:rPr>
          <w:szCs w:val="22"/>
        </w:rPr>
      </w:pPr>
      <w:r w:rsidRPr="00FD4A75">
        <w:rPr>
          <w:szCs w:val="22"/>
        </w:rPr>
        <w:t>[</w:t>
      </w:r>
      <w:r w:rsidR="006C361D" w:rsidRPr="00FD4A75">
        <w:rPr>
          <w:szCs w:val="22"/>
        </w:rPr>
        <w:t>Children will:</w:t>
      </w:r>
    </w:p>
    <w:p w14:paraId="1CBEFE3F" w14:textId="097B0357" w:rsidR="006C361D" w:rsidRPr="00FD4A75" w:rsidRDefault="006C361D" w:rsidP="006C361D">
      <w:pPr>
        <w:rPr>
          <w:szCs w:val="22"/>
        </w:rPr>
      </w:pPr>
      <w:r w:rsidRPr="00FD4A75">
        <w:rPr>
          <w:szCs w:val="22"/>
        </w:rPr>
        <w:t>Preschool Number</w:t>
      </w:r>
      <w:r w:rsidR="0000144F" w:rsidRPr="00FD4A75">
        <w:rPr>
          <w:szCs w:val="22"/>
        </w:rPr>
        <w:tab/>
      </w:r>
      <w:r w:rsidRPr="00FD4A75">
        <w:rPr>
          <w:szCs w:val="22"/>
        </w:rPr>
        <w:t>Preschool Indicator</w:t>
      </w:r>
      <w:r w:rsidR="0000144F" w:rsidRPr="00FD4A75">
        <w:rPr>
          <w:szCs w:val="22"/>
        </w:rPr>
        <w:tab/>
      </w:r>
      <w:r w:rsidRPr="00FD4A75">
        <w:rPr>
          <w:szCs w:val="22"/>
        </w:rPr>
        <w:t>P-12 Database</w:t>
      </w:r>
      <w:r w:rsidR="0000144F" w:rsidRPr="00FD4A75">
        <w:rPr>
          <w:szCs w:val="22"/>
        </w:rPr>
        <w:t xml:space="preserve"> </w:t>
      </w:r>
      <w:r w:rsidRPr="00FD4A75">
        <w:rPr>
          <w:szCs w:val="22"/>
        </w:rPr>
        <w:t>Number</w:t>
      </w:r>
    </w:p>
    <w:p w14:paraId="6AC5B210" w14:textId="77777777" w:rsidR="00FC6F9A" w:rsidRPr="00FD4A75" w:rsidRDefault="006C361D" w:rsidP="00FC6F9A">
      <w:pPr>
        <w:ind w:left="1440" w:hanging="1440"/>
        <w:rPr>
          <w:szCs w:val="22"/>
        </w:rPr>
      </w:pPr>
      <w:r w:rsidRPr="00FD4A75">
        <w:rPr>
          <w:szCs w:val="22"/>
        </w:rPr>
        <w:t>9.3.1</w:t>
      </w:r>
      <w:r w:rsidR="00FC6F9A" w:rsidRPr="00FD4A75">
        <w:rPr>
          <w:szCs w:val="22"/>
        </w:rPr>
        <w:tab/>
        <w:t>Recognize a problem and describe or demonstrate ways to solve it alone or with others (e.g., “I know! Jamar and I can work together to clean off the table so that we can have a place to eat lunch.”)</w:t>
      </w:r>
    </w:p>
    <w:p w14:paraId="061915A3" w14:textId="77777777" w:rsidR="00F95AF2" w:rsidRPr="00FD4A75" w:rsidRDefault="006C361D" w:rsidP="00F95AF2">
      <w:pPr>
        <w:ind w:left="1440" w:hanging="1440"/>
        <w:rPr>
          <w:szCs w:val="22"/>
        </w:rPr>
      </w:pPr>
      <w:r w:rsidRPr="00FD4A75">
        <w:rPr>
          <w:szCs w:val="22"/>
        </w:rPr>
        <w:t>9.3.2</w:t>
      </w:r>
      <w:r w:rsidR="00F95AF2" w:rsidRPr="00FD4A75">
        <w:rPr>
          <w:szCs w:val="22"/>
        </w:rPr>
        <w:tab/>
        <w:t>Use varied strategies to seek or recall information and to find answers (e.g., questioning, trial and error, testing, building on ideas, finding resources, drawing, or thinking aloud).</w:t>
      </w:r>
    </w:p>
    <w:p w14:paraId="3C7504FD" w14:textId="77777777" w:rsidR="0087190D" w:rsidRPr="00FD4A75" w:rsidRDefault="006C361D" w:rsidP="0087190D">
      <w:pPr>
        <w:ind w:left="1440" w:hanging="1440"/>
        <w:rPr>
          <w:szCs w:val="22"/>
        </w:rPr>
      </w:pPr>
      <w:r w:rsidRPr="00FD4A75">
        <w:rPr>
          <w:szCs w:val="22"/>
        </w:rPr>
        <w:t>9.3.3</w:t>
      </w:r>
      <w:r w:rsidR="0087190D" w:rsidRPr="00FD4A75">
        <w:rPr>
          <w:szCs w:val="22"/>
        </w:rPr>
        <w:tab/>
        <w:t>Predict what will happen next based on prior experience and knowledge and test the prediction for accuracy (e.g., raising the height of the ramp to see if the ball will roll farther than when the ramp was lower).</w:t>
      </w:r>
    </w:p>
    <w:p w14:paraId="367A8233" w14:textId="453D54B6" w:rsidR="006C361D" w:rsidRPr="00FD4A75" w:rsidRDefault="006C361D" w:rsidP="0087190D">
      <w:pPr>
        <w:ind w:left="1440" w:hanging="1440"/>
        <w:rPr>
          <w:szCs w:val="22"/>
        </w:rPr>
      </w:pPr>
      <w:r w:rsidRPr="00FD4A75">
        <w:rPr>
          <w:szCs w:val="22"/>
        </w:rPr>
        <w:t>9.3.4</w:t>
      </w:r>
      <w:r w:rsidR="0087190D" w:rsidRPr="00FD4A75">
        <w:rPr>
          <w:szCs w:val="22"/>
        </w:rPr>
        <w:tab/>
      </w:r>
      <w:r w:rsidRPr="00FD4A75">
        <w:rPr>
          <w:szCs w:val="22"/>
        </w:rPr>
        <w:t>Reflect on, evaluate, and communicate what was learned (e.g., children in the class demonstrating and explaining their project to children in a younger group).</w:t>
      </w:r>
    </w:p>
    <w:p w14:paraId="14E1B3CC" w14:textId="1815BA7F" w:rsidR="006C361D" w:rsidRPr="00FD4A75" w:rsidRDefault="006C361D" w:rsidP="006C361D">
      <w:pPr>
        <w:rPr>
          <w:szCs w:val="22"/>
        </w:rPr>
      </w:pPr>
      <w:r w:rsidRPr="00FD4A75">
        <w:rPr>
          <w:szCs w:val="22"/>
        </w:rPr>
        <w:t>Standard 9.4: Children apply what they have learned to new situations.</w:t>
      </w:r>
      <w:r w:rsidR="006D5380" w:rsidRPr="00FD4A75">
        <w:rPr>
          <w:szCs w:val="22"/>
        </w:rPr>
        <w:t>]</w:t>
      </w:r>
    </w:p>
    <w:p w14:paraId="31BB67B6" w14:textId="59588B92" w:rsidR="006C361D" w:rsidRPr="00FD4A75" w:rsidRDefault="006D5380" w:rsidP="006C361D">
      <w:pPr>
        <w:rPr>
          <w:szCs w:val="22"/>
        </w:rPr>
      </w:pPr>
      <w:r w:rsidRPr="00FD4A75">
        <w:rPr>
          <w:szCs w:val="22"/>
        </w:rPr>
        <w:t>[</w:t>
      </w:r>
      <w:r w:rsidR="006C361D" w:rsidRPr="00FD4A75">
        <w:rPr>
          <w:szCs w:val="22"/>
        </w:rPr>
        <w:t>Preschool Teaching Practices</w:t>
      </w:r>
      <w:r w:rsidRPr="00FD4A75">
        <w:rPr>
          <w:szCs w:val="22"/>
        </w:rPr>
        <w:t>]</w:t>
      </w:r>
      <w:r w:rsidR="003562D6" w:rsidRPr="00FD4A75">
        <w:rPr>
          <w:szCs w:val="22"/>
        </w:rPr>
        <w:t xml:space="preserve"> </w:t>
      </w:r>
      <w:r w:rsidR="003562D6" w:rsidRPr="00FD4A75">
        <w:rPr>
          <w:i/>
          <w:szCs w:val="22"/>
        </w:rPr>
        <w:t xml:space="preserve">(Note: Practices that are being retained are bracketed in this list but repeated in the </w:t>
      </w:r>
      <w:r w:rsidR="003562D6" w:rsidRPr="00FD4A75">
        <w:rPr>
          <w:szCs w:val="22"/>
        </w:rPr>
        <w:t>Preschool Teaching Practices</w:t>
      </w:r>
      <w:r w:rsidR="003562D6" w:rsidRPr="00FD4A75">
        <w:rPr>
          <w:i/>
          <w:szCs w:val="22"/>
        </w:rPr>
        <w:t xml:space="preserve"> column below with changes indicated.)</w:t>
      </w:r>
    </w:p>
    <w:p w14:paraId="7D867958" w14:textId="77777777" w:rsidR="006C361D" w:rsidRPr="00FD4A75" w:rsidRDefault="006C361D" w:rsidP="006C361D">
      <w:pPr>
        <w:rPr>
          <w:szCs w:val="22"/>
        </w:rPr>
      </w:pPr>
      <w:r w:rsidRPr="00FD4A75">
        <w:rPr>
          <w:szCs w:val="22"/>
        </w:rPr>
        <w:t>Effective preschool teachers:</w:t>
      </w:r>
    </w:p>
    <w:p w14:paraId="66D50A0B" w14:textId="022AA7F2" w:rsidR="006C361D" w:rsidRPr="00FD4A75" w:rsidRDefault="006C361D">
      <w:pPr>
        <w:pStyle w:val="ListParagraph"/>
        <w:numPr>
          <w:ilvl w:val="0"/>
          <w:numId w:val="58"/>
        </w:numPr>
        <w:ind w:left="720"/>
        <w:rPr>
          <w:szCs w:val="22"/>
        </w:rPr>
      </w:pPr>
      <w:r w:rsidRPr="00FD4A75">
        <w:rPr>
          <w:szCs w:val="22"/>
        </w:rPr>
        <w:t>Provide time for children to revisit and reflect on their experiences and learning through a variety of methods (e.g., discussion, conversation, journaling, art activities, music) and apply what they learn to new experiences. Multiple modes of expression can allow all children (dual language learners; children with disabilities) to participate in this process.</w:t>
      </w:r>
    </w:p>
    <w:p w14:paraId="49F654E3" w14:textId="72D29247" w:rsidR="006C361D" w:rsidRPr="00FD4A75" w:rsidRDefault="006C361D">
      <w:pPr>
        <w:pStyle w:val="ListParagraph"/>
        <w:numPr>
          <w:ilvl w:val="0"/>
          <w:numId w:val="58"/>
        </w:numPr>
        <w:ind w:left="720"/>
        <w:rPr>
          <w:szCs w:val="22"/>
        </w:rPr>
      </w:pPr>
      <w:r w:rsidRPr="00FD4A75">
        <w:rPr>
          <w:szCs w:val="22"/>
        </w:rPr>
        <w:t xml:space="preserve">Give children ample opportunities to use their prior experiences in socio-dramatic role play, so that they can master their own feelings and develop empathy for others (e.g., when taking on the role of a doctor wrapping a broken leg in the dramatic play area, a </w:t>
      </w:r>
      <w:r w:rsidR="10178427" w:rsidRPr="00FD4A75">
        <w:rPr>
          <w:szCs w:val="22"/>
        </w:rPr>
        <w:t>recently hospitalized</w:t>
      </w:r>
      <w:r w:rsidRPr="00FD4A75">
        <w:rPr>
          <w:szCs w:val="22"/>
        </w:rPr>
        <w:t xml:space="preserve"> child uses comforting words to console the patient with the broken leg).</w:t>
      </w:r>
    </w:p>
    <w:p w14:paraId="07485FD0" w14:textId="5E331CF4" w:rsidR="006C361D" w:rsidRPr="00FD4A75" w:rsidRDefault="006C361D">
      <w:pPr>
        <w:pStyle w:val="ListParagraph"/>
        <w:numPr>
          <w:ilvl w:val="0"/>
          <w:numId w:val="58"/>
        </w:numPr>
        <w:ind w:left="720"/>
        <w:rPr>
          <w:szCs w:val="22"/>
        </w:rPr>
      </w:pPr>
      <w:r w:rsidRPr="00FD4A75">
        <w:rPr>
          <w:szCs w:val="22"/>
        </w:rPr>
        <w:t>Link the new to the familiar by helping children connect stories and activities with their own life experiences and prior knowledge (e.g., stories about babies after a sibling is born, stories about buildings and photos of construction from the neighborhood in the block area, and authentic music and food from another country to celebrate a recent immigrant classmate’s birthday).</w:t>
      </w:r>
    </w:p>
    <w:p w14:paraId="045481C7" w14:textId="277D68E5" w:rsidR="006C361D" w:rsidRPr="00FD4A75" w:rsidRDefault="006C361D">
      <w:pPr>
        <w:pStyle w:val="ListParagraph"/>
        <w:numPr>
          <w:ilvl w:val="0"/>
          <w:numId w:val="58"/>
        </w:numPr>
        <w:ind w:left="720"/>
        <w:rPr>
          <w:szCs w:val="22"/>
        </w:rPr>
      </w:pPr>
      <w:r w:rsidRPr="00FD4A75">
        <w:rPr>
          <w:szCs w:val="22"/>
        </w:rPr>
        <w:t>Give children opportunities to see connections and apply knowledge in fun, playful ways. Tap into children’s passion and enthusiasm and build on it (e.g., a child who is interested in spiders can read about them, play games about them, observe them, draw them, and write stories about them).</w:t>
      </w:r>
    </w:p>
    <w:p w14:paraId="2812AE6D" w14:textId="19E5257B" w:rsidR="006C361D" w:rsidRPr="00FD4A75" w:rsidRDefault="006C361D">
      <w:pPr>
        <w:pStyle w:val="ListParagraph"/>
        <w:numPr>
          <w:ilvl w:val="0"/>
          <w:numId w:val="58"/>
        </w:numPr>
        <w:ind w:left="720"/>
        <w:rPr>
          <w:szCs w:val="22"/>
        </w:rPr>
      </w:pPr>
      <w:r w:rsidRPr="00FD4A75">
        <w:rPr>
          <w:szCs w:val="22"/>
        </w:rPr>
        <w:t xml:space="preserve">Provide activities and props throughout the classroom that encourage </w:t>
      </w:r>
      <w:r w:rsidR="4040DDC8" w:rsidRPr="00FD4A75">
        <w:rPr>
          <w:szCs w:val="22"/>
        </w:rPr>
        <w:t>interactions, conversations</w:t>
      </w:r>
      <w:r w:rsidRPr="00FD4A75">
        <w:rPr>
          <w:szCs w:val="22"/>
        </w:rPr>
        <w:t xml:space="preserve"> and support connections to concepts learned (e.g., in dramatic play, the “auto service shop” provides children the opportunity to ask and answer questions about pretend roles, use topic vocabulary, “write” service orders at various developmental levels, and creatively act-out roles).</w:t>
      </w:r>
    </w:p>
    <w:p w14:paraId="0CEE28AC" w14:textId="4A97E146" w:rsidR="006C361D" w:rsidRPr="00FD4A75" w:rsidRDefault="006C361D" w:rsidP="00F50303">
      <w:pPr>
        <w:ind w:left="720" w:hanging="360"/>
        <w:rPr>
          <w:szCs w:val="22"/>
        </w:rPr>
      </w:pPr>
      <w:r w:rsidRPr="00FD4A75">
        <w:rPr>
          <w:szCs w:val="22"/>
        </w:rPr>
        <w:t>•</w:t>
      </w:r>
      <w:r w:rsidR="00F50303" w:rsidRPr="00FD4A75">
        <w:rPr>
          <w:szCs w:val="22"/>
        </w:rPr>
        <w:tab/>
      </w:r>
      <w:r w:rsidRPr="00FD4A75">
        <w:rPr>
          <w:szCs w:val="22"/>
        </w:rPr>
        <w:t>Give children feedback on their thinking to help them make new connections and applications (e.g., “Emily, you said that you saw the Olympics on TV and think you can jump as far as the gold medal winner in the long jump. When we go to the playground today, let’s measure how far you can jump! What can we use to measure the distance?”)</w:t>
      </w:r>
      <w:r w:rsidR="002972DC" w:rsidRPr="00FD4A75">
        <w:rPr>
          <w:szCs w:val="22"/>
        </w:rPr>
        <w:t>]</w:t>
      </w:r>
    </w:p>
    <w:p w14:paraId="279AF539" w14:textId="6EB3386C" w:rsidR="006C361D" w:rsidRPr="00FD4A75" w:rsidRDefault="002972DC" w:rsidP="006C361D">
      <w:pPr>
        <w:rPr>
          <w:szCs w:val="22"/>
        </w:rPr>
      </w:pPr>
      <w:r w:rsidRPr="00FD4A75">
        <w:rPr>
          <w:szCs w:val="22"/>
        </w:rPr>
        <w:t>[</w:t>
      </w:r>
      <w:r w:rsidR="006C361D" w:rsidRPr="00FD4A75">
        <w:rPr>
          <w:szCs w:val="22"/>
        </w:rPr>
        <w:t>Preschool Learning Outcomes</w:t>
      </w:r>
      <w:r w:rsidRPr="00FD4A75">
        <w:rPr>
          <w:szCs w:val="22"/>
        </w:rPr>
        <w:t>]</w:t>
      </w:r>
      <w:r w:rsidR="003562D6" w:rsidRPr="00FD4A75">
        <w:rPr>
          <w:szCs w:val="22"/>
        </w:rPr>
        <w:t xml:space="preserve"> </w:t>
      </w:r>
      <w:r w:rsidR="003562D6" w:rsidRPr="00FD4A75">
        <w:rPr>
          <w:i/>
          <w:szCs w:val="22"/>
        </w:rPr>
        <w:t xml:space="preserve">(Note: Standards that are being retained are bracketed in this list but repeated in the </w:t>
      </w:r>
      <w:r w:rsidR="003562D6" w:rsidRPr="00FD4A75">
        <w:rPr>
          <w:szCs w:val="22"/>
        </w:rPr>
        <w:t>Preschool Learning Outcomes</w:t>
      </w:r>
      <w:r w:rsidR="003562D6" w:rsidRPr="00FD4A75">
        <w:rPr>
          <w:i/>
          <w:szCs w:val="22"/>
        </w:rPr>
        <w:t xml:space="preserve"> column below with changes indicated.)</w:t>
      </w:r>
    </w:p>
    <w:p w14:paraId="7EBE6205" w14:textId="618ED705" w:rsidR="006C361D" w:rsidRPr="00FD4A75" w:rsidRDefault="002972DC" w:rsidP="006C361D">
      <w:pPr>
        <w:rPr>
          <w:szCs w:val="22"/>
        </w:rPr>
      </w:pPr>
      <w:r w:rsidRPr="00FD4A75">
        <w:rPr>
          <w:szCs w:val="22"/>
        </w:rPr>
        <w:t>[</w:t>
      </w:r>
      <w:r w:rsidR="006C361D" w:rsidRPr="00FD4A75">
        <w:rPr>
          <w:szCs w:val="22"/>
        </w:rPr>
        <w:t>Children will:</w:t>
      </w:r>
    </w:p>
    <w:p w14:paraId="369EBDAD" w14:textId="6C411AFF" w:rsidR="006C361D" w:rsidRPr="00FD4A75" w:rsidRDefault="006C361D" w:rsidP="000C3A77">
      <w:pPr>
        <w:ind w:left="2520" w:hanging="2520"/>
        <w:rPr>
          <w:szCs w:val="22"/>
        </w:rPr>
      </w:pPr>
      <w:r w:rsidRPr="00FD4A75">
        <w:rPr>
          <w:szCs w:val="22"/>
        </w:rPr>
        <w:t>Preschool Number</w:t>
      </w:r>
      <w:r w:rsidR="000C3A77" w:rsidRPr="00FD4A75">
        <w:rPr>
          <w:szCs w:val="22"/>
        </w:rPr>
        <w:tab/>
      </w:r>
      <w:r w:rsidRPr="00FD4A75">
        <w:rPr>
          <w:szCs w:val="22"/>
        </w:rPr>
        <w:t>Preschool Indicator</w:t>
      </w:r>
      <w:r w:rsidR="000C3A77" w:rsidRPr="00FD4A75">
        <w:rPr>
          <w:szCs w:val="22"/>
        </w:rPr>
        <w:tab/>
      </w:r>
      <w:r w:rsidRPr="00FD4A75">
        <w:rPr>
          <w:szCs w:val="22"/>
        </w:rPr>
        <w:t>P-12 Database</w:t>
      </w:r>
      <w:r w:rsidR="000C3A77" w:rsidRPr="00FD4A75">
        <w:rPr>
          <w:szCs w:val="22"/>
        </w:rPr>
        <w:t xml:space="preserve"> </w:t>
      </w:r>
      <w:r w:rsidRPr="00FD4A75">
        <w:rPr>
          <w:szCs w:val="22"/>
        </w:rPr>
        <w:t>Number</w:t>
      </w:r>
    </w:p>
    <w:p w14:paraId="336A506A" w14:textId="2F0C6958" w:rsidR="006C361D" w:rsidRPr="00FD4A75" w:rsidRDefault="006C361D" w:rsidP="00FB2C26">
      <w:pPr>
        <w:ind w:left="2520" w:hanging="2520"/>
        <w:rPr>
          <w:szCs w:val="22"/>
        </w:rPr>
      </w:pPr>
      <w:r w:rsidRPr="00FD4A75">
        <w:rPr>
          <w:szCs w:val="22"/>
        </w:rPr>
        <w:t>9.4.1</w:t>
      </w:r>
      <w:r w:rsidR="00895713" w:rsidRPr="00FD4A75">
        <w:rPr>
          <w:szCs w:val="22"/>
        </w:rPr>
        <w:tab/>
      </w:r>
      <w:r w:rsidRPr="00FD4A75">
        <w:rPr>
          <w:szCs w:val="22"/>
        </w:rPr>
        <w:t>Use prior knowledge to understand new experiences or a problem in a new context (e.g., after learning about snakes, children make comparisons when finding a worm on the playground).</w:t>
      </w:r>
    </w:p>
    <w:p w14:paraId="3AF8FBE8" w14:textId="1F8B032B" w:rsidR="006C361D" w:rsidRPr="00FD4A75" w:rsidRDefault="006C361D" w:rsidP="00FB2C26">
      <w:pPr>
        <w:ind w:left="2520" w:hanging="2520"/>
        <w:rPr>
          <w:szCs w:val="22"/>
        </w:rPr>
      </w:pPr>
      <w:r w:rsidRPr="00FD4A75">
        <w:rPr>
          <w:szCs w:val="22"/>
        </w:rPr>
        <w:t>9.4.2</w:t>
      </w:r>
      <w:r w:rsidR="00895713" w:rsidRPr="00FD4A75">
        <w:rPr>
          <w:szCs w:val="22"/>
        </w:rPr>
        <w:tab/>
      </w:r>
      <w:r w:rsidRPr="00FD4A75">
        <w:rPr>
          <w:szCs w:val="22"/>
        </w:rPr>
        <w:t>Make connections between ideas, concepts, and subjects (e.g.,</w:t>
      </w:r>
      <w:r w:rsidR="00895713" w:rsidRPr="00FD4A75">
        <w:rPr>
          <w:szCs w:val="22"/>
        </w:rPr>
        <w:t xml:space="preserve"> </w:t>
      </w:r>
      <w:r w:rsidRPr="00FD4A75">
        <w:rPr>
          <w:szCs w:val="22"/>
        </w:rPr>
        <w:t>children take pictures from a field trip or nature walk, and use them to write and illustrate classroom books).</w:t>
      </w:r>
    </w:p>
    <w:p w14:paraId="21497C0C" w14:textId="793F76A5" w:rsidR="006C361D" w:rsidRPr="00FD4A75" w:rsidRDefault="006C361D" w:rsidP="00FB2C26">
      <w:pPr>
        <w:ind w:left="2520" w:hanging="2520"/>
        <w:rPr>
          <w:szCs w:val="22"/>
        </w:rPr>
        <w:sectPr w:rsidR="006C361D" w:rsidRPr="00FD4A75" w:rsidSect="00503C4D">
          <w:pgSz w:w="12240" w:h="15840"/>
          <w:pgMar w:top="1440" w:right="1440" w:bottom="1440" w:left="1440" w:header="720" w:footer="720" w:gutter="0"/>
          <w:cols w:space="720"/>
          <w:docGrid w:linePitch="360"/>
        </w:sectPr>
      </w:pPr>
      <w:r w:rsidRPr="00FD4A75">
        <w:rPr>
          <w:szCs w:val="22"/>
        </w:rPr>
        <w:t>9.4.3</w:t>
      </w:r>
      <w:r w:rsidR="00895713" w:rsidRPr="00FD4A75">
        <w:rPr>
          <w:szCs w:val="22"/>
        </w:rPr>
        <w:tab/>
      </w:r>
      <w:r w:rsidRPr="00FD4A75">
        <w:rPr>
          <w:szCs w:val="22"/>
        </w:rPr>
        <w:t>Demonstrate understanding of what others think and feel through words or actions (e.g., children act out a story that the teacher has told them, mirroring the characters’ emotions).</w:t>
      </w:r>
      <w:r w:rsidR="00630946" w:rsidRPr="00FD4A75">
        <w:rPr>
          <w:szCs w:val="22"/>
        </w:rPr>
        <w:t>]</w:t>
      </w:r>
    </w:p>
    <w:p w14:paraId="66E7FD39" w14:textId="72E79EEB" w:rsidR="00100AB4" w:rsidRPr="00500A61" w:rsidRDefault="00100AB4" w:rsidP="00100AB4">
      <w:pPr>
        <w:rPr>
          <w:b/>
        </w:rPr>
      </w:pPr>
      <w:r w:rsidRPr="00500A61">
        <w:rPr>
          <w:b/>
        </w:rPr>
        <w:t>Approaches to Learning Standards</w:t>
      </w:r>
    </w:p>
    <w:p w14:paraId="7F161090" w14:textId="28170204" w:rsidR="000A5A8C" w:rsidRPr="00FD4A75" w:rsidRDefault="00FA15E8" w:rsidP="000A5A8C">
      <w:pPr>
        <w:rPr>
          <w:rFonts w:eastAsia="Verdana" w:cs="Verdana"/>
          <w:lang w:val="en"/>
        </w:rPr>
      </w:pPr>
      <w:r>
        <w:rPr>
          <w:rFonts w:eastAsia="Verdana" w:cs="Verdana"/>
        </w:rPr>
        <w:t>[[</w:t>
      </w:r>
      <w:r w:rsidR="000A5A8C" w:rsidRPr="75806BA7">
        <w:rPr>
          <w:rFonts w:eastAsia="Verdana" w:cs="Verdana"/>
        </w:rPr>
        <w:t>Standard</w:t>
      </w:r>
      <w:r w:rsidR="00BF2722">
        <w:rPr>
          <w:rFonts w:eastAsia="Verdana" w:cs="Verdana"/>
        </w:rPr>
        <w:t>]]</w:t>
      </w:r>
      <w:r w:rsidR="005F4C7F" w:rsidRPr="75806BA7">
        <w:rPr>
          <w:rFonts w:eastAsia="Verdana" w:cs="Verdana"/>
        </w:rPr>
        <w:t xml:space="preserve"> </w:t>
      </w:r>
      <w:r w:rsidR="000A5A8C" w:rsidRPr="75806BA7">
        <w:rPr>
          <w:rFonts w:eastAsia="Verdana" w:cs="Verdana"/>
        </w:rPr>
        <w:t>[9.1]</w:t>
      </w:r>
      <w:r w:rsidR="00BF2722">
        <w:rPr>
          <w:rFonts w:eastAsia="Verdana" w:cs="Verdana"/>
        </w:rPr>
        <w:t>[[</w:t>
      </w:r>
      <w:r w:rsidR="000A5A8C" w:rsidRPr="75806BA7">
        <w:rPr>
          <w:rFonts w:eastAsia="Verdana" w:cs="Verdana"/>
        </w:rPr>
        <w:t>:</w:t>
      </w:r>
      <w:r>
        <w:rPr>
          <w:rFonts w:eastAsia="Verdana" w:cs="Verdana"/>
        </w:rPr>
        <w:t>]]</w:t>
      </w:r>
      <w:r w:rsidR="00FB2C26">
        <w:rPr>
          <w:rFonts w:eastAsia="Verdana" w:cs="Verdana"/>
        </w:rPr>
        <w:t xml:space="preserve"> </w:t>
      </w:r>
      <w:r w:rsidR="000A5A8C" w:rsidRPr="00500A61">
        <w:rPr>
          <w:rFonts w:eastAsia="Roboto" w:cs="Roboto"/>
          <w:b/>
          <w:bCs/>
          <w:shd w:val="clear" w:color="auto" w:fill="FAFAFA"/>
        </w:rPr>
        <w:t>Initiative and Engagement</w:t>
      </w:r>
      <w:r w:rsidR="005F4C7F" w:rsidRPr="00500A61">
        <w:rPr>
          <w:rFonts w:eastAsia="Roboto" w:cs="Roboto"/>
          <w:b/>
          <w:bCs/>
        </w:rPr>
        <w:t xml:space="preserve"> </w:t>
      </w:r>
      <w:r w:rsidR="000A5A8C" w:rsidRPr="00500A61">
        <w:rPr>
          <w:rFonts w:eastAsia="Roboto" w:cs="Roboto"/>
          <w:b/>
          <w:bCs/>
          <w:shd w:val="clear" w:color="auto" w:fill="FAFAFA"/>
        </w:rPr>
        <w:t>(IE)</w:t>
      </w:r>
      <w:r w:rsidR="00F10486" w:rsidRPr="00F10486">
        <w:rPr>
          <w:rFonts w:eastAsia="Roboto" w:cs="Roboto"/>
          <w:b/>
          <w:bCs/>
          <w:highlight w:val="yellow"/>
          <w:shd w:val="clear" w:color="auto" w:fill="FAFAFA"/>
        </w:rPr>
        <w:t>:</w:t>
      </w:r>
      <w:r w:rsidR="000A5A8C" w:rsidRPr="75806BA7">
        <w:rPr>
          <w:rFonts w:eastAsia="Verdana" w:cs="Verdana"/>
        </w:rPr>
        <w:t xml:space="preserve"> </w:t>
      </w:r>
      <w:r w:rsidR="0033419C" w:rsidRPr="75806BA7">
        <w:rPr>
          <w:rFonts w:eastAsia="Verdana" w:cs="Verdana"/>
        </w:rPr>
        <w:t>[</w:t>
      </w:r>
      <w:r w:rsidR="000A5A8C" w:rsidRPr="75806BA7">
        <w:rPr>
          <w:rFonts w:eastAsia="Verdana" w:cs="Verdana"/>
        </w:rPr>
        <w:t>Children</w:t>
      </w:r>
      <w:r w:rsidR="0033419C" w:rsidRPr="75806BA7">
        <w:rPr>
          <w:rFonts w:eastAsia="Verdana" w:cs="Verdana"/>
        </w:rPr>
        <w:t>]</w:t>
      </w:r>
      <w:r w:rsidR="000A5A8C" w:rsidRPr="0366994F">
        <w:rPr>
          <w:rFonts w:eastAsia="Verdana" w:cs="Verdana"/>
          <w:b/>
          <w:bCs/>
        </w:rPr>
        <w:t xml:space="preserve"> </w:t>
      </w:r>
      <w:r w:rsidR="0033419C" w:rsidRPr="0366994F">
        <w:rPr>
          <w:rFonts w:eastAsia="Verdana" w:cs="Verdana"/>
          <w:b/>
          <w:bCs/>
        </w:rPr>
        <w:t>Students</w:t>
      </w:r>
      <w:r w:rsidR="0033419C" w:rsidRPr="75806BA7">
        <w:rPr>
          <w:rFonts w:eastAsia="Verdana" w:cs="Verdana"/>
        </w:rPr>
        <w:t xml:space="preserve"> </w:t>
      </w:r>
      <w:r w:rsidR="000A5A8C" w:rsidRPr="75806BA7">
        <w:rPr>
          <w:rFonts w:eastAsia="Verdana" w:cs="Verdana"/>
        </w:rPr>
        <w:t xml:space="preserve">demonstrate initiative, [engagement] </w:t>
      </w:r>
      <w:r w:rsidR="000A5A8C" w:rsidRPr="0366994F">
        <w:rPr>
          <w:rFonts w:eastAsia="Verdana" w:cs="Verdana"/>
          <w:b/>
          <w:bCs/>
        </w:rPr>
        <w:t>planning</w:t>
      </w:r>
      <w:r w:rsidR="000A5A8C" w:rsidRPr="75806BA7">
        <w:rPr>
          <w:rFonts w:eastAsia="Verdana" w:cs="Verdana"/>
        </w:rPr>
        <w:t>, and persistence</w:t>
      </w:r>
    </w:p>
    <w:tbl>
      <w:tblPr>
        <w:tblStyle w:val="TableGrid"/>
        <w:tblW w:w="12780" w:type="dxa"/>
        <w:tblInd w:w="85" w:type="dxa"/>
        <w:tblLook w:val="0420" w:firstRow="1" w:lastRow="0" w:firstColumn="0" w:lastColumn="0" w:noHBand="0" w:noVBand="1"/>
      </w:tblPr>
      <w:tblGrid>
        <w:gridCol w:w="3687"/>
        <w:gridCol w:w="9093"/>
      </w:tblGrid>
      <w:tr w:rsidR="000A5A8C" w:rsidRPr="00FD4A75" w14:paraId="4F1075A9" w14:textId="77777777" w:rsidTr="00FB2C26">
        <w:trPr>
          <w:trHeight w:val="1232"/>
          <w:tblHeader/>
        </w:trPr>
        <w:tc>
          <w:tcPr>
            <w:tcW w:w="3687" w:type="dxa"/>
          </w:tcPr>
          <w:p w14:paraId="0C866AD0" w14:textId="77777777" w:rsidR="000A5A8C" w:rsidRPr="002B4718" w:rsidRDefault="000A5A8C" w:rsidP="00616D6F">
            <w:pPr>
              <w:jc w:val="center"/>
              <w:rPr>
                <w:b/>
                <w:bCs/>
                <w:szCs w:val="22"/>
              </w:rPr>
            </w:pPr>
            <w:r w:rsidRPr="002B4718">
              <w:rPr>
                <w:b/>
                <w:bCs/>
                <w:szCs w:val="22"/>
              </w:rPr>
              <w:t>Preschool Learning Outcomes</w:t>
            </w:r>
          </w:p>
          <w:p w14:paraId="1BBC62D7" w14:textId="046C35A6" w:rsidR="000A5A8C" w:rsidRPr="001F7C38" w:rsidRDefault="002F1F2E" w:rsidP="00616D6F">
            <w:pPr>
              <w:jc w:val="center"/>
              <w:rPr>
                <w:szCs w:val="22"/>
              </w:rPr>
            </w:pPr>
            <w:r>
              <w:rPr>
                <w:szCs w:val="22"/>
              </w:rPr>
              <w:t>[</w:t>
            </w:r>
            <w:r w:rsidR="000A5A8C" w:rsidRPr="001F7C38">
              <w:rPr>
                <w:szCs w:val="22"/>
              </w:rPr>
              <w:t>Children</w:t>
            </w:r>
            <w:r>
              <w:rPr>
                <w:szCs w:val="22"/>
              </w:rPr>
              <w:t>]</w:t>
            </w:r>
            <w:r w:rsidR="000A5A8C" w:rsidRPr="001F7C38">
              <w:rPr>
                <w:szCs w:val="22"/>
              </w:rPr>
              <w:t xml:space="preserve"> </w:t>
            </w:r>
            <w:r w:rsidRPr="002F1F2E">
              <w:rPr>
                <w:b/>
                <w:bCs/>
                <w:szCs w:val="22"/>
              </w:rPr>
              <w:t>Students</w:t>
            </w:r>
            <w:r>
              <w:rPr>
                <w:szCs w:val="22"/>
              </w:rPr>
              <w:t xml:space="preserve"> </w:t>
            </w:r>
            <w:r w:rsidR="000A5A8C" w:rsidRPr="001F7C38">
              <w:rPr>
                <w:szCs w:val="22"/>
              </w:rPr>
              <w:t>will:</w:t>
            </w:r>
          </w:p>
        </w:tc>
        <w:tc>
          <w:tcPr>
            <w:tcW w:w="9093" w:type="dxa"/>
          </w:tcPr>
          <w:p w14:paraId="25288B34" w14:textId="77777777" w:rsidR="000A5A8C" w:rsidRPr="001F7C38" w:rsidRDefault="000A5A8C" w:rsidP="00616D6F">
            <w:pPr>
              <w:jc w:val="center"/>
              <w:rPr>
                <w:b/>
                <w:bCs/>
                <w:szCs w:val="22"/>
              </w:rPr>
            </w:pPr>
            <w:r w:rsidRPr="001F7C38">
              <w:rPr>
                <w:b/>
                <w:bCs/>
                <w:szCs w:val="22"/>
              </w:rPr>
              <w:t>Preschool Teaching Practices</w:t>
            </w:r>
          </w:p>
          <w:p w14:paraId="1F710D1B" w14:textId="77777777" w:rsidR="000A5A8C" w:rsidRPr="001F7C38" w:rsidRDefault="000A5A8C" w:rsidP="00616D6F">
            <w:pPr>
              <w:jc w:val="center"/>
              <w:rPr>
                <w:szCs w:val="22"/>
              </w:rPr>
            </w:pPr>
            <w:r w:rsidRPr="001F7C38">
              <w:rPr>
                <w:szCs w:val="22"/>
              </w:rPr>
              <w:t>Effective preschool teachers:</w:t>
            </w:r>
          </w:p>
        </w:tc>
      </w:tr>
      <w:tr w:rsidR="000A5A8C" w:rsidRPr="00FD4A75" w14:paraId="6ACE6F61" w14:textId="77777777" w:rsidTr="00616D6F">
        <w:trPr>
          <w:trHeight w:val="901"/>
        </w:trPr>
        <w:tc>
          <w:tcPr>
            <w:tcW w:w="3687" w:type="dxa"/>
          </w:tcPr>
          <w:p w14:paraId="026DDBB4" w14:textId="77777777" w:rsidR="00FB2C26" w:rsidRDefault="000A5A8C" w:rsidP="00616D6F">
            <w:pPr>
              <w:rPr>
                <w:b/>
                <w:szCs w:val="22"/>
              </w:rPr>
            </w:pPr>
            <w:r w:rsidRPr="00FD4A75">
              <w:rPr>
                <w:b/>
                <w:szCs w:val="22"/>
              </w:rPr>
              <w:t>PK.IE.1</w:t>
            </w:r>
          </w:p>
          <w:p w14:paraId="457EBEB8" w14:textId="71E89375" w:rsidR="000A5A8C" w:rsidRPr="001F7C38" w:rsidRDefault="000A5A8C" w:rsidP="00616D6F">
            <w:pPr>
              <w:rPr>
                <w:b/>
                <w:bCs/>
                <w:szCs w:val="22"/>
              </w:rPr>
            </w:pPr>
            <w:r w:rsidRPr="001F7C38">
              <w:rPr>
                <w:b/>
                <w:szCs w:val="22"/>
              </w:rPr>
              <w:t>Choose to explore a variety of activities and experiences.</w:t>
            </w:r>
          </w:p>
        </w:tc>
        <w:tc>
          <w:tcPr>
            <w:tcW w:w="9093" w:type="dxa"/>
          </w:tcPr>
          <w:p w14:paraId="6A9E47DC" w14:textId="34013D9B" w:rsidR="00047A74" w:rsidRPr="00FD4A75" w:rsidRDefault="00606815">
            <w:pPr>
              <w:pStyle w:val="ListParagraph"/>
              <w:numPr>
                <w:ilvl w:val="0"/>
                <w:numId w:val="43"/>
              </w:numPr>
              <w:rPr>
                <w:rStyle w:val="normaltextrun"/>
                <w:rFonts w:eastAsiaTheme="majorEastAsia"/>
                <w:b/>
                <w:szCs w:val="22"/>
              </w:rPr>
            </w:pPr>
            <w:r w:rsidRPr="00FD4A75">
              <w:rPr>
                <w:rStyle w:val="normaltextrun"/>
                <w:rFonts w:eastAsiaTheme="majorEastAsia"/>
                <w:b/>
                <w:szCs w:val="22"/>
              </w:rPr>
              <w:t>Demonstrate interest and excitement while being fully attentive to students.</w:t>
            </w:r>
          </w:p>
          <w:p w14:paraId="5C34A5ED" w14:textId="6CD4B50A" w:rsidR="000A5A8C" w:rsidRPr="00FD4A75" w:rsidRDefault="001B7092">
            <w:pPr>
              <w:pStyle w:val="ListParagraph"/>
              <w:numPr>
                <w:ilvl w:val="0"/>
                <w:numId w:val="43"/>
              </w:numPr>
              <w:rPr>
                <w:rFonts w:eastAsiaTheme="majorEastAsia"/>
                <w:szCs w:val="22"/>
              </w:rPr>
            </w:pPr>
            <w:r w:rsidRPr="00FD4A75">
              <w:rPr>
                <w:rFonts w:eastAsia="Verdana" w:cs="Verdana"/>
                <w:b/>
                <w:szCs w:val="22"/>
              </w:rPr>
              <w:t>Exhibit awareness of students who show limited interests and invite students to participate in new experiences that may expand their play ideas</w:t>
            </w:r>
            <w:r w:rsidR="005940C5" w:rsidRPr="00FD4A75">
              <w:rPr>
                <w:rFonts w:eastAsia="Verdana" w:cs="Verdana"/>
                <w:b/>
                <w:szCs w:val="22"/>
              </w:rPr>
              <w:t>.</w:t>
            </w:r>
          </w:p>
        </w:tc>
      </w:tr>
      <w:tr w:rsidR="000A5A8C" w:rsidRPr="00FD4A75" w14:paraId="4ED8014D" w14:textId="77777777" w:rsidTr="00616D6F">
        <w:trPr>
          <w:trHeight w:val="982"/>
        </w:trPr>
        <w:tc>
          <w:tcPr>
            <w:tcW w:w="3687" w:type="dxa"/>
          </w:tcPr>
          <w:p w14:paraId="1B3E4B0C" w14:textId="77777777" w:rsidR="00FB2C26" w:rsidRDefault="000A5A8C" w:rsidP="002502E5">
            <w:pPr>
              <w:rPr>
                <w:rFonts w:eastAsia="Verdana" w:cs="Verdana"/>
                <w:b/>
                <w:szCs w:val="22"/>
              </w:rPr>
            </w:pPr>
            <w:r w:rsidRPr="00FD4A75">
              <w:rPr>
                <w:rFonts w:eastAsia="Verdana" w:cs="Verdana"/>
                <w:b/>
                <w:szCs w:val="22"/>
              </w:rPr>
              <w:t>PK.IE.2</w:t>
            </w:r>
          </w:p>
          <w:p w14:paraId="1C40D20C" w14:textId="4DB7B241" w:rsidR="000A5A8C" w:rsidRPr="00FD4A75" w:rsidRDefault="003B6112" w:rsidP="002502E5">
            <w:pPr>
              <w:rPr>
                <w:szCs w:val="22"/>
              </w:rPr>
            </w:pPr>
            <w:r w:rsidRPr="00FD4A75">
              <w:rPr>
                <w:rFonts w:eastAsia="Verdana" w:cs="Verdana"/>
                <w:b/>
                <w:szCs w:val="22"/>
              </w:rPr>
              <w:t>Make plans and decisions to engage in tasks and activities.</w:t>
            </w:r>
          </w:p>
        </w:tc>
        <w:tc>
          <w:tcPr>
            <w:tcW w:w="9093" w:type="dxa"/>
          </w:tcPr>
          <w:p w14:paraId="495B6F73" w14:textId="30950B7A" w:rsidR="00DC162A" w:rsidRPr="00DC162A" w:rsidRDefault="00DC162A" w:rsidP="00DC162A">
            <w:pPr>
              <w:pStyle w:val="ListParagraph"/>
              <w:numPr>
                <w:ilvl w:val="0"/>
                <w:numId w:val="99"/>
              </w:numPr>
              <w:tabs>
                <w:tab w:val="left" w:pos="1170"/>
              </w:tabs>
              <w:spacing w:line="240" w:lineRule="auto"/>
              <w:contextualSpacing/>
              <w:jc w:val="both"/>
              <w:rPr>
                <w:b/>
                <w:bCs/>
                <w:noProof/>
              </w:rPr>
            </w:pPr>
            <w:r w:rsidRPr="00DC162A">
              <w:rPr>
                <w:b/>
                <w:szCs w:val="22"/>
              </w:rPr>
              <w:t xml:space="preserve">Create a climate of discourse that values all forms of communication—including gestures, </w:t>
            </w:r>
            <w:r w:rsidRPr="00DC162A">
              <w:rPr>
                <w:b/>
                <w:szCs w:val="22"/>
                <w:highlight w:val="yellow"/>
              </w:rPr>
              <w:t>drawings, illustrations</w:t>
            </w:r>
            <w:r w:rsidRPr="00DC162A">
              <w:rPr>
                <w:b/>
                <w:bCs/>
                <w:noProof/>
                <w:highlight w:val="yellow"/>
              </w:rPr>
              <w:t>,</w:t>
            </w:r>
            <w:r w:rsidRPr="00DC162A">
              <w:rPr>
                <w:b/>
                <w:bCs/>
                <w:noProof/>
              </w:rPr>
              <w:t xml:space="preserve"> conversations, </w:t>
            </w:r>
            <w:r w:rsidRPr="00DC162A">
              <w:rPr>
                <w:b/>
                <w:szCs w:val="22"/>
              </w:rPr>
              <w:t>questions, and reflections—for students to put their ideas into action.</w:t>
            </w:r>
          </w:p>
          <w:p w14:paraId="7DC6CDF4" w14:textId="53CF653E" w:rsidR="000A5A8C" w:rsidRPr="00FD4A75" w:rsidRDefault="000A5A8C" w:rsidP="00605D86">
            <w:pPr>
              <w:spacing w:after="120" w:line="240" w:lineRule="auto"/>
              <w:ind w:left="707" w:hanging="347"/>
              <w:rPr>
                <w:b/>
                <w:szCs w:val="22"/>
              </w:rPr>
            </w:pPr>
          </w:p>
        </w:tc>
      </w:tr>
      <w:tr w:rsidR="000A5A8C" w:rsidRPr="00FD4A75" w14:paraId="52008D3D" w14:textId="77777777" w:rsidTr="00616D6F">
        <w:trPr>
          <w:trHeight w:val="982"/>
        </w:trPr>
        <w:tc>
          <w:tcPr>
            <w:tcW w:w="3687" w:type="dxa"/>
          </w:tcPr>
          <w:p w14:paraId="2FCF7A6D" w14:textId="77777777" w:rsidR="00E26B95" w:rsidRPr="00FD4A75" w:rsidRDefault="000A5A8C" w:rsidP="00616D6F">
            <w:pPr>
              <w:rPr>
                <w:rFonts w:eastAsia="Verdana" w:cs="Verdana"/>
                <w:b/>
                <w:szCs w:val="22"/>
                <w:lang w:val="en"/>
              </w:rPr>
            </w:pPr>
            <w:r w:rsidRPr="00FD4A75">
              <w:rPr>
                <w:rFonts w:eastAsia="Verdana" w:cs="Verdana"/>
                <w:szCs w:val="22"/>
                <w:lang w:val="en"/>
              </w:rPr>
              <w:t>[9.1.3]</w:t>
            </w:r>
            <w:r w:rsidRPr="00FD4A75">
              <w:rPr>
                <w:rFonts w:eastAsia="Verdana" w:cs="Verdana"/>
                <w:b/>
                <w:szCs w:val="22"/>
                <w:lang w:val="en"/>
              </w:rPr>
              <w:t xml:space="preserve"> PK.IE.3</w:t>
            </w:r>
          </w:p>
          <w:p w14:paraId="5B68DF98" w14:textId="21BE1EEE" w:rsidR="000A5A8C" w:rsidRPr="00FD4A75" w:rsidRDefault="000A5A8C" w:rsidP="00616D6F">
            <w:pPr>
              <w:rPr>
                <w:rFonts w:eastAsia="Verdana" w:cs="Verdana"/>
                <w:b/>
                <w:szCs w:val="22"/>
                <w:lang w:val="en"/>
              </w:rPr>
            </w:pPr>
            <w:r w:rsidRPr="001F7C38">
              <w:rPr>
                <w:szCs w:val="22"/>
              </w:rPr>
              <w:t xml:space="preserve">Focus attention on </w:t>
            </w:r>
            <w:r w:rsidRPr="00FD4A75">
              <w:rPr>
                <w:b/>
                <w:szCs w:val="22"/>
              </w:rPr>
              <w:t>goals,</w:t>
            </w:r>
            <w:r w:rsidRPr="00FD4A75">
              <w:rPr>
                <w:szCs w:val="22"/>
              </w:rPr>
              <w:t xml:space="preserve"> </w:t>
            </w:r>
            <w:r w:rsidRPr="001F7C38">
              <w:rPr>
                <w:szCs w:val="22"/>
              </w:rPr>
              <w:t>tasks</w:t>
            </w:r>
            <w:r w:rsidRPr="00FD4A75">
              <w:rPr>
                <w:b/>
                <w:szCs w:val="22"/>
              </w:rPr>
              <w:t>,</w:t>
            </w:r>
            <w:r w:rsidRPr="001F7C38">
              <w:rPr>
                <w:szCs w:val="22"/>
              </w:rPr>
              <w:t xml:space="preserve"> and </w:t>
            </w:r>
            <w:r w:rsidRPr="00FD4A75">
              <w:rPr>
                <w:szCs w:val="22"/>
              </w:rPr>
              <w:t xml:space="preserve">[experiences] </w:t>
            </w:r>
            <w:r w:rsidRPr="00FD4A75">
              <w:rPr>
                <w:b/>
                <w:szCs w:val="22"/>
              </w:rPr>
              <w:t>activities</w:t>
            </w:r>
            <w:r w:rsidRPr="001F7C38">
              <w:rPr>
                <w:szCs w:val="22"/>
              </w:rPr>
              <w:t xml:space="preserve">, despite </w:t>
            </w:r>
            <w:r w:rsidRPr="00FD4A75">
              <w:rPr>
                <w:szCs w:val="22"/>
              </w:rPr>
              <w:t>[interruptions or]</w:t>
            </w:r>
            <w:r w:rsidRPr="001F7C38">
              <w:rPr>
                <w:szCs w:val="22"/>
              </w:rPr>
              <w:t xml:space="preserve"> distractions. </w:t>
            </w:r>
            <w:r w:rsidRPr="001F7C38">
              <w:rPr>
                <w:bCs/>
                <w:szCs w:val="22"/>
              </w:rPr>
              <w:t>[(e.g., working hard</w:t>
            </w:r>
            <w:r w:rsidRPr="001F7C38">
              <w:rPr>
                <w:szCs w:val="22"/>
              </w:rPr>
              <w:t xml:space="preserve"> working hard on a drawing even when children nearby are playing a game.]</w:t>
            </w:r>
          </w:p>
        </w:tc>
        <w:tc>
          <w:tcPr>
            <w:tcW w:w="9093" w:type="dxa"/>
          </w:tcPr>
          <w:p w14:paraId="6156A82D" w14:textId="6C8B4024" w:rsidR="000A5A8C" w:rsidRPr="001E3423" w:rsidRDefault="000A5A8C">
            <w:pPr>
              <w:pStyle w:val="ListParagraph"/>
              <w:numPr>
                <w:ilvl w:val="0"/>
                <w:numId w:val="44"/>
              </w:numPr>
              <w:spacing w:after="120" w:line="240" w:lineRule="auto"/>
              <w:rPr>
                <w:rFonts w:eastAsia="Verdana" w:cs="Verdana"/>
                <w:szCs w:val="22"/>
                <w:lang w:val="en"/>
              </w:rPr>
            </w:pPr>
            <w:r w:rsidRPr="00FD4A75">
              <w:rPr>
                <w:rStyle w:val="normaltextrun"/>
                <w:rFonts w:eastAsiaTheme="majorEastAsia"/>
                <w:szCs w:val="22"/>
              </w:rPr>
              <w:t>Provide [children]</w:t>
            </w:r>
            <w:r w:rsidR="00880703" w:rsidRPr="00FD4A75">
              <w:rPr>
                <w:rStyle w:val="normaltextrun"/>
                <w:rFonts w:eastAsiaTheme="majorEastAsia"/>
                <w:szCs w:val="22"/>
              </w:rPr>
              <w:t xml:space="preserve"> </w:t>
            </w:r>
            <w:r w:rsidR="00C97C41" w:rsidRPr="00FD4A75">
              <w:rPr>
                <w:rStyle w:val="normaltextrun"/>
                <w:rFonts w:eastAsiaTheme="majorEastAsia"/>
                <w:b/>
                <w:szCs w:val="22"/>
              </w:rPr>
              <w:t>students</w:t>
            </w:r>
            <w:r w:rsidR="00C97C41" w:rsidRPr="00FD4A75">
              <w:rPr>
                <w:rStyle w:val="normaltextrun"/>
                <w:rFonts w:eastAsiaTheme="majorEastAsia"/>
                <w:szCs w:val="22"/>
              </w:rPr>
              <w:t xml:space="preserve"> </w:t>
            </w:r>
            <w:r w:rsidRPr="001E3423">
              <w:rPr>
                <w:rFonts w:eastAsia="Verdana" w:cs="Verdana"/>
                <w:szCs w:val="22"/>
              </w:rPr>
              <w:t>with time, space, and opportunities to make choices from</w:t>
            </w:r>
            <w:r w:rsidR="00880703">
              <w:rPr>
                <w:rFonts w:eastAsia="Verdana" w:cs="Verdana"/>
                <w:szCs w:val="22"/>
              </w:rPr>
              <w:t xml:space="preserve"> [among interesting]</w:t>
            </w:r>
            <w:r w:rsidRPr="001E3423">
              <w:rPr>
                <w:rFonts w:eastAsia="Verdana" w:cs="Verdana"/>
                <w:szCs w:val="22"/>
              </w:rPr>
              <w:t xml:space="preserve"> </w:t>
            </w:r>
            <w:r w:rsidRPr="001E3423">
              <w:rPr>
                <w:rFonts w:eastAsia="Verdana" w:cs="Verdana"/>
                <w:b/>
                <w:szCs w:val="22"/>
              </w:rPr>
              <w:t>developmentally appropriate</w:t>
            </w:r>
            <w:r w:rsidRPr="001E3423">
              <w:rPr>
                <w:rFonts w:eastAsia="Verdana" w:cs="Verdana"/>
                <w:szCs w:val="22"/>
              </w:rPr>
              <w:t xml:space="preserve"> materials and activities that are familiar and challenging.</w:t>
            </w:r>
          </w:p>
          <w:p w14:paraId="5AB482D0" w14:textId="77777777" w:rsidR="002B07D5" w:rsidRPr="00FD4A75" w:rsidRDefault="002B07D5">
            <w:pPr>
              <w:pStyle w:val="ListParagraph"/>
              <w:numPr>
                <w:ilvl w:val="0"/>
                <w:numId w:val="44"/>
              </w:numPr>
              <w:spacing w:after="120" w:line="240" w:lineRule="auto"/>
              <w:rPr>
                <w:b/>
                <w:szCs w:val="22"/>
              </w:rPr>
            </w:pPr>
            <w:r w:rsidRPr="00FD4A75">
              <w:rPr>
                <w:b/>
                <w:szCs w:val="22"/>
              </w:rPr>
              <w:t>Intentionally curate classroom materials and experiences that encourage focus and persistence (e.g., puzzles, marble runs, obstacle courses).</w:t>
            </w:r>
          </w:p>
          <w:p w14:paraId="0ECC630C" w14:textId="177247FC" w:rsidR="000A5A8C" w:rsidRPr="00FD4A75" w:rsidRDefault="00A56F81" w:rsidP="006D1090">
            <w:pPr>
              <w:spacing w:after="120" w:line="240" w:lineRule="auto"/>
              <w:ind w:left="707" w:hanging="347"/>
              <w:rPr>
                <w:rStyle w:val="normaltextrun"/>
                <w:rFonts w:eastAsiaTheme="majorEastAsia"/>
                <w:szCs w:val="22"/>
              </w:rPr>
            </w:pPr>
            <w:r w:rsidRPr="00FD4A75">
              <w:rPr>
                <w:b/>
                <w:szCs w:val="22"/>
              </w:rPr>
              <w:t>●</w:t>
            </w:r>
            <w:r w:rsidR="00B357A5" w:rsidRPr="00FD4A75">
              <w:rPr>
                <w:b/>
                <w:szCs w:val="22"/>
              </w:rPr>
              <w:t xml:space="preserve"> </w:t>
            </w:r>
            <w:r w:rsidR="006D1090" w:rsidRPr="00FD4A75">
              <w:rPr>
                <w:b/>
                <w:szCs w:val="22"/>
              </w:rPr>
              <w:t xml:space="preserve"> </w:t>
            </w:r>
            <w:r w:rsidRPr="00FD4A75">
              <w:rPr>
                <w:b/>
                <w:szCs w:val="22"/>
              </w:rPr>
              <w:t>Support students in recognizing and reflecting on distractions through guided conversation (e.g., “I see you did not finish your painting. What distracted you?”).</w:t>
            </w:r>
          </w:p>
        </w:tc>
      </w:tr>
      <w:tr w:rsidR="000A5A8C" w:rsidRPr="00FD4A75" w14:paraId="5620F8BD" w14:textId="77777777" w:rsidTr="00616D6F">
        <w:trPr>
          <w:trHeight w:val="982"/>
        </w:trPr>
        <w:tc>
          <w:tcPr>
            <w:tcW w:w="3687" w:type="dxa"/>
          </w:tcPr>
          <w:p w14:paraId="5585D8EC" w14:textId="77777777" w:rsidR="007317B4" w:rsidRDefault="000A5A8C" w:rsidP="00861C56">
            <w:pPr>
              <w:rPr>
                <w:rFonts w:eastAsia="Verdana" w:cs="Verdana"/>
                <w:b/>
                <w:szCs w:val="22"/>
                <w:lang w:val="en"/>
              </w:rPr>
            </w:pPr>
            <w:r w:rsidRPr="00687F03">
              <w:rPr>
                <w:rFonts w:eastAsia="Verdana" w:cs="Verdana"/>
                <w:bCs/>
                <w:szCs w:val="22"/>
                <w:lang w:val="en"/>
              </w:rPr>
              <w:t>[9.1.4]</w:t>
            </w:r>
            <w:r w:rsidRPr="00E52131">
              <w:rPr>
                <w:rFonts w:eastAsia="Verdana" w:cs="Verdana"/>
                <w:b/>
                <w:szCs w:val="22"/>
                <w:lang w:val="en"/>
              </w:rPr>
              <w:t xml:space="preserve"> PK.IE.4</w:t>
            </w:r>
          </w:p>
          <w:p w14:paraId="33D58635" w14:textId="442188B1" w:rsidR="000A5A8C" w:rsidRPr="001F7C38" w:rsidRDefault="000A5A8C" w:rsidP="00861C56">
            <w:pPr>
              <w:rPr>
                <w:szCs w:val="22"/>
              </w:rPr>
            </w:pPr>
            <w:r w:rsidRPr="001F7C38">
              <w:rPr>
                <w:szCs w:val="22"/>
              </w:rPr>
              <w:t>Show persistence when faced with challenging tasks and uncertainty[</w:t>
            </w:r>
            <w:r w:rsidR="005A3D09">
              <w:rPr>
                <w:szCs w:val="22"/>
              </w:rPr>
              <w:t xml:space="preserve">, </w:t>
            </w:r>
            <w:r w:rsidRPr="001F7C38">
              <w:rPr>
                <w:szCs w:val="22"/>
              </w:rPr>
              <w:t>seeking and accepting help when appropriate (e.g., saying to a friend, “This is hard. Can you help me figure it out?)</w:t>
            </w:r>
            <w:r w:rsidR="00574932">
              <w:rPr>
                <w:szCs w:val="22"/>
              </w:rPr>
              <w:t>]</w:t>
            </w:r>
            <w:r w:rsidRPr="001F7C38">
              <w:rPr>
                <w:szCs w:val="22"/>
              </w:rPr>
              <w:t>.</w:t>
            </w:r>
          </w:p>
        </w:tc>
        <w:tc>
          <w:tcPr>
            <w:tcW w:w="9093" w:type="dxa"/>
          </w:tcPr>
          <w:p w14:paraId="218A6A69" w14:textId="25DF825C" w:rsidR="000A5A8C" w:rsidRPr="00FD4A75" w:rsidRDefault="006E6031" w:rsidP="005A3D09">
            <w:pPr>
              <w:numPr>
                <w:ilvl w:val="0"/>
                <w:numId w:val="4"/>
              </w:numPr>
              <w:spacing w:after="120" w:line="240" w:lineRule="auto"/>
              <w:ind w:left="617"/>
              <w:rPr>
                <w:rStyle w:val="normaltextrun"/>
                <w:rFonts w:eastAsiaTheme="majorEastAsia"/>
                <w:b/>
                <w:szCs w:val="22"/>
              </w:rPr>
            </w:pPr>
            <w:r w:rsidRPr="00FD4A75">
              <w:rPr>
                <w:b/>
                <w:szCs w:val="22"/>
              </w:rPr>
              <w:t>Model strategies to support their own persistence when engaging in a challenging task (e.g., using materials in new ways, trial and error, breaking tasks into smaller steps, or asking for help from a peer or adult).</w:t>
            </w:r>
          </w:p>
        </w:tc>
      </w:tr>
      <w:tr w:rsidR="000A5A8C" w:rsidRPr="00FD4A75" w14:paraId="13807690" w14:textId="77777777" w:rsidTr="00616D6F">
        <w:trPr>
          <w:trHeight w:val="982"/>
        </w:trPr>
        <w:tc>
          <w:tcPr>
            <w:tcW w:w="3687" w:type="dxa"/>
          </w:tcPr>
          <w:p w14:paraId="40ED695E" w14:textId="77777777" w:rsidR="007317B4" w:rsidRDefault="00574932" w:rsidP="00616D6F">
            <w:pPr>
              <w:rPr>
                <w:b/>
                <w:szCs w:val="22"/>
              </w:rPr>
            </w:pPr>
            <w:r w:rsidRPr="00FD4A75">
              <w:rPr>
                <w:b/>
                <w:szCs w:val="22"/>
              </w:rPr>
              <w:t>PK.IE.5</w:t>
            </w:r>
          </w:p>
          <w:p w14:paraId="49F34626" w14:textId="61ACE581" w:rsidR="000A5A8C" w:rsidRPr="001F7C38" w:rsidRDefault="000A5A8C" w:rsidP="00616D6F">
            <w:pPr>
              <w:rPr>
                <w:b/>
                <w:bCs/>
                <w:szCs w:val="22"/>
              </w:rPr>
            </w:pPr>
            <w:r w:rsidRPr="001F7C38">
              <w:rPr>
                <w:b/>
                <w:bCs/>
                <w:szCs w:val="22"/>
              </w:rPr>
              <w:t>Seek and accept</w:t>
            </w:r>
            <w:r w:rsidR="00136237">
              <w:rPr>
                <w:b/>
                <w:bCs/>
                <w:szCs w:val="22"/>
              </w:rPr>
              <w:t xml:space="preserve"> </w:t>
            </w:r>
            <w:r w:rsidRPr="001F7C38">
              <w:rPr>
                <w:b/>
                <w:bCs/>
                <w:szCs w:val="22"/>
              </w:rPr>
              <w:t>help when appropriate.</w:t>
            </w:r>
          </w:p>
        </w:tc>
        <w:tc>
          <w:tcPr>
            <w:tcW w:w="9093" w:type="dxa"/>
          </w:tcPr>
          <w:p w14:paraId="14D6F154" w14:textId="793602B5" w:rsidR="000A5A8C" w:rsidRPr="00FD4A75" w:rsidRDefault="000A5A8C" w:rsidP="005A3D09">
            <w:pPr>
              <w:numPr>
                <w:ilvl w:val="0"/>
                <w:numId w:val="4"/>
              </w:numPr>
              <w:spacing w:after="120" w:line="240" w:lineRule="auto"/>
              <w:ind w:left="707"/>
              <w:rPr>
                <w:rStyle w:val="normaltextrun"/>
                <w:rFonts w:eastAsiaTheme="majorEastAsia"/>
                <w:b/>
                <w:szCs w:val="22"/>
              </w:rPr>
            </w:pPr>
            <w:r w:rsidRPr="00FD4A75">
              <w:rPr>
                <w:rStyle w:val="normaltextrun"/>
                <w:rFonts w:eastAsiaTheme="majorEastAsia"/>
                <w:b/>
                <w:szCs w:val="22"/>
              </w:rPr>
              <w:t xml:space="preserve">Scaffold and provide physical, verbal, or emotional support to a </w:t>
            </w:r>
            <w:r w:rsidR="00673A66" w:rsidRPr="00FD4A75">
              <w:rPr>
                <w:rStyle w:val="normaltextrun"/>
                <w:rFonts w:eastAsiaTheme="majorEastAsia"/>
                <w:b/>
                <w:szCs w:val="22"/>
              </w:rPr>
              <w:t>student</w:t>
            </w:r>
            <w:r w:rsidRPr="00FD4A75">
              <w:rPr>
                <w:rStyle w:val="normaltextrun"/>
                <w:rFonts w:eastAsiaTheme="majorEastAsia"/>
                <w:b/>
                <w:szCs w:val="22"/>
              </w:rPr>
              <w:t xml:space="preserve"> who is facing challenging tasks.</w:t>
            </w:r>
          </w:p>
          <w:p w14:paraId="14F4EEF9" w14:textId="632D4A65" w:rsidR="000A5A8C" w:rsidRPr="00FD4A75" w:rsidRDefault="000A5A8C" w:rsidP="005A3D09">
            <w:pPr>
              <w:numPr>
                <w:ilvl w:val="0"/>
                <w:numId w:val="4"/>
              </w:numPr>
              <w:spacing w:after="120" w:line="240" w:lineRule="auto"/>
              <w:ind w:left="707"/>
              <w:rPr>
                <w:rStyle w:val="normaltextrun"/>
                <w:rFonts w:eastAsiaTheme="majorEastAsia"/>
                <w:b/>
                <w:szCs w:val="22"/>
              </w:rPr>
            </w:pPr>
            <w:r w:rsidRPr="00FD4A75">
              <w:rPr>
                <w:b/>
                <w:szCs w:val="22"/>
              </w:rPr>
              <w:t xml:space="preserve">Model asking </w:t>
            </w:r>
            <w:r w:rsidR="00673A66" w:rsidRPr="00FD4A75">
              <w:rPr>
                <w:b/>
                <w:szCs w:val="22"/>
              </w:rPr>
              <w:t>student</w:t>
            </w:r>
            <w:r w:rsidR="00E93F8D" w:rsidRPr="00FD4A75">
              <w:rPr>
                <w:b/>
                <w:szCs w:val="22"/>
              </w:rPr>
              <w:t>s</w:t>
            </w:r>
            <w:r w:rsidRPr="00FD4A75">
              <w:rPr>
                <w:b/>
                <w:szCs w:val="22"/>
              </w:rPr>
              <w:t xml:space="preserve"> or other adults for help.</w:t>
            </w:r>
          </w:p>
        </w:tc>
      </w:tr>
    </w:tbl>
    <w:p w14:paraId="2AE5329B" w14:textId="77777777" w:rsidR="00AE2987" w:rsidRDefault="00AE2987">
      <w:pPr>
        <w:spacing w:after="0" w:line="240" w:lineRule="auto"/>
        <w:rPr>
          <w:rFonts w:eastAsia="Verdana" w:cs="Verdana"/>
          <w:bCs/>
          <w:szCs w:val="22"/>
        </w:rPr>
      </w:pPr>
      <w:r>
        <w:rPr>
          <w:rFonts w:eastAsia="Verdana" w:cs="Verdana"/>
          <w:bCs/>
          <w:szCs w:val="22"/>
        </w:rPr>
        <w:br w:type="page"/>
      </w:r>
    </w:p>
    <w:p w14:paraId="20F659A3" w14:textId="269FE02E" w:rsidR="000A5A8C" w:rsidRPr="00FD4A75" w:rsidRDefault="00FA15E8" w:rsidP="0366994F">
      <w:pPr>
        <w:spacing w:before="2400"/>
        <w:rPr>
          <w:rFonts w:eastAsia="Verdana" w:cs="Verdana"/>
          <w:lang w:val="en"/>
        </w:rPr>
      </w:pPr>
      <w:r>
        <w:rPr>
          <w:rFonts w:eastAsia="Verdana" w:cs="Verdana"/>
        </w:rPr>
        <w:t>[[</w:t>
      </w:r>
      <w:r w:rsidR="000A5A8C" w:rsidRPr="0366994F">
        <w:rPr>
          <w:rFonts w:eastAsia="Verdana" w:cs="Verdana"/>
        </w:rPr>
        <w:t>Standard</w:t>
      </w:r>
      <w:r w:rsidR="00BF2722">
        <w:rPr>
          <w:rFonts w:eastAsia="Verdana" w:cs="Verdana"/>
        </w:rPr>
        <w:t>]]</w:t>
      </w:r>
      <w:r w:rsidR="00861C56" w:rsidRPr="0366994F">
        <w:rPr>
          <w:rFonts w:eastAsia="Verdana" w:cs="Verdana"/>
          <w:b/>
          <w:bCs/>
        </w:rPr>
        <w:t xml:space="preserve"> </w:t>
      </w:r>
      <w:r w:rsidR="000A5A8C" w:rsidRPr="0366994F">
        <w:rPr>
          <w:rFonts w:eastAsia="Verdana" w:cs="Verdana"/>
        </w:rPr>
        <w:t>[9.2]</w:t>
      </w:r>
      <w:r w:rsidR="00BF2722">
        <w:rPr>
          <w:rFonts w:eastAsia="Verdana" w:cs="Verdana"/>
        </w:rPr>
        <w:t>[[</w:t>
      </w:r>
      <w:r w:rsidR="007317B4">
        <w:rPr>
          <w:rFonts w:eastAsia="Verdana" w:cs="Verdana"/>
        </w:rPr>
        <w:t>:</w:t>
      </w:r>
      <w:r>
        <w:rPr>
          <w:rFonts w:eastAsia="Verdana" w:cs="Verdana"/>
        </w:rPr>
        <w:t>]]</w:t>
      </w:r>
      <w:r w:rsidR="00861C56" w:rsidRPr="0366994F">
        <w:rPr>
          <w:rFonts w:eastAsia="Verdana" w:cs="Verdana"/>
        </w:rPr>
        <w:t xml:space="preserve"> </w:t>
      </w:r>
      <w:r w:rsidR="000A5A8C" w:rsidRPr="00500A61">
        <w:rPr>
          <w:rFonts w:eastAsia="Roboto" w:cs="Roboto"/>
          <w:b/>
          <w:bCs/>
          <w:shd w:val="clear" w:color="auto" w:fill="FAFAFA"/>
        </w:rPr>
        <w:t>Creative Thinking and Expression (CTE)</w:t>
      </w:r>
      <w:r w:rsidR="000A5A8C" w:rsidRPr="0366994F">
        <w:rPr>
          <w:rFonts w:eastAsia="Verdana" w:cs="Verdana"/>
          <w:b/>
          <w:bCs/>
        </w:rPr>
        <w:t>:</w:t>
      </w:r>
      <w:r w:rsidR="000A5A8C" w:rsidRPr="0366994F">
        <w:rPr>
          <w:rFonts w:eastAsia="Verdana" w:cs="Verdana"/>
        </w:rPr>
        <w:t xml:space="preserve"> </w:t>
      </w:r>
      <w:r w:rsidR="00687F03" w:rsidRPr="0366994F">
        <w:rPr>
          <w:rFonts w:eastAsia="Verdana" w:cs="Verdana"/>
        </w:rPr>
        <w:t>[</w:t>
      </w:r>
      <w:r w:rsidR="000A5A8C" w:rsidRPr="0366994F">
        <w:rPr>
          <w:rFonts w:eastAsia="Verdana" w:cs="Verdana"/>
        </w:rPr>
        <w:t>Children</w:t>
      </w:r>
      <w:r w:rsidR="00687F03" w:rsidRPr="0366994F">
        <w:rPr>
          <w:rFonts w:eastAsia="Verdana" w:cs="Verdana"/>
        </w:rPr>
        <w:t>]</w:t>
      </w:r>
      <w:r w:rsidR="000A5A8C" w:rsidRPr="0366994F">
        <w:rPr>
          <w:rFonts w:eastAsia="Verdana" w:cs="Verdana"/>
        </w:rPr>
        <w:t xml:space="preserve"> </w:t>
      </w:r>
      <w:r w:rsidR="00EF48F5" w:rsidRPr="0366994F">
        <w:rPr>
          <w:rFonts w:eastAsia="Verdana" w:cs="Verdana"/>
          <w:b/>
          <w:bCs/>
        </w:rPr>
        <w:t>S</w:t>
      </w:r>
      <w:r w:rsidR="00687F03" w:rsidRPr="0366994F">
        <w:rPr>
          <w:rFonts w:eastAsia="Verdana" w:cs="Verdana"/>
          <w:b/>
          <w:bCs/>
        </w:rPr>
        <w:t>tudents</w:t>
      </w:r>
      <w:r w:rsidR="00687F03" w:rsidRPr="0366994F">
        <w:rPr>
          <w:rFonts w:eastAsia="Verdana" w:cs="Verdana"/>
        </w:rPr>
        <w:t xml:space="preserve"> </w:t>
      </w:r>
      <w:r w:rsidR="000A5A8C" w:rsidRPr="0366994F">
        <w:rPr>
          <w:rFonts w:eastAsia="Verdana" w:cs="Verdana"/>
        </w:rPr>
        <w:t xml:space="preserve">show </w:t>
      </w:r>
      <w:r w:rsidR="000A5A8C" w:rsidRPr="0366994F">
        <w:rPr>
          <w:rFonts w:eastAsia="Verdana" w:cs="Verdana"/>
          <w:b/>
          <w:bCs/>
        </w:rPr>
        <w:t>curiosity,</w:t>
      </w:r>
      <w:r w:rsidR="000A5A8C" w:rsidRPr="0366994F">
        <w:rPr>
          <w:rFonts w:eastAsia="Verdana" w:cs="Verdana"/>
        </w:rPr>
        <w:t xml:space="preserve"> creativity</w:t>
      </w:r>
      <w:r w:rsidR="000A5A8C" w:rsidRPr="0366994F">
        <w:rPr>
          <w:rFonts w:eastAsia="Verdana" w:cs="Verdana"/>
          <w:b/>
          <w:bCs/>
        </w:rPr>
        <w:t>,</w:t>
      </w:r>
      <w:r w:rsidR="000A5A8C" w:rsidRPr="0366994F">
        <w:rPr>
          <w:rFonts w:eastAsia="Verdana" w:cs="Verdana"/>
        </w:rPr>
        <w:t xml:space="preserve"> and imagination </w:t>
      </w:r>
      <w:r w:rsidR="000A5A8C" w:rsidRPr="0366994F">
        <w:rPr>
          <w:rFonts w:eastAsia="Verdana" w:cs="Verdana"/>
          <w:b/>
          <w:bCs/>
        </w:rPr>
        <w:t>through exploration and play</w:t>
      </w:r>
      <w:r w:rsidR="000A5A8C" w:rsidRPr="0366994F">
        <w:rPr>
          <w:rFonts w:eastAsia="Verdana" w:cs="Verdana"/>
        </w:rPr>
        <w:t>.</w:t>
      </w:r>
    </w:p>
    <w:tbl>
      <w:tblPr>
        <w:tblStyle w:val="TableGrid"/>
        <w:tblW w:w="12780" w:type="dxa"/>
        <w:tblInd w:w="85" w:type="dxa"/>
        <w:tblLayout w:type="fixed"/>
        <w:tblLook w:val="0420" w:firstRow="1" w:lastRow="0" w:firstColumn="0" w:lastColumn="0" w:noHBand="0" w:noVBand="1"/>
      </w:tblPr>
      <w:tblGrid>
        <w:gridCol w:w="3330"/>
        <w:gridCol w:w="9450"/>
      </w:tblGrid>
      <w:tr w:rsidR="000A5A8C" w:rsidRPr="00FD4A75" w14:paraId="01B5B49F" w14:textId="77777777" w:rsidTr="00616D6F">
        <w:trPr>
          <w:trHeight w:val="1828"/>
          <w:tblHeader/>
        </w:trPr>
        <w:tc>
          <w:tcPr>
            <w:tcW w:w="3330" w:type="dxa"/>
          </w:tcPr>
          <w:p w14:paraId="25D98979" w14:textId="77777777" w:rsidR="000A5A8C" w:rsidRPr="002B4718" w:rsidRDefault="000A5A8C" w:rsidP="00616D6F">
            <w:pPr>
              <w:jc w:val="center"/>
              <w:rPr>
                <w:b/>
                <w:bCs/>
                <w:szCs w:val="22"/>
              </w:rPr>
            </w:pPr>
            <w:r w:rsidRPr="002B4718">
              <w:rPr>
                <w:b/>
                <w:bCs/>
                <w:szCs w:val="22"/>
              </w:rPr>
              <w:t>Preschool Learning Outcomes</w:t>
            </w:r>
          </w:p>
          <w:p w14:paraId="257BB6D5" w14:textId="01B535F2" w:rsidR="000A5A8C" w:rsidRPr="001F7C38" w:rsidRDefault="00EF48F5" w:rsidP="00616D6F">
            <w:pPr>
              <w:jc w:val="center"/>
              <w:rPr>
                <w:szCs w:val="22"/>
              </w:rPr>
            </w:pPr>
            <w:r>
              <w:rPr>
                <w:szCs w:val="22"/>
              </w:rPr>
              <w:t>[</w:t>
            </w:r>
            <w:r w:rsidR="000A5A8C" w:rsidRPr="001F7C38">
              <w:rPr>
                <w:szCs w:val="22"/>
              </w:rPr>
              <w:t>Children</w:t>
            </w:r>
            <w:r>
              <w:rPr>
                <w:szCs w:val="22"/>
              </w:rPr>
              <w:t xml:space="preserve">] </w:t>
            </w:r>
            <w:r w:rsidRPr="00EF48F5">
              <w:rPr>
                <w:b/>
                <w:bCs/>
                <w:szCs w:val="22"/>
              </w:rPr>
              <w:t>Students</w:t>
            </w:r>
            <w:r w:rsidR="000A5A8C" w:rsidRPr="001F7C38">
              <w:rPr>
                <w:szCs w:val="22"/>
              </w:rPr>
              <w:t xml:space="preserve"> will:</w:t>
            </w:r>
          </w:p>
        </w:tc>
        <w:tc>
          <w:tcPr>
            <w:tcW w:w="9450" w:type="dxa"/>
          </w:tcPr>
          <w:p w14:paraId="1621D4FC" w14:textId="77777777" w:rsidR="000A5A8C" w:rsidRPr="001F7C38" w:rsidRDefault="000A5A8C" w:rsidP="00616D6F">
            <w:pPr>
              <w:jc w:val="center"/>
              <w:rPr>
                <w:b/>
                <w:bCs/>
                <w:szCs w:val="22"/>
              </w:rPr>
            </w:pPr>
            <w:r w:rsidRPr="001F7C38">
              <w:rPr>
                <w:b/>
                <w:bCs/>
                <w:szCs w:val="22"/>
              </w:rPr>
              <w:t>Preschool Teaching Practices</w:t>
            </w:r>
          </w:p>
          <w:p w14:paraId="2AF48597" w14:textId="77777777" w:rsidR="000A5A8C" w:rsidRPr="001F7C38" w:rsidRDefault="000A5A8C" w:rsidP="00616D6F">
            <w:pPr>
              <w:jc w:val="center"/>
              <w:rPr>
                <w:szCs w:val="22"/>
              </w:rPr>
            </w:pPr>
            <w:r w:rsidRPr="001F7C38">
              <w:rPr>
                <w:szCs w:val="22"/>
              </w:rPr>
              <w:t>Effective preschool teachers:</w:t>
            </w:r>
          </w:p>
        </w:tc>
      </w:tr>
      <w:tr w:rsidR="000A5A8C" w:rsidRPr="00FD4A75" w14:paraId="171B8B4F" w14:textId="77777777" w:rsidTr="00616D6F">
        <w:trPr>
          <w:trHeight w:val="901"/>
        </w:trPr>
        <w:tc>
          <w:tcPr>
            <w:tcW w:w="3330" w:type="dxa"/>
          </w:tcPr>
          <w:p w14:paraId="33C26D96" w14:textId="77777777" w:rsidR="00D87D02" w:rsidRDefault="00666891" w:rsidP="00616D6F">
            <w:pPr>
              <w:rPr>
                <w:rFonts w:eastAsia="Verdana" w:cs="Verdana"/>
                <w:b/>
                <w:szCs w:val="22"/>
              </w:rPr>
            </w:pPr>
            <w:r w:rsidRPr="00FD4A75">
              <w:rPr>
                <w:rFonts w:eastAsia="Verdana" w:cs="Verdana"/>
                <w:b/>
                <w:szCs w:val="22"/>
              </w:rPr>
              <w:t>PK.CTE.1</w:t>
            </w:r>
          </w:p>
          <w:p w14:paraId="2B23396B" w14:textId="4244A0B7" w:rsidR="000A5A8C" w:rsidRPr="00FD4A75" w:rsidRDefault="7A55DBC1" w:rsidP="00616D6F">
            <w:r>
              <w:t>[[</w:t>
            </w:r>
            <w:r w:rsidR="000A5A8C" w:rsidRPr="121A34E7">
              <w:rPr>
                <w:b/>
              </w:rPr>
              <w:t>Express interest through conversational talk, asking questions, gestures, pictures, and facial expressions</w:t>
            </w:r>
            <w:r w:rsidR="009520F7">
              <w:rPr>
                <w:b/>
              </w:rPr>
              <w:t>.</w:t>
            </w:r>
            <w:r w:rsidR="6D339899">
              <w:t>]]</w:t>
            </w:r>
            <w:r w:rsidR="6D339899" w:rsidRPr="2946E04E">
              <w:rPr>
                <w:b/>
                <w:bCs/>
              </w:rPr>
              <w:t xml:space="preserve"> </w:t>
            </w:r>
            <w:r w:rsidR="6D339899" w:rsidRPr="2946E04E">
              <w:rPr>
                <w:b/>
                <w:bCs/>
                <w:highlight w:val="yellow"/>
              </w:rPr>
              <w:t>Engage in creative expression by communicating personal experiences, ideas, and imaginative thinking through multiple forms of expression.</w:t>
            </w:r>
          </w:p>
          <w:p w14:paraId="2C0A7F50" w14:textId="313C3BA5" w:rsidR="000A5A8C" w:rsidRPr="00FD4A75" w:rsidRDefault="000A5A8C" w:rsidP="00616D6F">
            <w:pPr>
              <w:rPr>
                <w:b/>
              </w:rPr>
            </w:pPr>
          </w:p>
        </w:tc>
        <w:tc>
          <w:tcPr>
            <w:tcW w:w="9450" w:type="dxa"/>
          </w:tcPr>
          <w:p w14:paraId="0D636357" w14:textId="25847206" w:rsidR="00D97211" w:rsidRPr="00FD4A75" w:rsidRDefault="00D97211" w:rsidP="00D87D02">
            <w:pPr>
              <w:pStyle w:val="ListParagraph"/>
              <w:numPr>
                <w:ilvl w:val="0"/>
                <w:numId w:val="4"/>
              </w:numPr>
              <w:spacing w:after="120" w:line="24" w:lineRule="atLeast"/>
              <w:rPr>
                <w:b/>
                <w:szCs w:val="22"/>
              </w:rPr>
            </w:pPr>
            <w:r w:rsidRPr="00FD4A75">
              <w:rPr>
                <w:b/>
                <w:szCs w:val="22"/>
              </w:rPr>
              <w:t xml:space="preserve">Follow the students’ lead by observing, listening, and responding intentionally to students’ questions and ideas in ways that extend learning opportunities. </w:t>
            </w:r>
          </w:p>
          <w:p w14:paraId="3CA4BE0B" w14:textId="6BA6D87F" w:rsidR="000A5A8C" w:rsidRPr="00FD4A75" w:rsidRDefault="000A5A8C" w:rsidP="00D87D02">
            <w:pPr>
              <w:numPr>
                <w:ilvl w:val="0"/>
                <w:numId w:val="4"/>
              </w:numPr>
              <w:spacing w:after="120" w:line="24" w:lineRule="atLeast"/>
              <w:rPr>
                <w:rStyle w:val="normaltextrun"/>
                <w:rFonts w:eastAsiaTheme="majorEastAsia"/>
                <w:szCs w:val="22"/>
              </w:rPr>
            </w:pPr>
            <w:r w:rsidRPr="00FD4A75">
              <w:rPr>
                <w:szCs w:val="22"/>
              </w:rPr>
              <w:t>[</w:t>
            </w:r>
            <w:r w:rsidRPr="00FD4A75">
              <w:rPr>
                <w:rFonts w:eastAsiaTheme="majorEastAsia"/>
                <w:szCs w:val="22"/>
              </w:rPr>
              <w:t>Have</w:t>
            </w:r>
            <w:r w:rsidRPr="00FD4A75">
              <w:rPr>
                <w:szCs w:val="22"/>
              </w:rPr>
              <w:t xml:space="preserve"> </w:t>
            </w:r>
            <w:r w:rsidRPr="00FD4A75">
              <w:rPr>
                <w:rFonts w:eastAsiaTheme="majorEastAsia"/>
                <w:szCs w:val="22"/>
              </w:rPr>
              <w:t>lot</w:t>
            </w:r>
            <w:r w:rsidR="002B0270" w:rsidRPr="00FD4A75">
              <w:rPr>
                <w:rFonts w:eastAsiaTheme="majorEastAsia"/>
                <w:szCs w:val="22"/>
              </w:rPr>
              <w:t>s</w:t>
            </w:r>
            <w:r w:rsidRPr="00FD4A75">
              <w:rPr>
                <w:szCs w:val="22"/>
              </w:rPr>
              <w:t xml:space="preserve"> </w:t>
            </w:r>
            <w:r w:rsidRPr="00FD4A75">
              <w:rPr>
                <w:rFonts w:eastAsiaTheme="majorEastAsia"/>
                <w:szCs w:val="22"/>
              </w:rPr>
              <w:t>of</w:t>
            </w:r>
            <w:r w:rsidRPr="00FD4A75">
              <w:rPr>
                <w:szCs w:val="22"/>
              </w:rPr>
              <w:t>]</w:t>
            </w:r>
            <w:r w:rsidR="00B005DD" w:rsidRPr="00FD4A75">
              <w:rPr>
                <w:szCs w:val="22"/>
              </w:rPr>
              <w:t xml:space="preserve"> </w:t>
            </w:r>
            <w:r w:rsidR="00B005DD" w:rsidRPr="00FD4A75">
              <w:rPr>
                <w:b/>
                <w:szCs w:val="22"/>
              </w:rPr>
              <w:t xml:space="preserve">Model curiosity and inquiry by engaging in </w:t>
            </w:r>
            <w:r w:rsidRPr="00FD4A75">
              <w:rPr>
                <w:rFonts w:eastAsiaTheme="majorEastAsia"/>
                <w:szCs w:val="22"/>
              </w:rPr>
              <w:t>“I wonder”</w:t>
            </w:r>
            <w:r w:rsidR="002B0270" w:rsidRPr="00FD4A75">
              <w:rPr>
                <w:rFonts w:eastAsiaTheme="majorEastAsia"/>
                <w:szCs w:val="22"/>
              </w:rPr>
              <w:t xml:space="preserve"> </w:t>
            </w:r>
            <w:r w:rsidRPr="00FD4A75">
              <w:rPr>
                <w:rFonts w:eastAsiaTheme="majorEastAsia"/>
                <w:szCs w:val="22"/>
              </w:rPr>
              <w:t xml:space="preserve">conversations, prompted by everyday happenings or experiences </w:t>
            </w:r>
            <w:r w:rsidR="00D71F88" w:rsidRPr="00FD4A75">
              <w:rPr>
                <w:rFonts w:eastAsiaTheme="majorEastAsia"/>
                <w:szCs w:val="22"/>
              </w:rPr>
              <w:t>[child</w:t>
            </w:r>
            <w:r w:rsidR="00B85DCC" w:rsidRPr="00FD4A75">
              <w:rPr>
                <w:rFonts w:eastAsiaTheme="majorEastAsia"/>
                <w:szCs w:val="22"/>
              </w:rPr>
              <w:t>ren talk</w:t>
            </w:r>
            <w:r w:rsidR="00D71F88" w:rsidRPr="00FD4A75">
              <w:rPr>
                <w:rFonts w:eastAsiaTheme="majorEastAsia"/>
                <w:szCs w:val="22"/>
              </w:rPr>
              <w:t xml:space="preserve">] </w:t>
            </w:r>
            <w:r w:rsidR="00B85DCC" w:rsidRPr="00FD4A75">
              <w:rPr>
                <w:rFonts w:eastAsiaTheme="majorEastAsia"/>
                <w:b/>
                <w:szCs w:val="22"/>
              </w:rPr>
              <w:t xml:space="preserve">a </w:t>
            </w:r>
            <w:r w:rsidR="00D71F88" w:rsidRPr="00FD4A75">
              <w:rPr>
                <w:rFonts w:eastAsiaTheme="majorEastAsia"/>
                <w:b/>
                <w:szCs w:val="22"/>
              </w:rPr>
              <w:t>student</w:t>
            </w:r>
            <w:r w:rsidRPr="00FD4A75">
              <w:rPr>
                <w:rFonts w:eastAsiaTheme="majorEastAsia"/>
                <w:szCs w:val="22"/>
              </w:rPr>
              <w:t xml:space="preserve"> </w:t>
            </w:r>
            <w:r w:rsidRPr="00FD4A75">
              <w:rPr>
                <w:rFonts w:eastAsiaTheme="majorEastAsia"/>
                <w:b/>
                <w:szCs w:val="22"/>
              </w:rPr>
              <w:t>talks</w:t>
            </w:r>
            <w:r w:rsidRPr="00FD4A75">
              <w:rPr>
                <w:rFonts w:eastAsiaTheme="majorEastAsia"/>
                <w:szCs w:val="22"/>
              </w:rPr>
              <w:t xml:space="preserve"> about</w:t>
            </w:r>
            <w:r w:rsidR="00B005DD" w:rsidRPr="00FD4A75">
              <w:rPr>
                <w:rFonts w:eastAsiaTheme="majorEastAsia"/>
                <w:szCs w:val="22"/>
              </w:rPr>
              <w:t>.</w:t>
            </w:r>
            <w:r w:rsidR="00B85DCC" w:rsidRPr="00FD4A75">
              <w:rPr>
                <w:rFonts w:eastAsiaTheme="majorEastAsia"/>
                <w:szCs w:val="22"/>
              </w:rPr>
              <w:t xml:space="preserve"> [</w:t>
            </w:r>
            <w:r w:rsidR="00B85DCC" w:rsidRPr="00FD4A75">
              <w:rPr>
                <w:szCs w:val="22"/>
              </w:rPr>
              <w:t>(e.g., “Kia said that it looks like the clouds are flying fast today. I wonder what it would be like to be a cloud. Where would you want to fly? How would you move?”)]</w:t>
            </w:r>
          </w:p>
        </w:tc>
      </w:tr>
      <w:tr w:rsidR="000A5A8C" w:rsidRPr="00FD4A75" w14:paraId="55F78159" w14:textId="77777777" w:rsidTr="00616D6F">
        <w:trPr>
          <w:trHeight w:val="982"/>
        </w:trPr>
        <w:tc>
          <w:tcPr>
            <w:tcW w:w="3330" w:type="dxa"/>
          </w:tcPr>
          <w:p w14:paraId="336DBACB" w14:textId="77777777" w:rsidR="00D87D02" w:rsidRDefault="003E4ED1" w:rsidP="00616D6F">
            <w:pPr>
              <w:rPr>
                <w:rFonts w:eastAsia="Verdana" w:cs="Verdana"/>
                <w:b/>
                <w:szCs w:val="22"/>
                <w:lang w:val="en"/>
              </w:rPr>
            </w:pPr>
            <w:r w:rsidRPr="00FD4A75">
              <w:rPr>
                <w:rFonts w:eastAsia="Verdana" w:cs="Verdana"/>
                <w:b/>
                <w:szCs w:val="22"/>
                <w:lang w:val="en"/>
              </w:rPr>
              <w:t>PK.CTE.2</w:t>
            </w:r>
          </w:p>
          <w:p w14:paraId="46FDD1EA" w14:textId="7A7346BD" w:rsidR="000A5A8C" w:rsidRPr="00FD4A75" w:rsidRDefault="000A5A8C" w:rsidP="00616D6F">
            <w:pPr>
              <w:rPr>
                <w:b/>
                <w:szCs w:val="22"/>
              </w:rPr>
            </w:pPr>
            <w:r w:rsidRPr="00FD4A75">
              <w:rPr>
                <w:b/>
                <w:szCs w:val="22"/>
              </w:rPr>
              <w:t>Come up with unique ideas and approaches to tasks/activities.</w:t>
            </w:r>
          </w:p>
        </w:tc>
        <w:tc>
          <w:tcPr>
            <w:tcW w:w="9450" w:type="dxa"/>
          </w:tcPr>
          <w:p w14:paraId="126AE796" w14:textId="7947562E" w:rsidR="000A5A8C" w:rsidRPr="00FD4A75" w:rsidRDefault="00877077" w:rsidP="00D87D02">
            <w:pPr>
              <w:numPr>
                <w:ilvl w:val="0"/>
                <w:numId w:val="4"/>
              </w:numPr>
              <w:spacing w:after="120" w:line="24" w:lineRule="atLeast"/>
              <w:rPr>
                <w:szCs w:val="22"/>
              </w:rPr>
            </w:pPr>
            <w:r w:rsidRPr="00FD4A75">
              <w:rPr>
                <w:b/>
                <w:szCs w:val="22"/>
              </w:rPr>
              <w:t>View students as</w:t>
            </w:r>
            <w:r w:rsidRPr="00FD4A75">
              <w:rPr>
                <w:szCs w:val="22"/>
              </w:rPr>
              <w:t xml:space="preserve"> </w:t>
            </w:r>
            <w:r w:rsidR="000A5A8C" w:rsidRPr="00FD4A75">
              <w:rPr>
                <w:b/>
                <w:szCs w:val="22"/>
              </w:rPr>
              <w:t>curious co-learners and co-constructors of activities by encouraging</w:t>
            </w:r>
            <w:r w:rsidR="000A5A8C" w:rsidRPr="00FD4A75">
              <w:rPr>
                <w:szCs w:val="22"/>
              </w:rPr>
              <w:t xml:space="preserve"> </w:t>
            </w:r>
            <w:r w:rsidR="000A5A8C" w:rsidRPr="00FD4A75">
              <w:rPr>
                <w:b/>
                <w:szCs w:val="22"/>
              </w:rPr>
              <w:t>them</w:t>
            </w:r>
            <w:r w:rsidR="000A5A8C" w:rsidRPr="00FD4A75">
              <w:rPr>
                <w:szCs w:val="22"/>
              </w:rPr>
              <w:t xml:space="preserve"> </w:t>
            </w:r>
            <w:r w:rsidR="000A5A8C" w:rsidRPr="00FD4A75">
              <w:rPr>
                <w:b/>
                <w:szCs w:val="22"/>
              </w:rPr>
              <w:t xml:space="preserve">to express their ideas, to ask questions, and </w:t>
            </w:r>
            <w:r w:rsidR="008F56E7" w:rsidRPr="00FD4A75">
              <w:rPr>
                <w:b/>
                <w:szCs w:val="22"/>
              </w:rPr>
              <w:t>to</w:t>
            </w:r>
            <w:r w:rsidR="008F56E7" w:rsidRPr="00FD4A75">
              <w:rPr>
                <w:szCs w:val="22"/>
              </w:rPr>
              <w:t xml:space="preserve"> </w:t>
            </w:r>
            <w:r w:rsidR="000A5A8C" w:rsidRPr="00FD4A75">
              <w:rPr>
                <w:b/>
                <w:szCs w:val="22"/>
              </w:rPr>
              <w:t>share their experiences.</w:t>
            </w:r>
          </w:p>
          <w:p w14:paraId="2A431659" w14:textId="5910EE18" w:rsidR="000A5A8C" w:rsidRPr="00FD4A75" w:rsidRDefault="00354F86" w:rsidP="00D87D02">
            <w:pPr>
              <w:numPr>
                <w:ilvl w:val="0"/>
                <w:numId w:val="4"/>
              </w:numPr>
              <w:spacing w:after="120" w:line="24" w:lineRule="atLeast"/>
              <w:rPr>
                <w:rFonts w:eastAsiaTheme="majorEastAsia"/>
                <w:szCs w:val="22"/>
              </w:rPr>
            </w:pPr>
            <w:r w:rsidRPr="00FD4A75">
              <w:rPr>
                <w:rFonts w:eastAsiaTheme="majorEastAsia"/>
                <w:szCs w:val="22"/>
              </w:rPr>
              <w:t>[</w:t>
            </w:r>
            <w:r w:rsidR="000A5A8C" w:rsidRPr="00FD4A75">
              <w:rPr>
                <w:rFonts w:eastAsiaTheme="majorEastAsia"/>
                <w:szCs w:val="22"/>
              </w:rPr>
              <w:t>Helps</w:t>
            </w:r>
            <w:r w:rsidR="00696A99" w:rsidRPr="00FD4A75">
              <w:rPr>
                <w:rFonts w:eastAsiaTheme="majorEastAsia"/>
                <w:szCs w:val="22"/>
              </w:rPr>
              <w:t xml:space="preserve"> </w:t>
            </w:r>
            <w:r w:rsidR="000A5A8C" w:rsidRPr="00FD4A75">
              <w:rPr>
                <w:rFonts w:eastAsiaTheme="majorEastAsia"/>
                <w:szCs w:val="22"/>
              </w:rPr>
              <w:t>child</w:t>
            </w:r>
            <w:r w:rsidR="00696A99" w:rsidRPr="00FD4A75">
              <w:rPr>
                <w:rFonts w:eastAsiaTheme="majorEastAsia"/>
                <w:szCs w:val="22"/>
              </w:rPr>
              <w:t>ren to generate</w:t>
            </w:r>
            <w:r w:rsidR="00C94C9C" w:rsidRPr="00FD4A75">
              <w:rPr>
                <w:rFonts w:eastAsiaTheme="majorEastAsia"/>
                <w:szCs w:val="22"/>
              </w:rPr>
              <w:t xml:space="preserve"> alternatives</w:t>
            </w:r>
            <w:r w:rsidRPr="00FD4A75">
              <w:rPr>
                <w:rFonts w:eastAsiaTheme="majorEastAsia"/>
                <w:szCs w:val="22"/>
              </w:rPr>
              <w:t>]</w:t>
            </w:r>
            <w:r w:rsidR="000A5A8C" w:rsidRPr="00FD4A75">
              <w:rPr>
                <w:rFonts w:eastAsiaTheme="majorEastAsia"/>
                <w:szCs w:val="22"/>
              </w:rPr>
              <w:t xml:space="preserve"> </w:t>
            </w:r>
            <w:r w:rsidRPr="00FD4A75">
              <w:rPr>
                <w:rFonts w:eastAsiaTheme="majorEastAsia"/>
                <w:b/>
                <w:szCs w:val="22"/>
              </w:rPr>
              <w:t>Support students</w:t>
            </w:r>
            <w:r w:rsidRPr="00FD4A75">
              <w:rPr>
                <w:rFonts w:eastAsiaTheme="majorEastAsia"/>
                <w:szCs w:val="22"/>
              </w:rPr>
              <w:t xml:space="preserve"> </w:t>
            </w:r>
            <w:r w:rsidR="00780C4B" w:rsidRPr="00FD4A75">
              <w:rPr>
                <w:rFonts w:eastAsiaTheme="majorEastAsia"/>
                <w:b/>
                <w:szCs w:val="22"/>
              </w:rPr>
              <w:t>in</w:t>
            </w:r>
            <w:r w:rsidR="000A5A8C" w:rsidRPr="00FD4A75">
              <w:rPr>
                <w:rFonts w:eastAsiaTheme="majorEastAsia"/>
                <w:szCs w:val="22"/>
              </w:rPr>
              <w:t xml:space="preserve"> </w:t>
            </w:r>
            <w:r w:rsidR="000A5A8C" w:rsidRPr="00FD4A75">
              <w:rPr>
                <w:rFonts w:eastAsiaTheme="majorEastAsia"/>
                <w:b/>
                <w:szCs w:val="22"/>
              </w:rPr>
              <w:t>generat</w:t>
            </w:r>
            <w:r w:rsidR="00351F92" w:rsidRPr="00FD4A75">
              <w:rPr>
                <w:rFonts w:eastAsiaTheme="majorEastAsia"/>
                <w:b/>
                <w:szCs w:val="22"/>
              </w:rPr>
              <w:t>ing</w:t>
            </w:r>
            <w:r w:rsidR="00780C4B" w:rsidRPr="00FD4A75">
              <w:rPr>
                <w:rFonts w:eastAsiaTheme="majorEastAsia"/>
                <w:szCs w:val="22"/>
              </w:rPr>
              <w:t xml:space="preserve"> </w:t>
            </w:r>
            <w:r w:rsidR="00780C4B" w:rsidRPr="00FD4A75">
              <w:rPr>
                <w:rFonts w:eastAsiaTheme="majorEastAsia"/>
                <w:b/>
                <w:szCs w:val="22"/>
              </w:rPr>
              <w:t>mu</w:t>
            </w:r>
            <w:r w:rsidR="00DF2017" w:rsidRPr="00FD4A75">
              <w:rPr>
                <w:rFonts w:eastAsiaTheme="majorEastAsia"/>
                <w:b/>
                <w:szCs w:val="22"/>
              </w:rPr>
              <w:t>ltiple solutions</w:t>
            </w:r>
            <w:r w:rsidR="000A5A8C" w:rsidRPr="00FD4A75">
              <w:rPr>
                <w:rFonts w:eastAsiaTheme="majorEastAsia"/>
                <w:szCs w:val="22"/>
              </w:rPr>
              <w:t xml:space="preserve"> and weigh</w:t>
            </w:r>
            <w:r w:rsidR="00DF2017" w:rsidRPr="00FD4A75">
              <w:rPr>
                <w:rFonts w:eastAsiaTheme="majorEastAsia"/>
                <w:b/>
                <w:szCs w:val="22"/>
              </w:rPr>
              <w:t>ing</w:t>
            </w:r>
            <w:r w:rsidR="000A5A8C" w:rsidRPr="00FD4A75">
              <w:rPr>
                <w:rFonts w:eastAsiaTheme="majorEastAsia"/>
                <w:szCs w:val="22"/>
              </w:rPr>
              <w:t xml:space="preserve"> </w:t>
            </w:r>
            <w:r w:rsidR="00DF2017" w:rsidRPr="00FD4A75">
              <w:rPr>
                <w:rFonts w:eastAsiaTheme="majorEastAsia"/>
                <w:szCs w:val="22"/>
              </w:rPr>
              <w:t>[</w:t>
            </w:r>
            <w:r w:rsidR="000A5A8C" w:rsidRPr="00FD4A75">
              <w:rPr>
                <w:rFonts w:eastAsiaTheme="majorEastAsia"/>
                <w:szCs w:val="22"/>
              </w:rPr>
              <w:t>the</w:t>
            </w:r>
            <w:r w:rsidR="00DF2017" w:rsidRPr="00FD4A75">
              <w:rPr>
                <w:rFonts w:eastAsiaTheme="majorEastAsia"/>
                <w:szCs w:val="22"/>
              </w:rPr>
              <w:t>]</w:t>
            </w:r>
            <w:r w:rsidR="000A5A8C" w:rsidRPr="00FD4A75">
              <w:rPr>
                <w:rFonts w:eastAsiaTheme="majorEastAsia"/>
                <w:szCs w:val="22"/>
              </w:rPr>
              <w:t xml:space="preserve"> options</w:t>
            </w:r>
            <w:r w:rsidR="00C94C9C" w:rsidRPr="00FD4A75">
              <w:rPr>
                <w:rFonts w:eastAsiaTheme="majorEastAsia"/>
                <w:szCs w:val="22"/>
              </w:rPr>
              <w:t xml:space="preserve"> </w:t>
            </w:r>
            <w:r w:rsidR="007659F2" w:rsidRPr="00FD4A75">
              <w:rPr>
                <w:rFonts w:eastAsiaTheme="majorEastAsia"/>
                <w:szCs w:val="22"/>
              </w:rPr>
              <w:t xml:space="preserve">[(e.g., “Since we had a fire drill this morning, I didn’t have a chance to finish the story I was reading. Would you like me to finish reading the story during rest time today or should we finish it tomorrow?”)] </w:t>
            </w:r>
            <w:r w:rsidR="000A5A8C" w:rsidRPr="00FD4A75">
              <w:rPr>
                <w:rFonts w:eastAsiaTheme="majorEastAsia"/>
                <w:b/>
                <w:szCs w:val="22"/>
              </w:rPr>
              <w:t>for how they demonstrate their learning</w:t>
            </w:r>
            <w:r w:rsidR="000A5A8C" w:rsidRPr="00FD4A75">
              <w:rPr>
                <w:rFonts w:eastAsiaTheme="majorEastAsia"/>
                <w:szCs w:val="22"/>
              </w:rPr>
              <w:t>.</w:t>
            </w:r>
          </w:p>
          <w:p w14:paraId="6ABD184A" w14:textId="3B4E450D" w:rsidR="000A5A8C" w:rsidRPr="00FD4A75" w:rsidRDefault="000A5A8C" w:rsidP="00D87D02">
            <w:pPr>
              <w:numPr>
                <w:ilvl w:val="0"/>
                <w:numId w:val="4"/>
              </w:numPr>
              <w:spacing w:after="120" w:line="24" w:lineRule="atLeast"/>
              <w:rPr>
                <w:szCs w:val="22"/>
              </w:rPr>
            </w:pPr>
            <w:r w:rsidRPr="00FD4A75">
              <w:rPr>
                <w:szCs w:val="22"/>
              </w:rPr>
              <w:t>Model</w:t>
            </w:r>
            <w:r w:rsidR="00B357A5" w:rsidRPr="00FD4A75">
              <w:rPr>
                <w:szCs w:val="22"/>
              </w:rPr>
              <w:t xml:space="preserve"> </w:t>
            </w:r>
            <w:r w:rsidR="00B20303" w:rsidRPr="00FD4A75">
              <w:rPr>
                <w:szCs w:val="22"/>
              </w:rPr>
              <w:t>[open-mindedness and flexibility by demonstrating that when you have new information, you sometimes change your mind or adjust your plans and]</w:t>
            </w:r>
            <w:r w:rsidRPr="00FD4A75">
              <w:rPr>
                <w:szCs w:val="22"/>
              </w:rPr>
              <w:t xml:space="preserve"> that there </w:t>
            </w:r>
            <w:r w:rsidR="00654D17" w:rsidRPr="00FD4A75">
              <w:rPr>
                <w:szCs w:val="22"/>
              </w:rPr>
              <w:t xml:space="preserve">[may be] </w:t>
            </w:r>
            <w:r w:rsidRPr="00FD4A75">
              <w:rPr>
                <w:b/>
                <w:szCs w:val="22"/>
              </w:rPr>
              <w:t>is</w:t>
            </w:r>
            <w:r w:rsidRPr="00FD4A75">
              <w:rPr>
                <w:szCs w:val="22"/>
              </w:rPr>
              <w:t xml:space="preserve"> more than one way to </w:t>
            </w:r>
            <w:r w:rsidR="00654D17" w:rsidRPr="00FD4A75">
              <w:rPr>
                <w:szCs w:val="22"/>
              </w:rPr>
              <w:t xml:space="preserve">[do things or to] </w:t>
            </w:r>
            <w:r w:rsidRPr="00FD4A75">
              <w:rPr>
                <w:szCs w:val="22"/>
              </w:rPr>
              <w:t>solve</w:t>
            </w:r>
            <w:r w:rsidR="00654D17" w:rsidRPr="00FD4A75">
              <w:rPr>
                <w:szCs w:val="22"/>
              </w:rPr>
              <w:t xml:space="preserve"> [problems]</w:t>
            </w:r>
            <w:r w:rsidRPr="00FD4A75">
              <w:rPr>
                <w:szCs w:val="22"/>
              </w:rPr>
              <w:t xml:space="preserve"> </w:t>
            </w:r>
            <w:r w:rsidRPr="00FD4A75">
              <w:rPr>
                <w:b/>
                <w:szCs w:val="22"/>
              </w:rPr>
              <w:t>a problem</w:t>
            </w:r>
            <w:r w:rsidR="00DF2017" w:rsidRPr="00FD4A75">
              <w:rPr>
                <w:b/>
                <w:szCs w:val="22"/>
              </w:rPr>
              <w:t xml:space="preserve"> or</w:t>
            </w:r>
            <w:r w:rsidR="00DF2017" w:rsidRPr="00FD4A75">
              <w:rPr>
                <w:szCs w:val="22"/>
              </w:rPr>
              <w:t xml:space="preserve"> </w:t>
            </w:r>
            <w:r w:rsidR="00266DA3" w:rsidRPr="00FD4A75">
              <w:rPr>
                <w:b/>
                <w:szCs w:val="22"/>
              </w:rPr>
              <w:t>approach a task</w:t>
            </w:r>
            <w:r w:rsidRPr="00FD4A75">
              <w:rPr>
                <w:szCs w:val="22"/>
              </w:rPr>
              <w:t>.</w:t>
            </w:r>
          </w:p>
          <w:p w14:paraId="7359C56B" w14:textId="13242CCF" w:rsidR="000A5A8C" w:rsidRPr="00FD4A75" w:rsidRDefault="00BC7DE4" w:rsidP="00D87D02">
            <w:pPr>
              <w:numPr>
                <w:ilvl w:val="0"/>
                <w:numId w:val="4"/>
              </w:numPr>
              <w:spacing w:after="120" w:line="24" w:lineRule="atLeast"/>
              <w:rPr>
                <w:rStyle w:val="normaltextrun"/>
                <w:rFonts w:eastAsiaTheme="majorEastAsia"/>
                <w:szCs w:val="22"/>
              </w:rPr>
            </w:pPr>
            <w:r w:rsidRPr="00FD4A75">
              <w:rPr>
                <w:rFonts w:eastAsiaTheme="majorEastAsia"/>
                <w:b/>
                <w:szCs w:val="22"/>
              </w:rPr>
              <w:t>Design meaningful learning experiences and activities that build on students’ thinking, interests, and lived experiences.</w:t>
            </w:r>
          </w:p>
        </w:tc>
      </w:tr>
      <w:tr w:rsidR="000A5A8C" w:rsidRPr="00FD4A75" w14:paraId="0DB6141D" w14:textId="77777777" w:rsidTr="00616D6F">
        <w:trPr>
          <w:trHeight w:val="982"/>
        </w:trPr>
        <w:tc>
          <w:tcPr>
            <w:tcW w:w="3330" w:type="dxa"/>
          </w:tcPr>
          <w:p w14:paraId="132A0754" w14:textId="16840559" w:rsidR="000A5A8C" w:rsidRPr="0013179B" w:rsidRDefault="000A5A8C" w:rsidP="00616D6F">
            <w:pPr>
              <w:rPr>
                <w:rFonts w:eastAsia="Verdana" w:cs="Verdana"/>
                <w:b/>
                <w:szCs w:val="22"/>
              </w:rPr>
            </w:pPr>
            <w:r w:rsidRPr="00BC7DE4">
              <w:rPr>
                <w:rFonts w:eastAsia="Verdana" w:cs="Verdana"/>
                <w:bCs/>
                <w:szCs w:val="22"/>
              </w:rPr>
              <w:t>[9.2.3]</w:t>
            </w:r>
            <w:r w:rsidR="002A35BC">
              <w:rPr>
                <w:rFonts w:eastAsia="Verdana" w:cs="Verdana"/>
                <w:bCs/>
                <w:szCs w:val="22"/>
              </w:rPr>
              <w:t xml:space="preserve"> </w:t>
            </w:r>
            <w:r w:rsidRPr="0013179B">
              <w:rPr>
                <w:rFonts w:eastAsia="Verdana" w:cs="Verdana"/>
                <w:b/>
                <w:szCs w:val="22"/>
              </w:rPr>
              <w:t>PK.CTE.3</w:t>
            </w:r>
          </w:p>
          <w:p w14:paraId="4E67ECBE" w14:textId="4C732CE5" w:rsidR="000A5A8C" w:rsidRPr="001F7C38" w:rsidRDefault="000A5A8C" w:rsidP="00616D6F">
            <w:pPr>
              <w:rPr>
                <w:szCs w:val="22"/>
              </w:rPr>
            </w:pPr>
            <w:r w:rsidRPr="001F7C38">
              <w:rPr>
                <w:szCs w:val="22"/>
              </w:rPr>
              <w:t xml:space="preserve">Use </w:t>
            </w:r>
            <w:r w:rsidR="00351F86">
              <w:rPr>
                <w:szCs w:val="22"/>
              </w:rPr>
              <w:t>[</w:t>
            </w:r>
            <w:r w:rsidR="002A35BC">
              <w:rPr>
                <w:szCs w:val="22"/>
              </w:rPr>
              <w:t>mul</w:t>
            </w:r>
            <w:r w:rsidR="00D732F7">
              <w:rPr>
                <w:szCs w:val="22"/>
              </w:rPr>
              <w:t xml:space="preserve">tiple </w:t>
            </w:r>
            <w:r w:rsidRPr="001F7C38">
              <w:rPr>
                <w:szCs w:val="22"/>
              </w:rPr>
              <w:t>means of communication to creatively express thoughts, ideas, and feelings (e.g., sing a song and act out the story of the life cycle of a butterfly]</w:t>
            </w:r>
            <w:r w:rsidR="00EB19C5" w:rsidRPr="00FD4A75">
              <w:rPr>
                <w:b/>
                <w:szCs w:val="22"/>
              </w:rPr>
              <w:t xml:space="preserve"> </w:t>
            </w:r>
            <w:r w:rsidRPr="001F7C38">
              <w:rPr>
                <w:b/>
                <w:szCs w:val="22"/>
              </w:rPr>
              <w:t>flexibility in thinking and their imaginations to solve problems</w:t>
            </w:r>
            <w:r w:rsidR="005306FC" w:rsidRPr="00FD4A75">
              <w:rPr>
                <w:szCs w:val="22"/>
              </w:rPr>
              <w:t>.</w:t>
            </w:r>
          </w:p>
        </w:tc>
        <w:tc>
          <w:tcPr>
            <w:tcW w:w="9450" w:type="dxa"/>
          </w:tcPr>
          <w:p w14:paraId="03F21CF4" w14:textId="1940E41B" w:rsidR="000A5A8C" w:rsidRPr="00FD4A75" w:rsidRDefault="000A5A8C" w:rsidP="00D87D02">
            <w:pPr>
              <w:numPr>
                <w:ilvl w:val="0"/>
                <w:numId w:val="4"/>
              </w:numPr>
              <w:spacing w:after="120"/>
              <w:ind w:left="792"/>
              <w:rPr>
                <w:rStyle w:val="normaltextrun"/>
                <w:rFonts w:eastAsiaTheme="majorEastAsia"/>
                <w:szCs w:val="22"/>
              </w:rPr>
            </w:pPr>
            <w:r w:rsidRPr="00FD4A75">
              <w:rPr>
                <w:rStyle w:val="normaltextrun"/>
                <w:rFonts w:eastAsiaTheme="majorEastAsia"/>
                <w:szCs w:val="22"/>
              </w:rPr>
              <w:t>Emphasize</w:t>
            </w:r>
            <w:r w:rsidR="00842A19" w:rsidRPr="00FD4A75">
              <w:rPr>
                <w:rStyle w:val="normaltextrun"/>
                <w:rFonts w:eastAsiaTheme="majorEastAsia"/>
                <w:szCs w:val="22"/>
              </w:rPr>
              <w:t xml:space="preserve"> </w:t>
            </w:r>
            <w:r w:rsidRPr="00FD4A75">
              <w:rPr>
                <w:rStyle w:val="normaltextrun"/>
                <w:rFonts w:eastAsiaTheme="majorEastAsia"/>
                <w:szCs w:val="22"/>
              </w:rPr>
              <w:t>the creative process over replication of a teacher-made product</w:t>
            </w:r>
            <w:r w:rsidR="004223E1" w:rsidRPr="00FD4A75">
              <w:rPr>
                <w:rStyle w:val="normaltextrun"/>
                <w:rFonts w:eastAsiaTheme="majorEastAsia"/>
                <w:szCs w:val="22"/>
              </w:rPr>
              <w:t xml:space="preserve"> [</w:t>
            </w:r>
            <w:r w:rsidR="004223E1" w:rsidRPr="00FD4A75">
              <w:rPr>
                <w:rFonts w:eastAsiaTheme="majorEastAsia"/>
                <w:szCs w:val="22"/>
              </w:rPr>
              <w:t>(e.g. “a small group of children at the writing table make a card with their own words and illustrations to cheer up a classmate who is in the hospital)]</w:t>
            </w:r>
            <w:r w:rsidRPr="00FD4A75">
              <w:rPr>
                <w:rStyle w:val="normaltextrun"/>
                <w:rFonts w:eastAsiaTheme="majorEastAsia"/>
                <w:szCs w:val="22"/>
              </w:rPr>
              <w:t>. </w:t>
            </w:r>
            <w:r w:rsidR="00842A19" w:rsidRPr="00FD4A75">
              <w:rPr>
                <w:rStyle w:val="normaltextrun"/>
                <w:rFonts w:eastAsiaTheme="majorEastAsia"/>
                <w:szCs w:val="22"/>
              </w:rPr>
              <w:t xml:space="preserve"> </w:t>
            </w:r>
          </w:p>
          <w:p w14:paraId="7A4D6DA4" w14:textId="3DF90117" w:rsidR="000A5A8C" w:rsidRPr="00FD4A75" w:rsidRDefault="000A5A8C" w:rsidP="00D87D02">
            <w:pPr>
              <w:numPr>
                <w:ilvl w:val="0"/>
                <w:numId w:val="4"/>
              </w:numPr>
              <w:spacing w:after="120"/>
              <w:ind w:left="792"/>
              <w:rPr>
                <w:rStyle w:val="normaltextrun"/>
                <w:rFonts w:eastAsiaTheme="majorEastAsia"/>
                <w:b/>
                <w:szCs w:val="22"/>
              </w:rPr>
            </w:pPr>
            <w:r w:rsidRPr="00FD4A75">
              <w:rPr>
                <w:rStyle w:val="normaltextrun"/>
                <w:rFonts w:eastAsiaTheme="majorEastAsia"/>
                <w:b/>
                <w:szCs w:val="22"/>
              </w:rPr>
              <w:t>Structure</w:t>
            </w:r>
            <w:r w:rsidR="00F13D1A" w:rsidRPr="00FD4A75">
              <w:rPr>
                <w:rStyle w:val="normaltextrun"/>
                <w:rFonts w:eastAsiaTheme="majorEastAsia"/>
                <w:b/>
                <w:szCs w:val="22"/>
              </w:rPr>
              <w:t xml:space="preserve"> </w:t>
            </w:r>
            <w:r w:rsidRPr="00FD4A75">
              <w:rPr>
                <w:rStyle w:val="normaltextrun"/>
                <w:rFonts w:eastAsiaTheme="majorEastAsia"/>
                <w:b/>
                <w:szCs w:val="22"/>
              </w:rPr>
              <w:t xml:space="preserve">the environment with opportunities for a </w:t>
            </w:r>
            <w:r w:rsidR="00D2216E" w:rsidRPr="00FD4A75">
              <w:rPr>
                <w:rStyle w:val="normaltextrun"/>
                <w:rFonts w:eastAsiaTheme="majorEastAsia"/>
                <w:b/>
                <w:szCs w:val="22"/>
              </w:rPr>
              <w:t xml:space="preserve">student </w:t>
            </w:r>
            <w:r w:rsidRPr="00FD4A75">
              <w:rPr>
                <w:rStyle w:val="normaltextrun"/>
                <w:rFonts w:eastAsiaTheme="majorEastAsia"/>
                <w:b/>
                <w:szCs w:val="22"/>
              </w:rPr>
              <w:t>to explore and investigate their questions and wonders.</w:t>
            </w:r>
          </w:p>
          <w:p w14:paraId="077424D8" w14:textId="24033FF8" w:rsidR="000A5A8C" w:rsidRPr="00FD4A75" w:rsidRDefault="000A5A8C" w:rsidP="00D87D02">
            <w:pPr>
              <w:numPr>
                <w:ilvl w:val="0"/>
                <w:numId w:val="4"/>
              </w:numPr>
              <w:spacing w:after="120"/>
              <w:ind w:left="792"/>
              <w:rPr>
                <w:rStyle w:val="normaltextrun"/>
                <w:rFonts w:eastAsiaTheme="majorEastAsia"/>
                <w:szCs w:val="22"/>
              </w:rPr>
            </w:pPr>
            <w:r w:rsidRPr="00FD4A75">
              <w:rPr>
                <w:szCs w:val="22"/>
              </w:rPr>
              <w:t xml:space="preserve">Expand, elaborate, and guide </w:t>
            </w:r>
            <w:r w:rsidR="00D2216E" w:rsidRPr="00FD4A75">
              <w:rPr>
                <w:szCs w:val="22"/>
              </w:rPr>
              <w:t>[</w:t>
            </w:r>
            <w:r w:rsidRPr="00FD4A75">
              <w:rPr>
                <w:szCs w:val="22"/>
              </w:rPr>
              <w:t>child</w:t>
            </w:r>
            <w:r w:rsidR="00A317EA" w:rsidRPr="00FD4A75">
              <w:rPr>
                <w:szCs w:val="22"/>
              </w:rPr>
              <w:t>ren</w:t>
            </w:r>
            <w:r w:rsidRPr="00FD4A75">
              <w:rPr>
                <w:szCs w:val="22"/>
              </w:rPr>
              <w:t>’s</w:t>
            </w:r>
            <w:r w:rsidR="00D2216E" w:rsidRPr="00FD4A75">
              <w:rPr>
                <w:szCs w:val="22"/>
              </w:rPr>
              <w:t xml:space="preserve">] </w:t>
            </w:r>
            <w:r w:rsidR="00A317EA" w:rsidRPr="00FD4A75">
              <w:rPr>
                <w:b/>
                <w:szCs w:val="22"/>
              </w:rPr>
              <w:t xml:space="preserve">a </w:t>
            </w:r>
            <w:r w:rsidR="00D2216E" w:rsidRPr="00FD4A75">
              <w:rPr>
                <w:b/>
                <w:szCs w:val="22"/>
              </w:rPr>
              <w:t>student</w:t>
            </w:r>
            <w:r w:rsidR="00E22EB0" w:rsidRPr="00FD4A75">
              <w:rPr>
                <w:b/>
                <w:szCs w:val="22"/>
              </w:rPr>
              <w:t>’s</w:t>
            </w:r>
            <w:r w:rsidRPr="00FD4A75">
              <w:rPr>
                <w:szCs w:val="22"/>
              </w:rPr>
              <w:t xml:space="preserve"> inventive ideas and interests to create multi-disciplinary projects or studies where </w:t>
            </w:r>
            <w:r w:rsidR="00351F92" w:rsidRPr="00FD4A75">
              <w:rPr>
                <w:szCs w:val="22"/>
              </w:rPr>
              <w:t>[</w:t>
            </w:r>
            <w:r w:rsidRPr="00FD4A75">
              <w:rPr>
                <w:szCs w:val="22"/>
              </w:rPr>
              <w:t>child</w:t>
            </w:r>
            <w:r w:rsidR="000A213D" w:rsidRPr="00FD4A75">
              <w:rPr>
                <w:szCs w:val="22"/>
              </w:rPr>
              <w:t>ren</w:t>
            </w:r>
            <w:r w:rsidR="00351F92" w:rsidRPr="00FD4A75">
              <w:rPr>
                <w:szCs w:val="22"/>
              </w:rPr>
              <w:t>]</w:t>
            </w:r>
            <w:r w:rsidRPr="00FD4A75">
              <w:rPr>
                <w:szCs w:val="22"/>
              </w:rPr>
              <w:t xml:space="preserve"> </w:t>
            </w:r>
            <w:r w:rsidR="000A213D" w:rsidRPr="00FD4A75">
              <w:rPr>
                <w:b/>
                <w:szCs w:val="22"/>
              </w:rPr>
              <w:t>a</w:t>
            </w:r>
            <w:r w:rsidR="000A213D" w:rsidRPr="00FD4A75">
              <w:rPr>
                <w:szCs w:val="22"/>
              </w:rPr>
              <w:t xml:space="preserve"> </w:t>
            </w:r>
            <w:r w:rsidR="00351F92" w:rsidRPr="00FD4A75">
              <w:rPr>
                <w:b/>
                <w:szCs w:val="22"/>
              </w:rPr>
              <w:t>student</w:t>
            </w:r>
            <w:r w:rsidR="00781CA2" w:rsidRPr="00FD4A75">
              <w:rPr>
                <w:szCs w:val="22"/>
              </w:rPr>
              <w:t xml:space="preserve"> </w:t>
            </w:r>
            <w:r w:rsidRPr="00FD4A75">
              <w:rPr>
                <w:szCs w:val="22"/>
              </w:rPr>
              <w:t>ask</w:t>
            </w:r>
            <w:r w:rsidRPr="00FD4A75">
              <w:rPr>
                <w:b/>
                <w:szCs w:val="22"/>
              </w:rPr>
              <w:t>s</w:t>
            </w:r>
            <w:r w:rsidRPr="00FD4A75">
              <w:rPr>
                <w:szCs w:val="22"/>
              </w:rPr>
              <w:t xml:space="preserve"> questions, brainstorm</w:t>
            </w:r>
            <w:r w:rsidRPr="00FD4A75">
              <w:rPr>
                <w:b/>
                <w:szCs w:val="22"/>
              </w:rPr>
              <w:t>s</w:t>
            </w:r>
            <w:r w:rsidRPr="00FD4A75">
              <w:rPr>
                <w:szCs w:val="22"/>
              </w:rPr>
              <w:t xml:space="preserve">, </w:t>
            </w:r>
            <w:r w:rsidR="00781CA2" w:rsidRPr="00FD4A75">
              <w:rPr>
                <w:szCs w:val="22"/>
              </w:rPr>
              <w:t>[</w:t>
            </w:r>
            <w:r w:rsidRPr="00FD4A75">
              <w:rPr>
                <w:szCs w:val="22"/>
              </w:rPr>
              <w:t>problem</w:t>
            </w:r>
            <w:r w:rsidR="00781CA2" w:rsidRPr="00FD4A75">
              <w:rPr>
                <w:szCs w:val="22"/>
              </w:rPr>
              <w:t>]</w:t>
            </w:r>
            <w:r w:rsidRPr="00FD4A75">
              <w:rPr>
                <w:szCs w:val="22"/>
              </w:rPr>
              <w:t xml:space="preserve"> solve</w:t>
            </w:r>
            <w:r w:rsidRPr="00FD4A75">
              <w:rPr>
                <w:b/>
                <w:szCs w:val="22"/>
              </w:rPr>
              <w:t>s</w:t>
            </w:r>
            <w:r w:rsidR="00781CA2" w:rsidRPr="00FD4A75">
              <w:rPr>
                <w:b/>
                <w:szCs w:val="22"/>
              </w:rPr>
              <w:t xml:space="preserve"> problems</w:t>
            </w:r>
            <w:r w:rsidRPr="00FD4A75">
              <w:rPr>
                <w:szCs w:val="22"/>
              </w:rPr>
              <w:t>, plan</w:t>
            </w:r>
            <w:r w:rsidRPr="00FD4A75">
              <w:rPr>
                <w:b/>
                <w:szCs w:val="22"/>
              </w:rPr>
              <w:t>s</w:t>
            </w:r>
            <w:r w:rsidRPr="00FD4A75">
              <w:rPr>
                <w:szCs w:val="22"/>
              </w:rPr>
              <w:t>, learn</w:t>
            </w:r>
            <w:r w:rsidRPr="00FD4A75">
              <w:rPr>
                <w:b/>
                <w:szCs w:val="22"/>
              </w:rPr>
              <w:t>s</w:t>
            </w:r>
            <w:r w:rsidRPr="00FD4A75">
              <w:rPr>
                <w:szCs w:val="22"/>
              </w:rPr>
              <w:t xml:space="preserve"> new vocabulary, investigate</w:t>
            </w:r>
            <w:r w:rsidRPr="00FD4A75">
              <w:rPr>
                <w:b/>
                <w:szCs w:val="22"/>
              </w:rPr>
              <w:t>s</w:t>
            </w:r>
            <w:r w:rsidRPr="00FD4A75">
              <w:rPr>
                <w:szCs w:val="22"/>
              </w:rPr>
              <w:t xml:space="preserve"> a topic, and produce</w:t>
            </w:r>
            <w:r w:rsidRPr="00FD4A75">
              <w:rPr>
                <w:b/>
                <w:szCs w:val="22"/>
              </w:rPr>
              <w:t>s</w:t>
            </w:r>
            <w:r w:rsidRPr="00FD4A75">
              <w:rPr>
                <w:szCs w:val="22"/>
              </w:rPr>
              <w:t xml:space="preserve"> documentation</w:t>
            </w:r>
            <w:r w:rsidR="00CE4F70" w:rsidRPr="00FD4A75">
              <w:rPr>
                <w:szCs w:val="22"/>
              </w:rPr>
              <w:t xml:space="preserve"> [(e.g., after an investigation where children and teacher researched the topic of a class pet by visiting a pet store, the library, and children’s sites online, the classroom documented their observations and experiences by producing a class book. The children drew pictures and with teacher assistance and support “wrote” about their experience and shared “reading” the book with the other preschool classrooms and their families.)]</w:t>
            </w:r>
            <w:r w:rsidRPr="00FD4A75">
              <w:rPr>
                <w:szCs w:val="22"/>
              </w:rPr>
              <w:t xml:space="preserve">. </w:t>
            </w:r>
          </w:p>
        </w:tc>
      </w:tr>
      <w:tr w:rsidR="000A5A8C" w:rsidRPr="00FD4A75" w14:paraId="19AD7DF1" w14:textId="77777777" w:rsidTr="00616D6F">
        <w:trPr>
          <w:trHeight w:val="982"/>
        </w:trPr>
        <w:tc>
          <w:tcPr>
            <w:tcW w:w="3330" w:type="dxa"/>
          </w:tcPr>
          <w:p w14:paraId="1D2E655E" w14:textId="4BFB1B2E" w:rsidR="000A5A8C" w:rsidRPr="00FD4A75" w:rsidRDefault="00971ECB" w:rsidP="00616D6F">
            <w:pPr>
              <w:rPr>
                <w:rFonts w:eastAsia="Verdana" w:cs="Verdana"/>
                <w:b/>
                <w:szCs w:val="22"/>
              </w:rPr>
            </w:pPr>
            <w:r w:rsidRPr="00FD4A75">
              <w:rPr>
                <w:rFonts w:eastAsia="Verdana" w:cs="Verdana"/>
                <w:szCs w:val="22"/>
              </w:rPr>
              <w:t>[9.2.3]</w:t>
            </w:r>
            <w:r w:rsidR="00CE4F70" w:rsidRPr="00FD4A75">
              <w:rPr>
                <w:rFonts w:eastAsia="Verdana" w:cs="Verdana"/>
                <w:szCs w:val="22"/>
              </w:rPr>
              <w:t xml:space="preserve"> </w:t>
            </w:r>
            <w:r w:rsidR="000A5A8C" w:rsidRPr="00FD4A75">
              <w:rPr>
                <w:rFonts w:eastAsia="Verdana" w:cs="Verdana"/>
                <w:b/>
                <w:szCs w:val="22"/>
              </w:rPr>
              <w:t>PK.CTE.4</w:t>
            </w:r>
          </w:p>
          <w:p w14:paraId="17F38FE8" w14:textId="4D93AB27" w:rsidR="000A5A8C" w:rsidRPr="00FD4A75" w:rsidRDefault="00904023" w:rsidP="00616D6F">
            <w:pPr>
              <w:rPr>
                <w:b/>
                <w:szCs w:val="22"/>
              </w:rPr>
            </w:pPr>
            <w:r>
              <w:rPr>
                <w:szCs w:val="22"/>
              </w:rPr>
              <w:t>[</w:t>
            </w:r>
            <w:r w:rsidR="005000FE" w:rsidRPr="001B67EF">
              <w:rPr>
                <w:szCs w:val="22"/>
              </w:rPr>
              <w:t>Uses</w:t>
            </w:r>
            <w:r w:rsidR="00A264F9">
              <w:rPr>
                <w:szCs w:val="22"/>
              </w:rPr>
              <w:t>]</w:t>
            </w:r>
            <w:r w:rsidR="005000FE" w:rsidRPr="001B67EF">
              <w:rPr>
                <w:szCs w:val="22"/>
              </w:rPr>
              <w:t xml:space="preserve"> </w:t>
            </w:r>
            <w:r w:rsidR="00A264F9" w:rsidRPr="00A264F9">
              <w:rPr>
                <w:b/>
                <w:bCs/>
                <w:szCs w:val="22"/>
              </w:rPr>
              <w:t>Use</w:t>
            </w:r>
            <w:r w:rsidR="00A264F9" w:rsidRPr="00A264F9">
              <w:rPr>
                <w:szCs w:val="22"/>
              </w:rPr>
              <w:t xml:space="preserve"> </w:t>
            </w:r>
            <w:r w:rsidR="005000FE" w:rsidRPr="001B67EF">
              <w:rPr>
                <w:szCs w:val="22"/>
              </w:rPr>
              <w:t xml:space="preserve">multiple means of communication to creatively express thoughts, ideas, </w:t>
            </w:r>
            <w:r w:rsidR="00385FCF">
              <w:rPr>
                <w:szCs w:val="22"/>
              </w:rPr>
              <w:t xml:space="preserve">[and] </w:t>
            </w:r>
            <w:r w:rsidR="005000FE" w:rsidRPr="001B67EF">
              <w:rPr>
                <w:szCs w:val="22"/>
              </w:rPr>
              <w:t>feelings,</w:t>
            </w:r>
            <w:r w:rsidR="005000FE">
              <w:rPr>
                <w:szCs w:val="22"/>
              </w:rPr>
              <w:t xml:space="preserve"> [(e.g., sing a song and act out the story of the life cycle of a butterfly)] </w:t>
            </w:r>
            <w:r w:rsidR="005000FE" w:rsidRPr="0044020E">
              <w:rPr>
                <w:b/>
                <w:bCs/>
                <w:szCs w:val="22"/>
              </w:rPr>
              <w:t>and learning</w:t>
            </w:r>
            <w:r w:rsidR="0043454E">
              <w:rPr>
                <w:b/>
                <w:bCs/>
                <w:szCs w:val="22"/>
              </w:rPr>
              <w:t>s</w:t>
            </w:r>
            <w:r w:rsidR="0043454E" w:rsidRPr="0009018B">
              <w:rPr>
                <w:szCs w:val="22"/>
              </w:rPr>
              <w:t>.</w:t>
            </w:r>
          </w:p>
        </w:tc>
        <w:tc>
          <w:tcPr>
            <w:tcW w:w="9450" w:type="dxa"/>
          </w:tcPr>
          <w:p w14:paraId="40449A63" w14:textId="4E77841D" w:rsidR="000A5A8C" w:rsidRPr="00FD4A75" w:rsidRDefault="00383016" w:rsidP="007500F7">
            <w:pPr>
              <w:widowControl w:val="0"/>
              <w:numPr>
                <w:ilvl w:val="0"/>
                <w:numId w:val="4"/>
              </w:numPr>
              <w:spacing w:after="120"/>
              <w:rPr>
                <w:rFonts w:eastAsia="Jost" w:cs="Jost"/>
                <w:szCs w:val="22"/>
              </w:rPr>
            </w:pPr>
            <w:r w:rsidRPr="00FD4A75">
              <w:rPr>
                <w:szCs w:val="22"/>
              </w:rPr>
              <w:t xml:space="preserve">[Support multiple means of creative expression. The visual arts (e.g., drawing, collage, painting, sculpture), the performing arts (e.g., puppets, music, dramatic play, and creative movement), writing (e.g., encouraging illustrations and developmental levels of writing to create books using different media and interesting sizes, shapes and colors of paper or technology) offer many] </w:t>
            </w:r>
            <w:r w:rsidR="000A5A8C" w:rsidRPr="00FD4A75">
              <w:rPr>
                <w:b/>
                <w:szCs w:val="22"/>
              </w:rPr>
              <w:t>Offer</w:t>
            </w:r>
            <w:r w:rsidR="000A5A8C" w:rsidRPr="00FD4A75">
              <w:rPr>
                <w:szCs w:val="22"/>
              </w:rPr>
              <w:t xml:space="preserve"> opportunities for all </w:t>
            </w:r>
            <w:r w:rsidR="009900E7" w:rsidRPr="00FD4A75">
              <w:rPr>
                <w:szCs w:val="22"/>
              </w:rPr>
              <w:t>[</w:t>
            </w:r>
            <w:r w:rsidR="000A5A8C" w:rsidRPr="00FD4A75">
              <w:rPr>
                <w:szCs w:val="22"/>
              </w:rPr>
              <w:t>chil</w:t>
            </w:r>
            <w:r w:rsidR="00D23487" w:rsidRPr="00FD4A75">
              <w:rPr>
                <w:szCs w:val="22"/>
              </w:rPr>
              <w:t>d</w:t>
            </w:r>
            <w:r w:rsidR="002D217E" w:rsidRPr="00FD4A75">
              <w:rPr>
                <w:szCs w:val="22"/>
              </w:rPr>
              <w:t>ren</w:t>
            </w:r>
            <w:r w:rsidR="009900E7" w:rsidRPr="00FD4A75">
              <w:rPr>
                <w:szCs w:val="22"/>
              </w:rPr>
              <w:t>]</w:t>
            </w:r>
            <w:r w:rsidR="009900E7" w:rsidRPr="00FD4A75">
              <w:rPr>
                <w:b/>
                <w:szCs w:val="22"/>
              </w:rPr>
              <w:t xml:space="preserve"> students</w:t>
            </w:r>
            <w:r w:rsidR="000A5A8C" w:rsidRPr="00FD4A75">
              <w:rPr>
                <w:szCs w:val="22"/>
              </w:rPr>
              <w:t xml:space="preserve">, regardless of </w:t>
            </w:r>
            <w:r w:rsidR="002D217E" w:rsidRPr="00FD4A75">
              <w:rPr>
                <w:szCs w:val="22"/>
              </w:rPr>
              <w:t xml:space="preserve">their </w:t>
            </w:r>
            <w:r w:rsidR="000A5A8C" w:rsidRPr="00FD4A75">
              <w:rPr>
                <w:szCs w:val="22"/>
              </w:rPr>
              <w:t xml:space="preserve">abilities, </w:t>
            </w:r>
            <w:r w:rsidR="00712F28" w:rsidRPr="00FD4A75">
              <w:rPr>
                <w:szCs w:val="22"/>
              </w:rPr>
              <w:t xml:space="preserve">[personal] </w:t>
            </w:r>
            <w:r w:rsidR="000A5A8C" w:rsidRPr="00FD4A75">
              <w:rPr>
                <w:b/>
                <w:szCs w:val="22"/>
              </w:rPr>
              <w:t>individual</w:t>
            </w:r>
            <w:r w:rsidR="000A5A8C" w:rsidRPr="00FD4A75">
              <w:rPr>
                <w:szCs w:val="22"/>
              </w:rPr>
              <w:t xml:space="preserve"> experiences, language</w:t>
            </w:r>
            <w:r w:rsidR="000A5A8C" w:rsidRPr="00FD4A75">
              <w:rPr>
                <w:b/>
                <w:szCs w:val="22"/>
              </w:rPr>
              <w:t>,</w:t>
            </w:r>
            <w:r w:rsidR="000A5A8C" w:rsidRPr="00FD4A75">
              <w:rPr>
                <w:szCs w:val="22"/>
              </w:rPr>
              <w:t xml:space="preserve"> and cultural background, to communicate what they feel, think, know, and understand.</w:t>
            </w:r>
            <w:r w:rsidR="00654BA5" w:rsidRPr="00FD4A75">
              <w:rPr>
                <w:szCs w:val="22"/>
              </w:rPr>
              <w:t xml:space="preserve"> [It is important to give children who still have limited verbal fluency—dual language learners or some children with disabilities—other ways of expressing their ideas.]</w:t>
            </w:r>
          </w:p>
          <w:p w14:paraId="22E397FE" w14:textId="3881E6B0" w:rsidR="000A5A8C" w:rsidRPr="00FD4A75" w:rsidRDefault="000A5A8C" w:rsidP="007500F7">
            <w:pPr>
              <w:widowControl w:val="0"/>
              <w:numPr>
                <w:ilvl w:val="0"/>
                <w:numId w:val="4"/>
              </w:numPr>
              <w:spacing w:after="120"/>
              <w:rPr>
                <w:rFonts w:eastAsia="Jost" w:cs="Jost"/>
                <w:szCs w:val="22"/>
              </w:rPr>
            </w:pPr>
            <w:r w:rsidRPr="00FD4A75">
              <w:rPr>
                <w:szCs w:val="22"/>
              </w:rPr>
              <w:t xml:space="preserve">Provide opportunities </w:t>
            </w:r>
            <w:r w:rsidRPr="00FD4A75">
              <w:rPr>
                <w:b/>
                <w:szCs w:val="22"/>
              </w:rPr>
              <w:t>and props</w:t>
            </w:r>
            <w:r w:rsidRPr="00FD4A75">
              <w:rPr>
                <w:szCs w:val="22"/>
              </w:rPr>
              <w:t xml:space="preserve"> for imaginative play and creative storytelling </w:t>
            </w:r>
            <w:r w:rsidRPr="00FD4A75">
              <w:rPr>
                <w:b/>
                <w:szCs w:val="22"/>
              </w:rPr>
              <w:t>to encourage</w:t>
            </w:r>
            <w:r w:rsidRPr="00FD4A75">
              <w:rPr>
                <w:szCs w:val="22"/>
              </w:rPr>
              <w:t xml:space="preserve"> </w:t>
            </w:r>
            <w:r w:rsidRPr="00FD4A75">
              <w:rPr>
                <w:b/>
                <w:szCs w:val="22"/>
              </w:rPr>
              <w:t>complex</w:t>
            </w:r>
            <w:r w:rsidRPr="00FD4A75">
              <w:rPr>
                <w:szCs w:val="22"/>
              </w:rPr>
              <w:t xml:space="preserve"> </w:t>
            </w:r>
            <w:r w:rsidRPr="00FD4A75">
              <w:rPr>
                <w:b/>
                <w:szCs w:val="22"/>
              </w:rPr>
              <w:t>play</w:t>
            </w:r>
            <w:r w:rsidRPr="00FD4A75">
              <w:rPr>
                <w:szCs w:val="22"/>
              </w:rPr>
              <w:t>. Read</w:t>
            </w:r>
            <w:r w:rsidRPr="00FD4A75">
              <w:rPr>
                <w:b/>
                <w:szCs w:val="22"/>
              </w:rPr>
              <w:t>,</w:t>
            </w:r>
            <w:r w:rsidR="00160BB3" w:rsidRPr="00FD4A75">
              <w:rPr>
                <w:szCs w:val="22"/>
              </w:rPr>
              <w:t xml:space="preserve"> [or]</w:t>
            </w:r>
            <w:r w:rsidRPr="00FD4A75">
              <w:rPr>
                <w:szCs w:val="22"/>
              </w:rPr>
              <w:t xml:space="preserve"> write</w:t>
            </w:r>
            <w:r w:rsidRPr="00FD4A75">
              <w:rPr>
                <w:b/>
                <w:szCs w:val="22"/>
              </w:rPr>
              <w:t>, or role-play</w:t>
            </w:r>
            <w:r w:rsidRPr="00FD4A75">
              <w:rPr>
                <w:szCs w:val="22"/>
              </w:rPr>
              <w:t xml:space="preserve"> stories in which </w:t>
            </w:r>
            <w:r w:rsidR="00F566ED" w:rsidRPr="00FD4A75">
              <w:rPr>
                <w:szCs w:val="22"/>
              </w:rPr>
              <w:t>[</w:t>
            </w:r>
            <w:r w:rsidRPr="00FD4A75">
              <w:rPr>
                <w:szCs w:val="22"/>
              </w:rPr>
              <w:t>children</w:t>
            </w:r>
            <w:r w:rsidR="00F566ED" w:rsidRPr="00FD4A75">
              <w:rPr>
                <w:szCs w:val="22"/>
              </w:rPr>
              <w:t>]</w:t>
            </w:r>
            <w:r w:rsidR="00F566ED" w:rsidRPr="00FD4A75">
              <w:rPr>
                <w:b/>
                <w:szCs w:val="22"/>
              </w:rPr>
              <w:t xml:space="preserve"> students</w:t>
            </w:r>
            <w:r w:rsidRPr="00FD4A75">
              <w:rPr>
                <w:szCs w:val="22"/>
              </w:rPr>
              <w:t xml:space="preserve"> change or make up their own endings.</w:t>
            </w:r>
          </w:p>
          <w:p w14:paraId="104A9E74" w14:textId="3C2139F5" w:rsidR="000A5A8C" w:rsidRPr="00FD4A75" w:rsidRDefault="0090416C" w:rsidP="007500F7">
            <w:pPr>
              <w:numPr>
                <w:ilvl w:val="0"/>
                <w:numId w:val="4"/>
              </w:numPr>
              <w:spacing w:after="120"/>
              <w:ind w:right="195"/>
              <w:rPr>
                <w:rStyle w:val="normaltextrun"/>
                <w:rFonts w:eastAsiaTheme="majorEastAsia"/>
                <w:szCs w:val="22"/>
              </w:rPr>
            </w:pPr>
            <w:r w:rsidRPr="00FD4A75">
              <w:rPr>
                <w:szCs w:val="22"/>
              </w:rPr>
              <w:t>[Take note</w:t>
            </w:r>
            <w:r w:rsidR="00A27119" w:rsidRPr="00FD4A75">
              <w:rPr>
                <w:szCs w:val="22"/>
              </w:rPr>
              <w:t xml:space="preserve"> when imaginative] </w:t>
            </w:r>
            <w:r w:rsidR="000A5A8C" w:rsidRPr="00FD4A75">
              <w:rPr>
                <w:b/>
                <w:szCs w:val="22"/>
              </w:rPr>
              <w:t>Observe as</w:t>
            </w:r>
            <w:r w:rsidR="000A5A8C" w:rsidRPr="00FD4A75">
              <w:rPr>
                <w:szCs w:val="22"/>
              </w:rPr>
              <w:t xml:space="preserve"> play </w:t>
            </w:r>
            <w:r w:rsidR="00A27119" w:rsidRPr="00FD4A75">
              <w:rPr>
                <w:szCs w:val="22"/>
              </w:rPr>
              <w:t xml:space="preserve">[is becoming] </w:t>
            </w:r>
            <w:r w:rsidR="000A5A8C" w:rsidRPr="00FD4A75">
              <w:rPr>
                <w:b/>
                <w:szCs w:val="22"/>
              </w:rPr>
              <w:t>becomes</w:t>
            </w:r>
            <w:r w:rsidR="000A5A8C" w:rsidRPr="00FD4A75">
              <w:rPr>
                <w:szCs w:val="22"/>
              </w:rPr>
              <w:t xml:space="preserve"> more complex (e.g.,</w:t>
            </w:r>
            <w:r w:rsidR="00A27119" w:rsidRPr="00FD4A75">
              <w:rPr>
                <w:szCs w:val="22"/>
              </w:rPr>
              <w:t xml:space="preserve"> </w:t>
            </w:r>
            <w:r w:rsidR="008C4E61" w:rsidRPr="00FD4A75">
              <w:rPr>
                <w:szCs w:val="22"/>
              </w:rPr>
              <w:t>[</w:t>
            </w:r>
            <w:r w:rsidR="000A5A8C" w:rsidRPr="00FD4A75">
              <w:rPr>
                <w:szCs w:val="22"/>
              </w:rPr>
              <w:t>children are</w:t>
            </w:r>
            <w:r w:rsidR="00A27119" w:rsidRPr="00FD4A75">
              <w:rPr>
                <w:szCs w:val="22"/>
              </w:rPr>
              <w:t xml:space="preserve"> </w:t>
            </w:r>
            <w:r w:rsidR="00B05B37" w:rsidRPr="00FD4A75">
              <w:rPr>
                <w:szCs w:val="22"/>
              </w:rPr>
              <w:t>taking</w:t>
            </w:r>
            <w:r w:rsidR="000A5A8C" w:rsidRPr="00FD4A75">
              <w:rPr>
                <w:szCs w:val="22"/>
              </w:rPr>
              <w:t xml:space="preserve">] </w:t>
            </w:r>
            <w:r w:rsidR="00B05B37" w:rsidRPr="00FD4A75">
              <w:rPr>
                <w:b/>
                <w:szCs w:val="22"/>
              </w:rPr>
              <w:t xml:space="preserve">students take </w:t>
            </w:r>
            <w:r w:rsidR="00B05B37" w:rsidRPr="00FD4A75">
              <w:rPr>
                <w:szCs w:val="22"/>
              </w:rPr>
              <w:t>on more </w:t>
            </w:r>
            <w:r w:rsidR="000A5A8C" w:rsidRPr="00FD4A75">
              <w:rPr>
                <w:szCs w:val="22"/>
              </w:rPr>
              <w:t xml:space="preserve">diverse roles and [are using] </w:t>
            </w:r>
            <w:r w:rsidR="000E4FB9" w:rsidRPr="00FD4A75">
              <w:rPr>
                <w:b/>
                <w:szCs w:val="22"/>
              </w:rPr>
              <w:t xml:space="preserve">use </w:t>
            </w:r>
            <w:r w:rsidR="000A5A8C" w:rsidRPr="00FD4A75">
              <w:rPr>
                <w:szCs w:val="22"/>
              </w:rPr>
              <w:t xml:space="preserve">a wider variety of props or </w:t>
            </w:r>
            <w:r w:rsidR="000E4FB9" w:rsidRPr="00FD4A75">
              <w:rPr>
                <w:szCs w:val="22"/>
              </w:rPr>
              <w:t>[</w:t>
            </w:r>
            <w:r w:rsidR="000A5A8C" w:rsidRPr="00FD4A75">
              <w:rPr>
                <w:szCs w:val="22"/>
              </w:rPr>
              <w:t>creating]</w:t>
            </w:r>
            <w:r w:rsidR="000E4FB9" w:rsidRPr="00FD4A75">
              <w:rPr>
                <w:szCs w:val="22"/>
              </w:rPr>
              <w:t xml:space="preserve"> </w:t>
            </w:r>
            <w:r w:rsidR="000E4FB9" w:rsidRPr="00FD4A75">
              <w:rPr>
                <w:b/>
                <w:szCs w:val="22"/>
              </w:rPr>
              <w:t>create</w:t>
            </w:r>
            <w:r w:rsidR="000A5A8C" w:rsidRPr="00FD4A75">
              <w:rPr>
                <w:szCs w:val="22"/>
              </w:rPr>
              <w:t xml:space="preserve"> their own) and support </w:t>
            </w:r>
            <w:r w:rsidR="000E2644" w:rsidRPr="00FD4A75">
              <w:rPr>
                <w:szCs w:val="22"/>
              </w:rPr>
              <w:t>[</w:t>
            </w:r>
            <w:r w:rsidR="000A5A8C" w:rsidRPr="00FD4A75">
              <w:rPr>
                <w:szCs w:val="22"/>
              </w:rPr>
              <w:t>children</w:t>
            </w:r>
            <w:r w:rsidR="000E2644" w:rsidRPr="00FD4A75">
              <w:rPr>
                <w:szCs w:val="22"/>
              </w:rPr>
              <w:t>]</w:t>
            </w:r>
            <w:r w:rsidR="000E4FB9" w:rsidRPr="00FD4A75">
              <w:rPr>
                <w:szCs w:val="22"/>
              </w:rPr>
              <w:t xml:space="preserve"> </w:t>
            </w:r>
            <w:r w:rsidR="000E2644" w:rsidRPr="00FD4A75">
              <w:rPr>
                <w:b/>
                <w:szCs w:val="22"/>
              </w:rPr>
              <w:t>students</w:t>
            </w:r>
            <w:r w:rsidR="000A5A8C" w:rsidRPr="00FD4A75">
              <w:rPr>
                <w:b/>
                <w:szCs w:val="22"/>
              </w:rPr>
              <w:t xml:space="preserve"> </w:t>
            </w:r>
            <w:r w:rsidR="000A5A8C" w:rsidRPr="00FD4A75">
              <w:rPr>
                <w:szCs w:val="22"/>
              </w:rPr>
              <w:t>in extending their abstract/symbolic thinking.</w:t>
            </w:r>
          </w:p>
        </w:tc>
      </w:tr>
    </w:tbl>
    <w:p w14:paraId="2FC54A10" w14:textId="1833A1CB" w:rsidR="000A5A8C" w:rsidRPr="00AA7002" w:rsidRDefault="00FA15E8" w:rsidP="000A5A8C">
      <w:pPr>
        <w:spacing w:before="4440"/>
        <w:rPr>
          <w:rFonts w:eastAsia="Verdana" w:cs="Verdana"/>
          <w:b/>
          <w:szCs w:val="22"/>
        </w:rPr>
      </w:pPr>
      <w:r>
        <w:rPr>
          <w:rFonts w:eastAsia="Verdana" w:cs="Verdana"/>
          <w:szCs w:val="22"/>
        </w:rPr>
        <w:t>[[</w:t>
      </w:r>
      <w:r w:rsidR="000A5A8C" w:rsidRPr="00FA39A9">
        <w:rPr>
          <w:rFonts w:eastAsia="Verdana" w:cs="Verdana"/>
          <w:szCs w:val="22"/>
        </w:rPr>
        <w:t>Standard</w:t>
      </w:r>
      <w:r w:rsidR="00BF2722">
        <w:rPr>
          <w:rFonts w:eastAsia="Verdana" w:cs="Verdana"/>
          <w:szCs w:val="22"/>
        </w:rPr>
        <w:t>]]</w:t>
      </w:r>
      <w:r w:rsidR="000A5A8C" w:rsidRPr="00FA39A9">
        <w:rPr>
          <w:rFonts w:eastAsia="Verdana" w:cs="Verdana"/>
          <w:szCs w:val="22"/>
        </w:rPr>
        <w:t xml:space="preserve"> </w:t>
      </w:r>
      <w:r w:rsidR="00CC5321">
        <w:rPr>
          <w:rFonts w:eastAsia="Verdana" w:cs="Verdana"/>
          <w:szCs w:val="22"/>
        </w:rPr>
        <w:t>[</w:t>
      </w:r>
      <w:r w:rsidR="000A5A8C" w:rsidRPr="00FA39A9">
        <w:rPr>
          <w:rFonts w:eastAsia="Verdana" w:cs="Verdana"/>
          <w:szCs w:val="22"/>
        </w:rPr>
        <w:t>9.3</w:t>
      </w:r>
      <w:r w:rsidR="00CC5321">
        <w:rPr>
          <w:rFonts w:eastAsia="Verdana" w:cs="Verdana"/>
          <w:szCs w:val="22"/>
        </w:rPr>
        <w:t>]</w:t>
      </w:r>
      <w:r w:rsidR="00BF2722">
        <w:rPr>
          <w:rFonts w:eastAsia="Verdana" w:cs="Verdana"/>
          <w:szCs w:val="22"/>
        </w:rPr>
        <w:t>[[</w:t>
      </w:r>
      <w:r w:rsidR="007500F7">
        <w:rPr>
          <w:rFonts w:eastAsia="Verdana" w:cs="Verdana"/>
          <w:szCs w:val="22"/>
        </w:rPr>
        <w:t>:</w:t>
      </w:r>
      <w:r>
        <w:rPr>
          <w:rFonts w:eastAsia="Verdana" w:cs="Verdana"/>
          <w:szCs w:val="22"/>
        </w:rPr>
        <w:t>]]</w:t>
      </w:r>
      <w:r w:rsidR="004645E8">
        <w:rPr>
          <w:rFonts w:eastAsia="Verdana" w:cs="Verdana"/>
          <w:szCs w:val="22"/>
        </w:rPr>
        <w:t xml:space="preserve"> </w:t>
      </w:r>
      <w:r w:rsidR="00CD6E00" w:rsidRPr="00CD6E00">
        <w:rPr>
          <w:rFonts w:eastAsia="Verdana" w:cs="Verdana"/>
          <w:b/>
          <w:bCs/>
          <w:szCs w:val="22"/>
        </w:rPr>
        <w:t>Problem Solving and Critical Thinking(PSCT):</w:t>
      </w:r>
      <w:r w:rsidR="00B357A5">
        <w:rPr>
          <w:rFonts w:eastAsia="Verdana" w:cs="Verdana"/>
          <w:szCs w:val="22"/>
        </w:rPr>
        <w:t xml:space="preserve"> </w:t>
      </w:r>
      <w:r w:rsidR="00A96714">
        <w:rPr>
          <w:rFonts w:eastAsia="Verdana" w:cs="Verdana"/>
          <w:szCs w:val="22"/>
        </w:rPr>
        <w:t>[</w:t>
      </w:r>
      <w:r w:rsidR="003C636D">
        <w:rPr>
          <w:rFonts w:eastAsia="Verdana" w:cs="Verdana"/>
          <w:szCs w:val="22"/>
        </w:rPr>
        <w:t>Children</w:t>
      </w:r>
      <w:r w:rsidR="00A96714">
        <w:rPr>
          <w:rFonts w:eastAsia="Verdana" w:cs="Verdana"/>
          <w:szCs w:val="22"/>
        </w:rPr>
        <w:t>]</w:t>
      </w:r>
      <w:r w:rsidR="003C636D">
        <w:rPr>
          <w:rFonts w:eastAsia="Verdana" w:cs="Verdana"/>
          <w:szCs w:val="22"/>
        </w:rPr>
        <w:t xml:space="preserve"> </w:t>
      </w:r>
      <w:r w:rsidR="00871CA7" w:rsidRPr="00CC09D1">
        <w:rPr>
          <w:rFonts w:eastAsia="Verdana" w:cs="Verdana"/>
          <w:b/>
          <w:szCs w:val="22"/>
        </w:rPr>
        <w:t>Students</w:t>
      </w:r>
      <w:r w:rsidR="000A5A8C" w:rsidRPr="00CC09D1">
        <w:rPr>
          <w:rFonts w:eastAsia="Verdana" w:cs="Verdana"/>
          <w:b/>
          <w:szCs w:val="22"/>
        </w:rPr>
        <w:t xml:space="preserve"> </w:t>
      </w:r>
      <w:r w:rsidR="000A5A8C" w:rsidRPr="0080331C">
        <w:rPr>
          <w:rFonts w:eastAsia="Verdana" w:cs="Verdana"/>
          <w:bCs/>
          <w:szCs w:val="22"/>
        </w:rPr>
        <w:t>identify and solve problems</w:t>
      </w:r>
      <w:r w:rsidR="000A5A8C" w:rsidRPr="00CC09D1">
        <w:rPr>
          <w:rFonts w:eastAsia="Verdana" w:cs="Verdana"/>
          <w:b/>
          <w:szCs w:val="22"/>
        </w:rPr>
        <w:t xml:space="preserve"> with</w:t>
      </w:r>
      <w:r w:rsidR="000A5A8C" w:rsidRPr="00AA7002">
        <w:rPr>
          <w:rFonts w:eastAsia="Verdana" w:cs="Verdana"/>
          <w:b/>
          <w:szCs w:val="22"/>
        </w:rPr>
        <w:t xml:space="preserve"> teacher support and modeling</w:t>
      </w:r>
      <w:r w:rsidR="000A5A8C" w:rsidRPr="0009018B">
        <w:rPr>
          <w:rFonts w:eastAsia="Verdana" w:cs="Verdana"/>
          <w:bCs/>
          <w:szCs w:val="22"/>
        </w:rPr>
        <w:t>.</w:t>
      </w:r>
    </w:p>
    <w:tbl>
      <w:tblPr>
        <w:tblStyle w:val="TableGrid"/>
        <w:tblW w:w="12510" w:type="dxa"/>
        <w:tblInd w:w="85" w:type="dxa"/>
        <w:tblLook w:val="0420" w:firstRow="1" w:lastRow="0" w:firstColumn="0" w:lastColumn="0" w:noHBand="0" w:noVBand="1"/>
      </w:tblPr>
      <w:tblGrid>
        <w:gridCol w:w="3322"/>
        <w:gridCol w:w="9188"/>
      </w:tblGrid>
      <w:tr w:rsidR="000A5A8C" w:rsidRPr="00FD4A75" w14:paraId="2ACDBF77" w14:textId="77777777" w:rsidTr="00EC72EB">
        <w:trPr>
          <w:trHeight w:val="1349"/>
          <w:tblHeader/>
        </w:trPr>
        <w:tc>
          <w:tcPr>
            <w:tcW w:w="3322" w:type="dxa"/>
          </w:tcPr>
          <w:p w14:paraId="3EB7148A" w14:textId="77777777" w:rsidR="000A5A8C" w:rsidRPr="001F7C38" w:rsidRDefault="000A5A8C" w:rsidP="00616D6F">
            <w:pPr>
              <w:jc w:val="center"/>
              <w:rPr>
                <w:b/>
                <w:bCs/>
                <w:szCs w:val="22"/>
              </w:rPr>
            </w:pPr>
            <w:r w:rsidRPr="001F7C38">
              <w:rPr>
                <w:b/>
                <w:bCs/>
                <w:szCs w:val="22"/>
              </w:rPr>
              <w:t>Preschool Learning Outcomes</w:t>
            </w:r>
          </w:p>
          <w:p w14:paraId="109BCBFA" w14:textId="7BE166B9" w:rsidR="000A5A8C" w:rsidRPr="001F7C38" w:rsidRDefault="00690083" w:rsidP="00616D6F">
            <w:pPr>
              <w:jc w:val="center"/>
              <w:rPr>
                <w:szCs w:val="22"/>
              </w:rPr>
            </w:pPr>
            <w:r>
              <w:rPr>
                <w:szCs w:val="22"/>
              </w:rPr>
              <w:t>[</w:t>
            </w:r>
            <w:r w:rsidR="000A5A8C" w:rsidRPr="001F7C38">
              <w:rPr>
                <w:szCs w:val="22"/>
              </w:rPr>
              <w:t>Children</w:t>
            </w:r>
            <w:r>
              <w:rPr>
                <w:szCs w:val="22"/>
              </w:rPr>
              <w:t>]</w:t>
            </w:r>
            <w:r w:rsidR="003566FE">
              <w:rPr>
                <w:szCs w:val="22"/>
              </w:rPr>
              <w:t xml:space="preserve"> </w:t>
            </w:r>
            <w:r w:rsidRPr="00690083">
              <w:rPr>
                <w:b/>
                <w:bCs/>
                <w:szCs w:val="22"/>
              </w:rPr>
              <w:t>Students</w:t>
            </w:r>
            <w:r w:rsidR="000A5A8C" w:rsidRPr="00690083">
              <w:rPr>
                <w:b/>
                <w:bCs/>
                <w:szCs w:val="22"/>
              </w:rPr>
              <w:t xml:space="preserve"> </w:t>
            </w:r>
            <w:r w:rsidR="000A5A8C" w:rsidRPr="001F7C38">
              <w:rPr>
                <w:szCs w:val="22"/>
              </w:rPr>
              <w:t>will:</w:t>
            </w:r>
          </w:p>
        </w:tc>
        <w:tc>
          <w:tcPr>
            <w:tcW w:w="9188" w:type="dxa"/>
          </w:tcPr>
          <w:p w14:paraId="43ECE121" w14:textId="77777777" w:rsidR="000A5A8C" w:rsidRPr="001F7C38" w:rsidRDefault="000A5A8C" w:rsidP="00616D6F">
            <w:pPr>
              <w:jc w:val="center"/>
              <w:rPr>
                <w:b/>
                <w:bCs/>
                <w:szCs w:val="22"/>
              </w:rPr>
            </w:pPr>
            <w:r w:rsidRPr="001F7C38">
              <w:rPr>
                <w:b/>
                <w:bCs/>
                <w:szCs w:val="22"/>
              </w:rPr>
              <w:t>Preschool Teaching Practices</w:t>
            </w:r>
          </w:p>
          <w:p w14:paraId="71858860" w14:textId="77777777" w:rsidR="000A5A8C" w:rsidRPr="001F7C38" w:rsidRDefault="000A5A8C" w:rsidP="00616D6F">
            <w:pPr>
              <w:jc w:val="center"/>
              <w:rPr>
                <w:szCs w:val="22"/>
              </w:rPr>
            </w:pPr>
            <w:r w:rsidRPr="001F7C38">
              <w:rPr>
                <w:szCs w:val="22"/>
              </w:rPr>
              <w:t>Effective preschool teachers:</w:t>
            </w:r>
          </w:p>
        </w:tc>
      </w:tr>
      <w:tr w:rsidR="000A5A8C" w:rsidRPr="00FD4A75" w14:paraId="7ABFC541" w14:textId="77777777" w:rsidTr="00616D6F">
        <w:trPr>
          <w:trHeight w:val="901"/>
        </w:trPr>
        <w:tc>
          <w:tcPr>
            <w:tcW w:w="3322" w:type="dxa"/>
          </w:tcPr>
          <w:p w14:paraId="323703FC" w14:textId="698A9D82" w:rsidR="000A5A8C" w:rsidRPr="00FD4A75" w:rsidRDefault="000A5A8C" w:rsidP="00616D6F">
            <w:pPr>
              <w:rPr>
                <w:b/>
                <w:szCs w:val="22"/>
              </w:rPr>
            </w:pPr>
            <w:r w:rsidRPr="00FD4A75">
              <w:rPr>
                <w:b/>
                <w:szCs w:val="22"/>
              </w:rPr>
              <w:t>PK.PSCT.1</w:t>
            </w:r>
          </w:p>
          <w:p w14:paraId="03A0A687" w14:textId="3F511C96" w:rsidR="000A5A8C" w:rsidRPr="001F7C38" w:rsidRDefault="000A5A8C" w:rsidP="00616D6F">
            <w:pPr>
              <w:rPr>
                <w:b/>
                <w:bCs/>
                <w:szCs w:val="22"/>
              </w:rPr>
            </w:pPr>
            <w:r w:rsidRPr="00FD4A75">
              <w:rPr>
                <w:b/>
                <w:szCs w:val="22"/>
              </w:rPr>
              <w:t>Show</w:t>
            </w:r>
            <w:r w:rsidR="007E52A8" w:rsidRPr="00FD4A75">
              <w:rPr>
                <w:b/>
                <w:szCs w:val="22"/>
              </w:rPr>
              <w:t xml:space="preserve"> </w:t>
            </w:r>
            <w:r w:rsidRPr="00FD4A75">
              <w:rPr>
                <w:b/>
                <w:szCs w:val="22"/>
              </w:rPr>
              <w:t>flexibility in approaching tasks by being open to new ideas</w:t>
            </w:r>
          </w:p>
        </w:tc>
        <w:tc>
          <w:tcPr>
            <w:tcW w:w="9188" w:type="dxa"/>
          </w:tcPr>
          <w:p w14:paraId="45214390" w14:textId="6DFDB824" w:rsidR="000A5A8C" w:rsidRPr="00FD4A75" w:rsidRDefault="000A5A8C" w:rsidP="00EC72EB">
            <w:pPr>
              <w:numPr>
                <w:ilvl w:val="0"/>
                <w:numId w:val="4"/>
              </w:numPr>
              <w:spacing w:after="120"/>
              <w:rPr>
                <w:b/>
                <w:szCs w:val="22"/>
              </w:rPr>
            </w:pPr>
            <w:r w:rsidRPr="00FD4A75">
              <w:rPr>
                <w:b/>
                <w:szCs w:val="22"/>
              </w:rPr>
              <w:t>Model open-mindedness</w:t>
            </w:r>
            <w:r w:rsidR="004645E8" w:rsidRPr="00FD4A75">
              <w:rPr>
                <w:b/>
                <w:szCs w:val="22"/>
              </w:rPr>
              <w:t xml:space="preserve"> </w:t>
            </w:r>
            <w:r w:rsidRPr="00FD4A75">
              <w:rPr>
                <w:b/>
                <w:szCs w:val="22"/>
              </w:rPr>
              <w:t>and flexibility by asking for ideas on how to solve a problem.</w:t>
            </w:r>
          </w:p>
          <w:p w14:paraId="64B12405" w14:textId="591DEE72" w:rsidR="000A5A8C" w:rsidRPr="00FD4A75" w:rsidRDefault="007E52A8" w:rsidP="00EC72EB">
            <w:pPr>
              <w:numPr>
                <w:ilvl w:val="0"/>
                <w:numId w:val="4"/>
              </w:numPr>
              <w:spacing w:after="120"/>
              <w:rPr>
                <w:rStyle w:val="normaltextrun"/>
                <w:rFonts w:eastAsiaTheme="majorEastAsia"/>
                <w:b/>
                <w:szCs w:val="22"/>
              </w:rPr>
            </w:pPr>
            <w:r w:rsidRPr="00FD4A75">
              <w:rPr>
                <w:b/>
                <w:szCs w:val="22"/>
              </w:rPr>
              <w:t>Demonstra</w:t>
            </w:r>
            <w:r w:rsidR="00892F20" w:rsidRPr="00FD4A75">
              <w:rPr>
                <w:b/>
                <w:szCs w:val="22"/>
              </w:rPr>
              <w:t>te</w:t>
            </w:r>
            <w:r w:rsidR="000A5A8C" w:rsidRPr="00FD4A75">
              <w:rPr>
                <w:b/>
                <w:szCs w:val="22"/>
              </w:rPr>
              <w:t xml:space="preserve"> a willingness to incorporate ideas, adjust plans, and identify multiple solutions to solve problems.</w:t>
            </w:r>
          </w:p>
        </w:tc>
      </w:tr>
      <w:tr w:rsidR="000A5A8C" w:rsidRPr="00FD4A75" w14:paraId="0DA7BD45" w14:textId="77777777" w:rsidTr="00616D6F">
        <w:trPr>
          <w:trHeight w:val="982"/>
        </w:trPr>
        <w:tc>
          <w:tcPr>
            <w:tcW w:w="3322" w:type="dxa"/>
          </w:tcPr>
          <w:p w14:paraId="29FF4EF8" w14:textId="051E9A40" w:rsidR="000A5A8C" w:rsidRPr="00FD4A75" w:rsidRDefault="000A5A8C" w:rsidP="00616D6F">
            <w:pPr>
              <w:rPr>
                <w:rFonts w:eastAsia="Verdana" w:cs="Verdana"/>
                <w:b/>
                <w:szCs w:val="22"/>
              </w:rPr>
            </w:pPr>
            <w:r w:rsidRPr="00FD4A75">
              <w:rPr>
                <w:szCs w:val="22"/>
              </w:rPr>
              <w:t>[9.3.1]</w:t>
            </w:r>
            <w:r w:rsidRPr="00FD4A75">
              <w:rPr>
                <w:rFonts w:eastAsia="Verdana" w:cs="Verdana"/>
                <w:b/>
                <w:szCs w:val="22"/>
              </w:rPr>
              <w:t xml:space="preserve"> PK.PSCT.2</w:t>
            </w:r>
          </w:p>
          <w:p w14:paraId="0BF86FA1" w14:textId="0187B4B3" w:rsidR="000A5A8C" w:rsidRPr="00FD4A75" w:rsidRDefault="000A5A8C" w:rsidP="00616D6F">
            <w:pPr>
              <w:rPr>
                <w:szCs w:val="22"/>
              </w:rPr>
            </w:pPr>
            <w:r w:rsidRPr="00FD4A75">
              <w:rPr>
                <w:szCs w:val="22"/>
              </w:rPr>
              <w:t xml:space="preserve">Recognize </w:t>
            </w:r>
            <w:r w:rsidRPr="00FD4A75">
              <w:rPr>
                <w:b/>
                <w:szCs w:val="22"/>
              </w:rPr>
              <w:t>and communicate</w:t>
            </w:r>
            <w:r w:rsidRPr="00FD4A75">
              <w:rPr>
                <w:szCs w:val="22"/>
              </w:rPr>
              <w:t xml:space="preserve"> a problem [and describe or demonstrate ways to solve it alone or with others (e.g., “I know! Jamar and I can work together to clean off the table so that we can have a place to eat lunch.”)]</w:t>
            </w:r>
          </w:p>
        </w:tc>
        <w:tc>
          <w:tcPr>
            <w:tcW w:w="9188" w:type="dxa"/>
          </w:tcPr>
          <w:p w14:paraId="54DF17FA" w14:textId="4C57B135" w:rsidR="000A5A8C" w:rsidRPr="00FD4A75" w:rsidRDefault="000A5A8C" w:rsidP="00EC72EB">
            <w:pPr>
              <w:numPr>
                <w:ilvl w:val="0"/>
                <w:numId w:val="4"/>
              </w:numPr>
              <w:spacing w:after="120"/>
              <w:ind w:left="706"/>
              <w:rPr>
                <w:rStyle w:val="normaltextrun"/>
                <w:rFonts w:eastAsiaTheme="majorEastAsia"/>
                <w:b/>
                <w:szCs w:val="22"/>
              </w:rPr>
            </w:pPr>
            <w:r w:rsidRPr="00FD4A75">
              <w:rPr>
                <w:b/>
                <w:szCs w:val="22"/>
              </w:rPr>
              <w:t>Offer specific feedback and scaffolding, such as “I noticed how you came to me to share your concern</w:t>
            </w:r>
            <w:r w:rsidR="00867299" w:rsidRPr="00FD4A75">
              <w:rPr>
                <w:b/>
                <w:szCs w:val="22"/>
              </w:rPr>
              <w:t>.</w:t>
            </w:r>
            <w:r w:rsidRPr="00FD4A75">
              <w:rPr>
                <w:b/>
                <w:szCs w:val="22"/>
              </w:rPr>
              <w:t xml:space="preserve"> </w:t>
            </w:r>
            <w:r w:rsidR="00867299" w:rsidRPr="00FD4A75">
              <w:rPr>
                <w:b/>
                <w:szCs w:val="22"/>
              </w:rPr>
              <w:t>H</w:t>
            </w:r>
            <w:r w:rsidRPr="00FD4A75">
              <w:rPr>
                <w:b/>
                <w:szCs w:val="22"/>
              </w:rPr>
              <w:t>ow could we solve this problem?”</w:t>
            </w:r>
          </w:p>
        </w:tc>
      </w:tr>
      <w:tr w:rsidR="000A5A8C" w:rsidRPr="00FD4A75" w14:paraId="2F664759" w14:textId="77777777" w:rsidTr="00616D6F">
        <w:trPr>
          <w:trHeight w:val="982"/>
        </w:trPr>
        <w:tc>
          <w:tcPr>
            <w:tcW w:w="3322" w:type="dxa"/>
          </w:tcPr>
          <w:p w14:paraId="7714C5AC" w14:textId="40950D93" w:rsidR="000A5A8C" w:rsidRPr="00FD4A75" w:rsidRDefault="000A5A8C" w:rsidP="00616D6F">
            <w:pPr>
              <w:rPr>
                <w:rFonts w:eastAsia="Verdana" w:cs="Verdana"/>
                <w:b/>
                <w:szCs w:val="22"/>
              </w:rPr>
            </w:pPr>
            <w:r w:rsidRPr="00FD4A75">
              <w:rPr>
                <w:rFonts w:eastAsia="Verdana" w:cs="Verdana"/>
                <w:szCs w:val="22"/>
              </w:rPr>
              <w:t>[9.3.</w:t>
            </w:r>
            <w:r w:rsidR="00C63EF1" w:rsidRPr="00FD4A75">
              <w:rPr>
                <w:rFonts w:eastAsia="Verdana" w:cs="Verdana"/>
                <w:szCs w:val="22"/>
              </w:rPr>
              <w:t>2</w:t>
            </w:r>
            <w:r w:rsidRPr="00FD4A75">
              <w:rPr>
                <w:rFonts w:eastAsia="Verdana" w:cs="Verdana"/>
                <w:szCs w:val="22"/>
              </w:rPr>
              <w:t>]</w:t>
            </w:r>
            <w:r w:rsidR="002375D2" w:rsidRPr="00FD4A75">
              <w:rPr>
                <w:rFonts w:eastAsia="Verdana" w:cs="Verdana"/>
                <w:szCs w:val="22"/>
              </w:rPr>
              <w:t xml:space="preserve"> </w:t>
            </w:r>
            <w:r w:rsidRPr="00FD4A75">
              <w:rPr>
                <w:rFonts w:eastAsia="Verdana" w:cs="Verdana"/>
                <w:b/>
                <w:szCs w:val="22"/>
              </w:rPr>
              <w:t>PK.PSCT.3</w:t>
            </w:r>
          </w:p>
          <w:p w14:paraId="72F04DDE" w14:textId="49595B1B" w:rsidR="000A5A8C" w:rsidRPr="00FD4A75" w:rsidRDefault="000A5A8C" w:rsidP="00616D6F">
            <w:pPr>
              <w:rPr>
                <w:szCs w:val="22"/>
              </w:rPr>
            </w:pPr>
            <w:r w:rsidRPr="00FD4A75">
              <w:rPr>
                <w:szCs w:val="22"/>
              </w:rPr>
              <w:t>[</w:t>
            </w:r>
            <w:r w:rsidR="00A61882" w:rsidRPr="00FD4A75">
              <w:rPr>
                <w:szCs w:val="22"/>
              </w:rPr>
              <w:t>Us</w:t>
            </w:r>
            <w:r w:rsidR="002375D2" w:rsidRPr="00FD4A75">
              <w:rPr>
                <w:szCs w:val="22"/>
              </w:rPr>
              <w:t>e</w:t>
            </w:r>
            <w:r w:rsidR="00A61882" w:rsidRPr="00FD4A75">
              <w:rPr>
                <w:szCs w:val="22"/>
              </w:rPr>
              <w:t xml:space="preserve"> </w:t>
            </w:r>
            <w:r w:rsidRPr="00FD4A75">
              <w:rPr>
                <w:szCs w:val="22"/>
              </w:rPr>
              <w:t>varied</w:t>
            </w:r>
            <w:r w:rsidR="00E145A9" w:rsidRPr="00FD4A75">
              <w:rPr>
                <w:szCs w:val="22"/>
              </w:rPr>
              <w:t xml:space="preserve"> strategies</w:t>
            </w:r>
            <w:r w:rsidRPr="00FD4A75">
              <w:rPr>
                <w:szCs w:val="22"/>
              </w:rPr>
              <w:t xml:space="preserve">] </w:t>
            </w:r>
            <w:r w:rsidRPr="00FD4A75">
              <w:rPr>
                <w:b/>
                <w:szCs w:val="22"/>
              </w:rPr>
              <w:t>Experiment</w:t>
            </w:r>
            <w:r w:rsidRPr="00FD4A75">
              <w:rPr>
                <w:szCs w:val="22"/>
              </w:rPr>
              <w:t xml:space="preserve"> to [seek or recall</w:t>
            </w:r>
            <w:r w:rsidR="002375D2" w:rsidRPr="00FD4A75">
              <w:rPr>
                <w:szCs w:val="22"/>
              </w:rPr>
              <w:t xml:space="preserve">] </w:t>
            </w:r>
            <w:r w:rsidR="002375D2" w:rsidRPr="00FD4A75">
              <w:rPr>
                <w:b/>
                <w:szCs w:val="22"/>
              </w:rPr>
              <w:t>gain new</w:t>
            </w:r>
            <w:r w:rsidRPr="00FD4A75">
              <w:rPr>
                <w:szCs w:val="22"/>
              </w:rPr>
              <w:t xml:space="preserve"> information and </w:t>
            </w:r>
            <w:r w:rsidR="002375D2" w:rsidRPr="00FD4A75">
              <w:rPr>
                <w:szCs w:val="22"/>
              </w:rPr>
              <w:t>[</w:t>
            </w:r>
            <w:r w:rsidRPr="00FD4A75">
              <w:rPr>
                <w:szCs w:val="22"/>
              </w:rPr>
              <w:t>to find answers (e.g., questioning, trail and error, testing, building on ideas, finding resources, drawing, or thinking aloud)</w:t>
            </w:r>
            <w:r w:rsidR="00BA483B" w:rsidRPr="00FD4A75">
              <w:rPr>
                <w:szCs w:val="22"/>
              </w:rPr>
              <w:t xml:space="preserve">] </w:t>
            </w:r>
            <w:r w:rsidR="00BA483B" w:rsidRPr="00FD4A75">
              <w:rPr>
                <w:b/>
                <w:szCs w:val="22"/>
              </w:rPr>
              <w:t>solve problems</w:t>
            </w:r>
            <w:r w:rsidRPr="00FD4A75">
              <w:rPr>
                <w:szCs w:val="22"/>
              </w:rPr>
              <w:t>.</w:t>
            </w:r>
          </w:p>
        </w:tc>
        <w:tc>
          <w:tcPr>
            <w:tcW w:w="9188" w:type="dxa"/>
          </w:tcPr>
          <w:p w14:paraId="07E83D8E" w14:textId="603A7807" w:rsidR="000A5A8C" w:rsidRPr="00FD4A75" w:rsidRDefault="008F71E4" w:rsidP="00EC72EB">
            <w:pPr>
              <w:numPr>
                <w:ilvl w:val="0"/>
                <w:numId w:val="4"/>
              </w:numPr>
              <w:spacing w:after="120"/>
              <w:ind w:left="706"/>
              <w:rPr>
                <w:rStyle w:val="normaltextrun"/>
                <w:rFonts w:eastAsiaTheme="majorEastAsia"/>
                <w:szCs w:val="22"/>
              </w:rPr>
            </w:pPr>
            <w:r w:rsidRPr="00FD4A75">
              <w:rPr>
                <w:rStyle w:val="normaltextrun"/>
                <w:rFonts w:eastAsiaTheme="majorEastAsia"/>
                <w:szCs w:val="22"/>
              </w:rPr>
              <w:t>[</w:t>
            </w:r>
            <w:r w:rsidR="000A5A8C" w:rsidRPr="00FD4A75">
              <w:rPr>
                <w:rStyle w:val="normaltextrun"/>
                <w:rFonts w:eastAsiaTheme="majorEastAsia"/>
                <w:szCs w:val="22"/>
              </w:rPr>
              <w:t xml:space="preserve">Help </w:t>
            </w:r>
            <w:r w:rsidRPr="00FD4A75">
              <w:rPr>
                <w:rStyle w:val="normaltextrun"/>
                <w:rFonts w:eastAsiaTheme="majorEastAsia"/>
                <w:szCs w:val="22"/>
              </w:rPr>
              <w:t>c</w:t>
            </w:r>
            <w:r w:rsidR="000A5A8C" w:rsidRPr="00FD4A75">
              <w:rPr>
                <w:rStyle w:val="normaltextrun"/>
                <w:rFonts w:eastAsiaTheme="majorEastAsia"/>
                <w:szCs w:val="22"/>
              </w:rPr>
              <w:t>hildren</w:t>
            </w:r>
            <w:r w:rsidR="00BA483B" w:rsidRPr="00FD4A75">
              <w:rPr>
                <w:rStyle w:val="normaltextrun"/>
                <w:rFonts w:eastAsiaTheme="majorEastAsia"/>
                <w:szCs w:val="22"/>
              </w:rPr>
              <w:t xml:space="preserve"> to break</w:t>
            </w:r>
            <w:r w:rsidR="000A5A8C" w:rsidRPr="00FD4A75">
              <w:rPr>
                <w:rStyle w:val="normaltextrun"/>
                <w:rFonts w:eastAsiaTheme="majorEastAsia"/>
                <w:szCs w:val="22"/>
              </w:rPr>
              <w:t xml:space="preserve">] </w:t>
            </w:r>
            <w:r w:rsidRPr="00FD4A75">
              <w:rPr>
                <w:rStyle w:val="normaltextrun"/>
                <w:rFonts w:eastAsiaTheme="majorEastAsia"/>
                <w:b/>
                <w:szCs w:val="22"/>
              </w:rPr>
              <w:t>Support students in</w:t>
            </w:r>
            <w:r w:rsidRPr="00FD4A75">
              <w:rPr>
                <w:rStyle w:val="normaltextrun"/>
                <w:rFonts w:eastAsiaTheme="majorEastAsia"/>
                <w:szCs w:val="22"/>
              </w:rPr>
              <w:t xml:space="preserve"> </w:t>
            </w:r>
            <w:r w:rsidR="000A5A8C" w:rsidRPr="00FD4A75">
              <w:rPr>
                <w:rStyle w:val="normaltextrun"/>
                <w:rFonts w:eastAsiaTheme="majorEastAsia"/>
                <w:b/>
                <w:szCs w:val="22"/>
              </w:rPr>
              <w:t>break</w:t>
            </w:r>
            <w:r w:rsidRPr="00FD4A75">
              <w:rPr>
                <w:rStyle w:val="normaltextrun"/>
                <w:rFonts w:eastAsiaTheme="majorEastAsia"/>
                <w:b/>
                <w:szCs w:val="22"/>
              </w:rPr>
              <w:t>ing</w:t>
            </w:r>
            <w:r w:rsidR="000A5A8C" w:rsidRPr="00FD4A75">
              <w:rPr>
                <w:rStyle w:val="normaltextrun"/>
                <w:rFonts w:eastAsiaTheme="majorEastAsia"/>
                <w:szCs w:val="22"/>
              </w:rPr>
              <w:t xml:space="preserve"> down </w:t>
            </w:r>
            <w:r w:rsidR="00867299" w:rsidRPr="00FD4A75">
              <w:rPr>
                <w:rStyle w:val="normaltextrun"/>
                <w:rFonts w:eastAsiaTheme="majorEastAsia"/>
                <w:szCs w:val="22"/>
              </w:rPr>
              <w:t>[</w:t>
            </w:r>
            <w:r w:rsidR="000A5A8C" w:rsidRPr="00FD4A75">
              <w:rPr>
                <w:rStyle w:val="normaltextrun"/>
                <w:rFonts w:eastAsiaTheme="majorEastAsia"/>
                <w:szCs w:val="22"/>
              </w:rPr>
              <w:t>a</w:t>
            </w:r>
            <w:r w:rsidR="00867299" w:rsidRPr="00FD4A75">
              <w:rPr>
                <w:rStyle w:val="normaltextrun"/>
                <w:rFonts w:eastAsiaTheme="majorEastAsia"/>
                <w:szCs w:val="22"/>
              </w:rPr>
              <w:t>]</w:t>
            </w:r>
            <w:r w:rsidR="000A5A8C" w:rsidRPr="00FD4A75">
              <w:rPr>
                <w:rStyle w:val="normaltextrun"/>
                <w:rFonts w:eastAsiaTheme="majorEastAsia"/>
                <w:szCs w:val="22"/>
              </w:rPr>
              <w:t xml:space="preserve"> problem</w:t>
            </w:r>
            <w:r w:rsidR="00867299" w:rsidRPr="00FD4A75">
              <w:rPr>
                <w:rStyle w:val="normaltextrun"/>
                <w:rFonts w:eastAsiaTheme="majorEastAsia"/>
                <w:b/>
                <w:szCs w:val="22"/>
              </w:rPr>
              <w:t>s</w:t>
            </w:r>
            <w:r w:rsidR="000A5A8C" w:rsidRPr="00FD4A75">
              <w:rPr>
                <w:rStyle w:val="normaltextrun"/>
                <w:rFonts w:eastAsiaTheme="majorEastAsia"/>
                <w:szCs w:val="22"/>
              </w:rPr>
              <w:t xml:space="preserve"> into manageable </w:t>
            </w:r>
            <w:r w:rsidR="00867299" w:rsidRPr="00FD4A75">
              <w:rPr>
                <w:rStyle w:val="normaltextrun"/>
                <w:rFonts w:eastAsiaTheme="majorEastAsia"/>
                <w:szCs w:val="22"/>
              </w:rPr>
              <w:t>[</w:t>
            </w:r>
            <w:r w:rsidR="000A5A8C" w:rsidRPr="00FD4A75">
              <w:rPr>
                <w:rStyle w:val="normaltextrun"/>
                <w:rFonts w:eastAsiaTheme="majorEastAsia"/>
                <w:szCs w:val="22"/>
              </w:rPr>
              <w:t>pieces</w:t>
            </w:r>
            <w:r w:rsidR="003F29AE" w:rsidRPr="00FD4A75">
              <w:rPr>
                <w:rFonts w:eastAsiaTheme="majorEastAsia"/>
                <w:szCs w:val="22"/>
              </w:rPr>
              <w:t>, consider what information is needed and apply strategies for solving problems (e.g., The children return from playing outside and report that one of the girls has found a dollar on the playground. Everyone has a different idea about what she should do with the dollar. At circle time, the teacher listens to the children’s ideas and asks the children what they think they should do? Although many children think she should buy something for the classroom, one child says they should find out if anyone has lost a dollar. Children brainstorm ideas to identify the owner of the dollar. The teacher makes a list of their ideas and helps them decide on the next steps to take.)</w:t>
            </w:r>
            <w:r w:rsidR="00867299" w:rsidRPr="00FD4A75">
              <w:rPr>
                <w:rStyle w:val="normaltextrun"/>
                <w:rFonts w:eastAsiaTheme="majorEastAsia"/>
                <w:szCs w:val="22"/>
              </w:rPr>
              <w:t xml:space="preserve">] </w:t>
            </w:r>
            <w:r w:rsidR="00867299" w:rsidRPr="00FD4A75">
              <w:rPr>
                <w:rStyle w:val="normaltextrun"/>
                <w:rFonts w:eastAsiaTheme="majorEastAsia"/>
                <w:b/>
                <w:szCs w:val="22"/>
              </w:rPr>
              <w:t>parts</w:t>
            </w:r>
            <w:r w:rsidR="000A5A8C" w:rsidRPr="00FD4A75">
              <w:rPr>
                <w:rStyle w:val="normaltextrun"/>
                <w:rFonts w:eastAsiaTheme="majorEastAsia"/>
                <w:szCs w:val="22"/>
              </w:rPr>
              <w:t xml:space="preserve"> </w:t>
            </w:r>
            <w:r w:rsidR="000A5A8C" w:rsidRPr="00FD4A75">
              <w:rPr>
                <w:rStyle w:val="normaltextrun"/>
                <w:rFonts w:eastAsiaTheme="majorEastAsia"/>
                <w:b/>
                <w:szCs w:val="22"/>
              </w:rPr>
              <w:t>by</w:t>
            </w:r>
            <w:r w:rsidRPr="00FD4A75">
              <w:rPr>
                <w:rStyle w:val="normaltextrun"/>
                <w:rFonts w:eastAsiaTheme="majorEastAsia"/>
                <w:b/>
                <w:szCs w:val="22"/>
              </w:rPr>
              <w:t xml:space="preserve"> posing</w:t>
            </w:r>
            <w:r w:rsidR="000A5A8C" w:rsidRPr="00FD4A75">
              <w:rPr>
                <w:rStyle w:val="normaltextrun"/>
                <w:rFonts w:eastAsiaTheme="majorEastAsia"/>
                <w:b/>
                <w:szCs w:val="22"/>
              </w:rPr>
              <w:t xml:space="preserve"> thought-provoking questions</w:t>
            </w:r>
            <w:r w:rsidR="001C0508" w:rsidRPr="00FD4A75">
              <w:rPr>
                <w:rStyle w:val="normaltextrun"/>
                <w:rFonts w:eastAsiaTheme="majorEastAsia"/>
                <w:b/>
                <w:szCs w:val="22"/>
              </w:rPr>
              <w:t xml:space="preserve"> and providing time and space to test ideas, explore materials</w:t>
            </w:r>
            <w:r w:rsidR="005831A5" w:rsidRPr="00FD4A75">
              <w:rPr>
                <w:rStyle w:val="normaltextrun"/>
                <w:rFonts w:eastAsiaTheme="majorEastAsia"/>
                <w:b/>
                <w:szCs w:val="22"/>
              </w:rPr>
              <w:t xml:space="preserve"> draw, use resources, and think aloud</w:t>
            </w:r>
            <w:r w:rsidR="000A5A8C" w:rsidRPr="00FD4A75">
              <w:rPr>
                <w:rStyle w:val="normaltextrun"/>
                <w:rFonts w:eastAsiaTheme="majorEastAsia"/>
                <w:szCs w:val="22"/>
              </w:rPr>
              <w:t>.</w:t>
            </w:r>
          </w:p>
          <w:p w14:paraId="738E2675" w14:textId="7F1B743F" w:rsidR="004E7038" w:rsidRPr="00FD4A75" w:rsidRDefault="00AC3374" w:rsidP="00EC72EB">
            <w:pPr>
              <w:numPr>
                <w:ilvl w:val="0"/>
                <w:numId w:val="4"/>
              </w:numPr>
              <w:spacing w:after="120"/>
              <w:ind w:left="706"/>
              <w:rPr>
                <w:rStyle w:val="normaltextrun"/>
                <w:rFonts w:eastAsiaTheme="majorEastAsia"/>
                <w:b/>
                <w:szCs w:val="22"/>
              </w:rPr>
            </w:pPr>
            <w:r w:rsidRPr="00FD4A75">
              <w:rPr>
                <w:rStyle w:val="normaltextrun"/>
                <w:rFonts w:eastAsiaTheme="majorEastAsia"/>
                <w:b/>
                <w:szCs w:val="22"/>
              </w:rPr>
              <w:t>Guide students in identifying what information is needed and applying appropriate strategies to solve problems.</w:t>
            </w:r>
          </w:p>
        </w:tc>
      </w:tr>
      <w:tr w:rsidR="000A5A8C" w:rsidRPr="00FD4A75" w14:paraId="25E9546B" w14:textId="77777777" w:rsidTr="00616D6F">
        <w:trPr>
          <w:trHeight w:val="982"/>
        </w:trPr>
        <w:tc>
          <w:tcPr>
            <w:tcW w:w="3322" w:type="dxa"/>
          </w:tcPr>
          <w:p w14:paraId="06E03625" w14:textId="299B0AE1" w:rsidR="000A5A8C" w:rsidRPr="00FD4A75" w:rsidRDefault="000A5A8C" w:rsidP="00616D6F">
            <w:pPr>
              <w:rPr>
                <w:rFonts w:eastAsia="Verdana" w:cs="Verdana"/>
                <w:b/>
                <w:szCs w:val="22"/>
              </w:rPr>
            </w:pPr>
            <w:r w:rsidRPr="00FD4A75">
              <w:rPr>
                <w:rFonts w:eastAsia="Verdana" w:cs="Verdana"/>
                <w:szCs w:val="22"/>
              </w:rPr>
              <w:t>[9.3.</w:t>
            </w:r>
            <w:r w:rsidR="006C1309" w:rsidRPr="00FD4A75">
              <w:rPr>
                <w:rFonts w:eastAsia="Verdana" w:cs="Verdana"/>
                <w:szCs w:val="22"/>
              </w:rPr>
              <w:t>3</w:t>
            </w:r>
            <w:r w:rsidRPr="00FD4A75">
              <w:rPr>
                <w:rFonts w:eastAsia="Verdana" w:cs="Verdana"/>
                <w:szCs w:val="22"/>
              </w:rPr>
              <w:t>]</w:t>
            </w:r>
            <w:r w:rsidR="003F29AE" w:rsidRPr="00FD4A75">
              <w:rPr>
                <w:rFonts w:eastAsia="Verdana" w:cs="Verdana"/>
                <w:szCs w:val="22"/>
              </w:rPr>
              <w:t xml:space="preserve"> </w:t>
            </w:r>
            <w:r w:rsidRPr="00FD4A75">
              <w:rPr>
                <w:rFonts w:eastAsia="Verdana" w:cs="Verdana"/>
                <w:b/>
                <w:szCs w:val="22"/>
              </w:rPr>
              <w:t>PK.PSCT.4</w:t>
            </w:r>
          </w:p>
          <w:p w14:paraId="6289EF5A" w14:textId="48DECDBF" w:rsidR="000A5A8C" w:rsidRPr="001F7C38" w:rsidRDefault="000A5A8C" w:rsidP="00616D6F">
            <w:pPr>
              <w:rPr>
                <w:szCs w:val="22"/>
              </w:rPr>
            </w:pPr>
            <w:r w:rsidRPr="001F7C38">
              <w:rPr>
                <w:rFonts w:eastAsia="Verdana" w:cs="Verdana"/>
                <w:szCs w:val="22"/>
                <w:lang w:val="en"/>
              </w:rPr>
              <w:t>Predict what will</w:t>
            </w:r>
            <w:r w:rsidR="003F29AE">
              <w:rPr>
                <w:rFonts w:eastAsia="Verdana" w:cs="Verdana"/>
                <w:szCs w:val="22"/>
                <w:lang w:val="en"/>
              </w:rPr>
              <w:t xml:space="preserve"> </w:t>
            </w:r>
            <w:r w:rsidRPr="001F7C38">
              <w:rPr>
                <w:rFonts w:eastAsia="Verdana" w:cs="Verdana"/>
                <w:szCs w:val="22"/>
                <w:lang w:val="en"/>
              </w:rPr>
              <w:t xml:space="preserve">happen next based on prior experience and knowledge and test [the prediction for accuracy] </w:t>
            </w:r>
            <w:r w:rsidRPr="001F7C38">
              <w:rPr>
                <w:rFonts w:eastAsia="Verdana" w:cs="Verdana"/>
                <w:b/>
                <w:szCs w:val="22"/>
                <w:lang w:val="en"/>
              </w:rPr>
              <w:t>solutions</w:t>
            </w:r>
            <w:r w:rsidRPr="00533FF5">
              <w:rPr>
                <w:rFonts w:eastAsia="Verdana" w:cs="Verdana"/>
                <w:b/>
                <w:bCs/>
                <w:szCs w:val="22"/>
                <w:lang w:val="en"/>
              </w:rPr>
              <w:t>.</w:t>
            </w:r>
            <w:r w:rsidRPr="001F7C38">
              <w:rPr>
                <w:rFonts w:eastAsia="Verdana" w:cs="Verdana"/>
                <w:szCs w:val="22"/>
                <w:lang w:val="en"/>
              </w:rPr>
              <w:t xml:space="preserve"> </w:t>
            </w:r>
            <w:r w:rsidRPr="00FD4A75">
              <w:rPr>
                <w:szCs w:val="22"/>
              </w:rPr>
              <w:t>[(e.g., raising the height of the ramp to see if the ball will roll farther than when the ramp was lower).]</w:t>
            </w:r>
          </w:p>
        </w:tc>
        <w:tc>
          <w:tcPr>
            <w:tcW w:w="9188" w:type="dxa"/>
          </w:tcPr>
          <w:p w14:paraId="6D235150" w14:textId="615574AB" w:rsidR="000A5A8C" w:rsidRPr="00FD4A75" w:rsidRDefault="000A5A8C" w:rsidP="00EC72EB">
            <w:pPr>
              <w:numPr>
                <w:ilvl w:val="0"/>
                <w:numId w:val="4"/>
              </w:numPr>
              <w:spacing w:after="120"/>
              <w:ind w:left="706" w:right="195" w:hanging="450"/>
              <w:rPr>
                <w:szCs w:val="22"/>
              </w:rPr>
            </w:pPr>
            <w:r w:rsidRPr="00FD4A75">
              <w:rPr>
                <w:b/>
                <w:szCs w:val="22"/>
              </w:rPr>
              <w:t>Model predictive thinking by asking “What if?” questions.</w:t>
            </w:r>
          </w:p>
          <w:p w14:paraId="056FC322" w14:textId="159BCE29" w:rsidR="000D6396" w:rsidRPr="00FD4A75" w:rsidRDefault="000D6396" w:rsidP="00EC72EB">
            <w:pPr>
              <w:numPr>
                <w:ilvl w:val="0"/>
                <w:numId w:val="4"/>
              </w:numPr>
              <w:spacing w:after="120"/>
              <w:ind w:left="706" w:right="195" w:hanging="450"/>
              <w:rPr>
                <w:b/>
                <w:szCs w:val="22"/>
              </w:rPr>
            </w:pPr>
            <w:r w:rsidRPr="00FD4A75">
              <w:rPr>
                <w:b/>
                <w:szCs w:val="22"/>
              </w:rPr>
              <w:t>Support students in making connections to prior experiences and knowledge to inform their predictions.</w:t>
            </w:r>
          </w:p>
          <w:p w14:paraId="5B09E6D5" w14:textId="41B9D53D" w:rsidR="000A5A8C" w:rsidRPr="00FD4A75" w:rsidRDefault="002F2599" w:rsidP="00EC72EB">
            <w:pPr>
              <w:numPr>
                <w:ilvl w:val="0"/>
                <w:numId w:val="4"/>
              </w:numPr>
              <w:spacing w:after="120"/>
              <w:ind w:left="706" w:right="195" w:hanging="450"/>
              <w:rPr>
                <w:rStyle w:val="normaltextrun"/>
                <w:rFonts w:eastAsiaTheme="majorEastAsia"/>
                <w:b/>
                <w:szCs w:val="22"/>
              </w:rPr>
            </w:pPr>
            <w:r w:rsidRPr="00FD4A75">
              <w:rPr>
                <w:b/>
                <w:szCs w:val="22"/>
              </w:rPr>
              <w:t>Design classroom provocations and provide engaging materials that allow students to test predictions, observe outcomes, and reflect on results.</w:t>
            </w:r>
          </w:p>
        </w:tc>
      </w:tr>
      <w:tr w:rsidR="000A5A8C" w:rsidRPr="00FD4A75" w14:paraId="3BBD17C5" w14:textId="77777777" w:rsidTr="00616D6F">
        <w:trPr>
          <w:trHeight w:val="982"/>
        </w:trPr>
        <w:tc>
          <w:tcPr>
            <w:tcW w:w="3322" w:type="dxa"/>
          </w:tcPr>
          <w:p w14:paraId="03585AF3" w14:textId="263FF4FE" w:rsidR="000A5A8C" w:rsidRPr="00FD4A75" w:rsidRDefault="000A5A8C" w:rsidP="00616D6F">
            <w:pPr>
              <w:rPr>
                <w:rFonts w:eastAsia="Verdana" w:cs="Verdana"/>
                <w:b/>
                <w:szCs w:val="22"/>
              </w:rPr>
            </w:pPr>
            <w:r w:rsidRPr="00FD4A75">
              <w:rPr>
                <w:rFonts w:eastAsia="Verdana" w:cs="Verdana"/>
                <w:szCs w:val="22"/>
              </w:rPr>
              <w:t>[9.3.</w:t>
            </w:r>
            <w:r w:rsidR="00CB3389" w:rsidRPr="00FD4A75">
              <w:rPr>
                <w:rFonts w:eastAsia="Verdana" w:cs="Verdana"/>
                <w:szCs w:val="22"/>
              </w:rPr>
              <w:t>4</w:t>
            </w:r>
            <w:r w:rsidRPr="00FD4A75">
              <w:rPr>
                <w:rFonts w:eastAsia="Verdana" w:cs="Verdana"/>
                <w:szCs w:val="22"/>
              </w:rPr>
              <w:t>]</w:t>
            </w:r>
            <w:r w:rsidR="003562D6" w:rsidRPr="00FD4A75">
              <w:rPr>
                <w:rFonts w:eastAsia="Verdana" w:cs="Verdana"/>
                <w:szCs w:val="22"/>
              </w:rPr>
              <w:t xml:space="preserve"> </w:t>
            </w:r>
            <w:r w:rsidRPr="00FD4A75">
              <w:rPr>
                <w:rFonts w:eastAsia="Verdana" w:cs="Verdana"/>
                <w:b/>
                <w:szCs w:val="22"/>
              </w:rPr>
              <w:t>PK.PSCT.5</w:t>
            </w:r>
          </w:p>
          <w:p w14:paraId="6FA5DA17" w14:textId="3E68E554" w:rsidR="000A5A8C" w:rsidRPr="00FD4A75" w:rsidRDefault="000A5A8C" w:rsidP="00616D6F">
            <w:pPr>
              <w:rPr>
                <w:b/>
                <w:szCs w:val="22"/>
              </w:rPr>
            </w:pPr>
            <w:r w:rsidRPr="00FD4A75">
              <w:rPr>
                <w:szCs w:val="22"/>
              </w:rPr>
              <w:t>Reflect on, evaluate, and communicate what was</w:t>
            </w:r>
            <w:r w:rsidR="003562D6" w:rsidRPr="00FD4A75">
              <w:rPr>
                <w:szCs w:val="22"/>
              </w:rPr>
              <w:t xml:space="preserve"> </w:t>
            </w:r>
            <w:r w:rsidRPr="00FD4A75">
              <w:rPr>
                <w:szCs w:val="22"/>
              </w:rPr>
              <w:t>learned</w:t>
            </w:r>
            <w:r w:rsidRPr="00FD4A75">
              <w:rPr>
                <w:b/>
                <w:szCs w:val="22"/>
              </w:rPr>
              <w:t>.</w:t>
            </w:r>
            <w:r w:rsidR="003562D6" w:rsidRPr="00FD4A75">
              <w:rPr>
                <w:szCs w:val="22"/>
              </w:rPr>
              <w:t xml:space="preserve"> </w:t>
            </w:r>
            <w:r w:rsidRPr="00FD4A75">
              <w:rPr>
                <w:szCs w:val="22"/>
              </w:rPr>
              <w:t>[(e.g., children in the class demonstrating and explaining their project to children in a younger group).]</w:t>
            </w:r>
          </w:p>
        </w:tc>
        <w:tc>
          <w:tcPr>
            <w:tcW w:w="9188" w:type="dxa"/>
          </w:tcPr>
          <w:p w14:paraId="02108C8E" w14:textId="77777777" w:rsidR="00E82449" w:rsidRPr="00FD4A75" w:rsidRDefault="00E82449" w:rsidP="00EC72EB">
            <w:pPr>
              <w:pStyle w:val="ListParagraph"/>
              <w:numPr>
                <w:ilvl w:val="0"/>
                <w:numId w:val="4"/>
              </w:numPr>
              <w:spacing w:after="120"/>
              <w:rPr>
                <w:b/>
                <w:szCs w:val="22"/>
              </w:rPr>
            </w:pPr>
            <w:r w:rsidRPr="00FD4A75">
              <w:rPr>
                <w:b/>
                <w:szCs w:val="22"/>
              </w:rPr>
              <w:t>Encourage students to describe their observations.</w:t>
            </w:r>
          </w:p>
          <w:p w14:paraId="1DEF4E5B" w14:textId="0B45D197" w:rsidR="000A5A8C" w:rsidRPr="00FD4A75" w:rsidRDefault="000A5A8C" w:rsidP="00EC72EB">
            <w:pPr>
              <w:numPr>
                <w:ilvl w:val="0"/>
                <w:numId w:val="4"/>
              </w:numPr>
              <w:spacing w:after="120"/>
              <w:rPr>
                <w:szCs w:val="22"/>
              </w:rPr>
            </w:pPr>
            <w:r w:rsidRPr="00FD4A75">
              <w:rPr>
                <w:b/>
                <w:szCs w:val="22"/>
              </w:rPr>
              <w:t>Model reflective thinking by asking evaluative “Why do you think?” questions.</w:t>
            </w:r>
          </w:p>
          <w:p w14:paraId="009DAB31" w14:textId="41D049A2" w:rsidR="006465B1" w:rsidRPr="00FD4A75" w:rsidRDefault="006465B1" w:rsidP="00EC72EB">
            <w:pPr>
              <w:numPr>
                <w:ilvl w:val="0"/>
                <w:numId w:val="4"/>
              </w:numPr>
              <w:spacing w:after="120"/>
              <w:rPr>
                <w:rStyle w:val="normaltextrun"/>
                <w:rFonts w:eastAsiaTheme="majorEastAsia"/>
                <w:b/>
                <w:szCs w:val="22"/>
              </w:rPr>
            </w:pPr>
            <w:r w:rsidRPr="00FD4A75">
              <w:rPr>
                <w:rStyle w:val="normaltextrun"/>
                <w:rFonts w:eastAsiaTheme="majorEastAsia"/>
                <w:b/>
                <w:szCs w:val="22"/>
              </w:rPr>
              <w:t>Provide descriptive student feedback (e.g., “I notice…” or “I wonder…”) that names student’s thinking and actions to support reflection, strengthen reasoning, and help students make new connections and apply learning across contexts.</w:t>
            </w:r>
          </w:p>
        </w:tc>
      </w:tr>
    </w:tbl>
    <w:p w14:paraId="6045B768" w14:textId="3F5C477D" w:rsidR="000A5A8C" w:rsidRPr="00F27CEB" w:rsidRDefault="00FA15E8" w:rsidP="000A5A8C">
      <w:pPr>
        <w:spacing w:before="5160"/>
        <w:rPr>
          <w:rFonts w:eastAsia="Verdana" w:cs="Verdana"/>
          <w:szCs w:val="22"/>
          <w:lang w:val="en"/>
        </w:rPr>
      </w:pPr>
      <w:r>
        <w:rPr>
          <w:rFonts w:eastAsia="Verdana" w:cs="Verdana"/>
          <w:bCs/>
          <w:szCs w:val="22"/>
        </w:rPr>
        <w:t>[[</w:t>
      </w:r>
      <w:r w:rsidR="000A5A8C" w:rsidRPr="00533FF5">
        <w:rPr>
          <w:rFonts w:eastAsia="Verdana" w:cs="Verdana"/>
          <w:bCs/>
          <w:szCs w:val="22"/>
        </w:rPr>
        <w:t>Standard</w:t>
      </w:r>
      <w:r w:rsidR="00BF2722">
        <w:rPr>
          <w:rFonts w:eastAsia="Verdana" w:cs="Verdana"/>
          <w:bCs/>
          <w:szCs w:val="22"/>
        </w:rPr>
        <w:t>]]</w:t>
      </w:r>
      <w:r w:rsidR="00CE41C0">
        <w:rPr>
          <w:rFonts w:eastAsia="Verdana" w:cs="Verdana"/>
          <w:b/>
          <w:szCs w:val="22"/>
        </w:rPr>
        <w:t xml:space="preserve"> </w:t>
      </w:r>
      <w:r w:rsidR="000A5A8C" w:rsidRPr="006465B1">
        <w:rPr>
          <w:rFonts w:eastAsia="Verdana" w:cs="Verdana"/>
          <w:bCs/>
          <w:szCs w:val="22"/>
        </w:rPr>
        <w:t>[9.4]</w:t>
      </w:r>
      <w:r w:rsidR="00BF2722">
        <w:rPr>
          <w:rFonts w:eastAsia="Verdana" w:cs="Verdana"/>
          <w:bCs/>
          <w:szCs w:val="22"/>
        </w:rPr>
        <w:t>[[</w:t>
      </w:r>
      <w:r w:rsidR="000A5A8C" w:rsidRPr="006465B1">
        <w:rPr>
          <w:rFonts w:eastAsia="Verdana" w:cs="Verdana"/>
          <w:bCs/>
          <w:szCs w:val="22"/>
        </w:rPr>
        <w:t>:</w:t>
      </w:r>
      <w:r>
        <w:rPr>
          <w:rFonts w:eastAsia="Verdana" w:cs="Verdana"/>
          <w:bCs/>
          <w:szCs w:val="22"/>
        </w:rPr>
        <w:t>]]</w:t>
      </w:r>
      <w:r w:rsidR="00CE41C0">
        <w:rPr>
          <w:rFonts w:eastAsia="Verdana" w:cs="Verdana"/>
          <w:bCs/>
          <w:szCs w:val="22"/>
        </w:rPr>
        <w:t xml:space="preserve"> </w:t>
      </w:r>
      <w:r w:rsidR="000A5A8C" w:rsidRPr="001F7C38">
        <w:rPr>
          <w:rFonts w:eastAsia="Verdana" w:cs="Verdana"/>
          <w:b/>
          <w:szCs w:val="22"/>
        </w:rPr>
        <w:t>Application</w:t>
      </w:r>
      <w:r w:rsidR="000A5A8C" w:rsidRPr="00F27CEB">
        <w:rPr>
          <w:rFonts w:eastAsia="Verdana" w:cs="Verdana"/>
          <w:b/>
          <w:szCs w:val="22"/>
        </w:rPr>
        <w:t xml:space="preserve"> and Connection of Learning(ACL)</w:t>
      </w:r>
      <w:r w:rsidR="00F10486" w:rsidRPr="00F10486">
        <w:rPr>
          <w:rFonts w:eastAsia="Verdana" w:cs="Verdana"/>
          <w:b/>
          <w:szCs w:val="22"/>
          <w:highlight w:val="yellow"/>
        </w:rPr>
        <w:t>:</w:t>
      </w:r>
      <w:r w:rsidR="000A5A8C" w:rsidRPr="00F27CEB">
        <w:rPr>
          <w:rFonts w:eastAsia="Verdana" w:cs="Verdana"/>
          <w:szCs w:val="22"/>
        </w:rPr>
        <w:t xml:space="preserve"> </w:t>
      </w:r>
      <w:r w:rsidR="006465B1">
        <w:rPr>
          <w:rFonts w:eastAsia="Verdana" w:cs="Verdana"/>
          <w:szCs w:val="22"/>
        </w:rPr>
        <w:t>[</w:t>
      </w:r>
      <w:r w:rsidR="000A5A8C" w:rsidRPr="00F27CEB">
        <w:rPr>
          <w:rFonts w:eastAsia="Verdana" w:cs="Verdana"/>
          <w:szCs w:val="22"/>
        </w:rPr>
        <w:t>Children</w:t>
      </w:r>
      <w:r w:rsidR="006465B1">
        <w:rPr>
          <w:rFonts w:eastAsia="Verdana" w:cs="Verdana"/>
          <w:szCs w:val="22"/>
        </w:rPr>
        <w:t>]</w:t>
      </w:r>
      <w:r w:rsidR="004B171A">
        <w:rPr>
          <w:rFonts w:eastAsia="Verdana" w:cs="Verdana"/>
          <w:szCs w:val="22"/>
        </w:rPr>
        <w:t xml:space="preserve"> </w:t>
      </w:r>
      <w:r w:rsidR="006465B1" w:rsidRPr="004052B7">
        <w:rPr>
          <w:rFonts w:eastAsia="Verdana" w:cs="Verdana"/>
          <w:b/>
          <w:bCs/>
          <w:szCs w:val="22"/>
        </w:rPr>
        <w:t>Students</w:t>
      </w:r>
      <w:r w:rsidR="000A5A8C" w:rsidRPr="00F27CEB">
        <w:rPr>
          <w:rFonts w:eastAsia="Verdana" w:cs="Verdana"/>
          <w:szCs w:val="22"/>
        </w:rPr>
        <w:t xml:space="preserve"> apply what they have learned to new</w:t>
      </w:r>
      <w:r w:rsidR="00CE41C0">
        <w:rPr>
          <w:rFonts w:eastAsia="Verdana" w:cs="Verdana"/>
          <w:szCs w:val="22"/>
        </w:rPr>
        <w:t xml:space="preserve"> </w:t>
      </w:r>
      <w:r w:rsidR="000A5A8C" w:rsidRPr="00F27CEB">
        <w:rPr>
          <w:rFonts w:eastAsia="Verdana" w:cs="Verdana"/>
          <w:szCs w:val="22"/>
        </w:rPr>
        <w:t>situations.</w:t>
      </w:r>
    </w:p>
    <w:tbl>
      <w:tblPr>
        <w:tblStyle w:val="TableGrid"/>
        <w:tblW w:w="12690" w:type="dxa"/>
        <w:tblInd w:w="85" w:type="dxa"/>
        <w:tblLook w:val="0420" w:firstRow="1" w:lastRow="0" w:firstColumn="0" w:lastColumn="0" w:noHBand="0" w:noVBand="1"/>
      </w:tblPr>
      <w:tblGrid>
        <w:gridCol w:w="3322"/>
        <w:gridCol w:w="9368"/>
      </w:tblGrid>
      <w:tr w:rsidR="000A5A8C" w:rsidRPr="00FD4A75" w14:paraId="5030FE44" w14:textId="77777777" w:rsidTr="00616D6F">
        <w:trPr>
          <w:trHeight w:val="1828"/>
          <w:tblHeader/>
        </w:trPr>
        <w:tc>
          <w:tcPr>
            <w:tcW w:w="3322" w:type="dxa"/>
          </w:tcPr>
          <w:p w14:paraId="6D9A0A16" w14:textId="77777777" w:rsidR="000A5A8C" w:rsidRPr="001F7C38" w:rsidRDefault="000A5A8C" w:rsidP="00616D6F">
            <w:pPr>
              <w:jc w:val="center"/>
              <w:rPr>
                <w:b/>
                <w:bCs/>
                <w:szCs w:val="22"/>
              </w:rPr>
            </w:pPr>
            <w:r w:rsidRPr="001F7C38">
              <w:rPr>
                <w:b/>
                <w:bCs/>
                <w:szCs w:val="22"/>
              </w:rPr>
              <w:t>Preschool Learning Outcomes</w:t>
            </w:r>
          </w:p>
          <w:p w14:paraId="4981F11E" w14:textId="42CA2192" w:rsidR="000A5A8C" w:rsidRPr="001F7C38" w:rsidRDefault="00CE41C0" w:rsidP="00616D6F">
            <w:pPr>
              <w:jc w:val="center"/>
              <w:rPr>
                <w:szCs w:val="22"/>
              </w:rPr>
            </w:pPr>
            <w:r>
              <w:rPr>
                <w:szCs w:val="22"/>
              </w:rPr>
              <w:t>[</w:t>
            </w:r>
            <w:r w:rsidR="000A5A8C" w:rsidRPr="001F7C38">
              <w:rPr>
                <w:szCs w:val="22"/>
              </w:rPr>
              <w:t>Children</w:t>
            </w:r>
            <w:r>
              <w:rPr>
                <w:szCs w:val="22"/>
              </w:rPr>
              <w:t xml:space="preserve">] </w:t>
            </w:r>
            <w:r>
              <w:rPr>
                <w:b/>
                <w:bCs/>
                <w:szCs w:val="22"/>
              </w:rPr>
              <w:t>Students</w:t>
            </w:r>
            <w:r w:rsidR="000A5A8C" w:rsidRPr="001F7C38">
              <w:rPr>
                <w:szCs w:val="22"/>
              </w:rPr>
              <w:t xml:space="preserve"> will:</w:t>
            </w:r>
          </w:p>
        </w:tc>
        <w:tc>
          <w:tcPr>
            <w:tcW w:w="9368" w:type="dxa"/>
          </w:tcPr>
          <w:p w14:paraId="190BE0F2" w14:textId="77777777" w:rsidR="000A5A8C" w:rsidRPr="001F7C38" w:rsidRDefault="000A5A8C" w:rsidP="00616D6F">
            <w:pPr>
              <w:jc w:val="center"/>
              <w:rPr>
                <w:b/>
                <w:bCs/>
                <w:szCs w:val="22"/>
              </w:rPr>
            </w:pPr>
            <w:r w:rsidRPr="001F7C38">
              <w:rPr>
                <w:b/>
                <w:bCs/>
                <w:szCs w:val="22"/>
              </w:rPr>
              <w:t>Preschool Teaching Practices</w:t>
            </w:r>
          </w:p>
          <w:p w14:paraId="77C15D9B" w14:textId="77777777" w:rsidR="000A5A8C" w:rsidRPr="001F7C38" w:rsidRDefault="000A5A8C" w:rsidP="00616D6F">
            <w:pPr>
              <w:jc w:val="center"/>
              <w:rPr>
                <w:szCs w:val="22"/>
              </w:rPr>
            </w:pPr>
            <w:r w:rsidRPr="001F7C38">
              <w:rPr>
                <w:szCs w:val="22"/>
              </w:rPr>
              <w:t>Effective preschool teachers:</w:t>
            </w:r>
          </w:p>
        </w:tc>
      </w:tr>
      <w:tr w:rsidR="000A5A8C" w:rsidRPr="00FD4A75" w14:paraId="62CB941F" w14:textId="77777777" w:rsidTr="00616D6F">
        <w:trPr>
          <w:trHeight w:val="901"/>
        </w:trPr>
        <w:tc>
          <w:tcPr>
            <w:tcW w:w="3322" w:type="dxa"/>
          </w:tcPr>
          <w:p w14:paraId="02975365" w14:textId="5962C8B9" w:rsidR="000A5A8C" w:rsidRPr="00750683" w:rsidRDefault="000A5A8C" w:rsidP="00616D6F">
            <w:pPr>
              <w:rPr>
                <w:rFonts w:eastAsia="Verdana" w:cs="Verdana"/>
                <w:b/>
                <w:szCs w:val="22"/>
              </w:rPr>
            </w:pPr>
            <w:r w:rsidRPr="006465B1">
              <w:rPr>
                <w:rFonts w:eastAsia="Verdana" w:cs="Verdana"/>
                <w:bCs/>
                <w:szCs w:val="22"/>
              </w:rPr>
              <w:t>[9.4.1]</w:t>
            </w:r>
            <w:r w:rsidR="003562D6">
              <w:rPr>
                <w:rFonts w:eastAsia="Verdana" w:cs="Verdana"/>
                <w:bCs/>
                <w:szCs w:val="22"/>
              </w:rPr>
              <w:t xml:space="preserve"> </w:t>
            </w:r>
            <w:r w:rsidRPr="00750683">
              <w:rPr>
                <w:rFonts w:eastAsia="Verdana" w:cs="Verdana"/>
                <w:b/>
                <w:szCs w:val="22"/>
              </w:rPr>
              <w:t>PK.ACL.1</w:t>
            </w:r>
          </w:p>
          <w:p w14:paraId="0266F142" w14:textId="19756DC3" w:rsidR="000A5A8C" w:rsidRPr="001F7C38" w:rsidRDefault="000A5A8C" w:rsidP="00616D6F">
            <w:pPr>
              <w:rPr>
                <w:szCs w:val="22"/>
              </w:rPr>
            </w:pPr>
            <w:r w:rsidRPr="00FD4A75">
              <w:rPr>
                <w:szCs w:val="22"/>
              </w:rPr>
              <w:t xml:space="preserve">[Use] </w:t>
            </w:r>
            <w:r w:rsidRPr="00FD4A75">
              <w:rPr>
                <w:b/>
                <w:szCs w:val="22"/>
              </w:rPr>
              <w:t>Apply</w:t>
            </w:r>
            <w:r w:rsidRPr="00FD4A75">
              <w:rPr>
                <w:szCs w:val="22"/>
              </w:rPr>
              <w:t xml:space="preserve"> </w:t>
            </w:r>
            <w:r w:rsidR="006465B1" w:rsidRPr="00FD4A75">
              <w:rPr>
                <w:szCs w:val="22"/>
              </w:rPr>
              <w:t>prior</w:t>
            </w:r>
            <w:r w:rsidR="006465B1" w:rsidRPr="00FD4A75">
              <w:rPr>
                <w:b/>
                <w:szCs w:val="22"/>
              </w:rPr>
              <w:t xml:space="preserve"> </w:t>
            </w:r>
            <w:r w:rsidRPr="00FD4A75">
              <w:rPr>
                <w:szCs w:val="22"/>
              </w:rPr>
              <w:t>knowledge to understand new experiences or</w:t>
            </w:r>
            <w:r w:rsidR="003562D6" w:rsidRPr="00FD4A75">
              <w:rPr>
                <w:szCs w:val="22"/>
              </w:rPr>
              <w:t xml:space="preserve"> </w:t>
            </w:r>
            <w:r w:rsidR="00923E84" w:rsidRPr="00FD4A75">
              <w:rPr>
                <w:szCs w:val="22"/>
              </w:rPr>
              <w:t>[</w:t>
            </w:r>
            <w:r w:rsidRPr="00FD4A75">
              <w:rPr>
                <w:szCs w:val="22"/>
              </w:rPr>
              <w:t>a</w:t>
            </w:r>
            <w:r w:rsidR="00923E84" w:rsidRPr="00FD4A75">
              <w:rPr>
                <w:szCs w:val="22"/>
              </w:rPr>
              <w:t>]</w:t>
            </w:r>
            <w:r w:rsidRPr="00FD4A75">
              <w:rPr>
                <w:szCs w:val="22"/>
              </w:rPr>
              <w:t xml:space="preserve"> problem</w:t>
            </w:r>
            <w:r w:rsidR="00923E84" w:rsidRPr="00FD4A75">
              <w:rPr>
                <w:b/>
                <w:szCs w:val="22"/>
              </w:rPr>
              <w:t>s</w:t>
            </w:r>
            <w:r w:rsidRPr="00FD4A75">
              <w:rPr>
                <w:b/>
                <w:szCs w:val="22"/>
              </w:rPr>
              <w:t xml:space="preserve"> </w:t>
            </w:r>
            <w:r w:rsidRPr="00FD4A75">
              <w:rPr>
                <w:szCs w:val="22"/>
              </w:rPr>
              <w:t>in a new context</w:t>
            </w:r>
            <w:r w:rsidRPr="00FD4A75">
              <w:rPr>
                <w:b/>
                <w:szCs w:val="22"/>
              </w:rPr>
              <w:t>.</w:t>
            </w:r>
            <w:r w:rsidRPr="00FD4A75">
              <w:rPr>
                <w:szCs w:val="22"/>
              </w:rPr>
              <w:t xml:space="preserve"> [(e.g., after learning about snakes, children make comparisons when finding a worm on the playground).]</w:t>
            </w:r>
          </w:p>
        </w:tc>
        <w:tc>
          <w:tcPr>
            <w:tcW w:w="9368" w:type="dxa"/>
          </w:tcPr>
          <w:p w14:paraId="38AF03DF" w14:textId="77777777" w:rsidR="00E55D0D" w:rsidRPr="00FD4A75" w:rsidRDefault="00E55D0D" w:rsidP="004B171A">
            <w:pPr>
              <w:pStyle w:val="ListParagraph"/>
              <w:numPr>
                <w:ilvl w:val="0"/>
                <w:numId w:val="4"/>
              </w:numPr>
              <w:spacing w:after="120"/>
              <w:rPr>
                <w:b/>
                <w:szCs w:val="22"/>
              </w:rPr>
            </w:pPr>
            <w:r w:rsidRPr="00FD4A75">
              <w:rPr>
                <w:b/>
                <w:szCs w:val="22"/>
              </w:rPr>
              <w:t>Provide opportunities for students to explore topics of interest and engage in meaningful, hands-on learning experiences.</w:t>
            </w:r>
          </w:p>
          <w:p w14:paraId="007D088E" w14:textId="1BF9ACA7" w:rsidR="009D19A6" w:rsidRPr="00FD4A75" w:rsidRDefault="009D19A6" w:rsidP="004B171A">
            <w:pPr>
              <w:pStyle w:val="ListParagraph"/>
              <w:numPr>
                <w:ilvl w:val="0"/>
                <w:numId w:val="4"/>
              </w:numPr>
              <w:spacing w:after="120"/>
              <w:rPr>
                <w:rStyle w:val="normaltextrun"/>
                <w:rFonts w:eastAsiaTheme="majorEastAsia"/>
                <w:b/>
                <w:szCs w:val="22"/>
              </w:rPr>
            </w:pPr>
            <w:r w:rsidRPr="00FD4A75">
              <w:rPr>
                <w:rStyle w:val="normaltextrun"/>
                <w:rFonts w:eastAsiaTheme="majorEastAsia"/>
                <w:b/>
                <w:szCs w:val="22"/>
              </w:rPr>
              <w:t>Intentionally connect new concepts to familiar experiences by guiding students to reflect on and share their prior knowledge and real-life experiences</w:t>
            </w:r>
          </w:p>
          <w:p w14:paraId="7D773F7D" w14:textId="57BDF079" w:rsidR="000A5A8C" w:rsidRPr="00FD4A75" w:rsidRDefault="000A5A8C" w:rsidP="004B171A">
            <w:pPr>
              <w:numPr>
                <w:ilvl w:val="0"/>
                <w:numId w:val="4"/>
              </w:numPr>
              <w:spacing w:after="120"/>
              <w:rPr>
                <w:rStyle w:val="normaltextrun"/>
                <w:rFonts w:eastAsiaTheme="majorEastAsia"/>
                <w:szCs w:val="22"/>
              </w:rPr>
            </w:pPr>
            <w:r w:rsidRPr="00FD4A75">
              <w:rPr>
                <w:b/>
                <w:szCs w:val="22"/>
              </w:rPr>
              <w:t>Reference classroom displays and class made books to encourage connections between learning.</w:t>
            </w:r>
            <w:r w:rsidRPr="00FD4A75">
              <w:rPr>
                <w:szCs w:val="22"/>
              </w:rPr>
              <w:t xml:space="preserve"> </w:t>
            </w:r>
          </w:p>
        </w:tc>
      </w:tr>
      <w:tr w:rsidR="000A5A8C" w:rsidRPr="00FD4A75" w14:paraId="3F3342EF" w14:textId="77777777" w:rsidTr="00616D6F">
        <w:trPr>
          <w:trHeight w:val="982"/>
        </w:trPr>
        <w:tc>
          <w:tcPr>
            <w:tcW w:w="3322" w:type="dxa"/>
          </w:tcPr>
          <w:p w14:paraId="36FE50E3" w14:textId="77777777" w:rsidR="000A5A8C" w:rsidRPr="0032153E" w:rsidRDefault="000A5A8C" w:rsidP="00616D6F">
            <w:pPr>
              <w:rPr>
                <w:rFonts w:eastAsia="Verdana" w:cs="Verdana"/>
                <w:b/>
                <w:szCs w:val="22"/>
                <w:lang w:val="en"/>
              </w:rPr>
            </w:pPr>
            <w:r w:rsidRPr="009D19A6">
              <w:rPr>
                <w:rFonts w:eastAsia="Verdana" w:cs="Verdana"/>
                <w:bCs/>
                <w:szCs w:val="22"/>
                <w:lang w:val="en"/>
              </w:rPr>
              <w:t>[9.4.2]</w:t>
            </w:r>
            <w:r w:rsidRPr="0032153E">
              <w:rPr>
                <w:rFonts w:eastAsia="Verdana" w:cs="Verdana"/>
                <w:b/>
                <w:szCs w:val="22"/>
                <w:lang w:val="en"/>
              </w:rPr>
              <w:t xml:space="preserve"> PK.ACL.2</w:t>
            </w:r>
          </w:p>
          <w:p w14:paraId="5571F652" w14:textId="1ECAE147" w:rsidR="000A5A8C" w:rsidRPr="00FD4A75" w:rsidRDefault="000A5A8C" w:rsidP="00616D6F">
            <w:pPr>
              <w:rPr>
                <w:szCs w:val="22"/>
              </w:rPr>
            </w:pPr>
            <w:r w:rsidRPr="00FD4A75">
              <w:rPr>
                <w:szCs w:val="22"/>
              </w:rPr>
              <w:t xml:space="preserve">Make connections between ideas[,] </w:t>
            </w:r>
            <w:r w:rsidRPr="00FD4A75">
              <w:rPr>
                <w:b/>
                <w:szCs w:val="22"/>
              </w:rPr>
              <w:t>and</w:t>
            </w:r>
            <w:r w:rsidRPr="00FD4A75">
              <w:rPr>
                <w:szCs w:val="22"/>
              </w:rPr>
              <w:t xml:space="preserve"> concepts[, and subjects</w:t>
            </w:r>
            <w:r w:rsidR="00245005" w:rsidRPr="00FD4A75">
              <w:rPr>
                <w:szCs w:val="22"/>
              </w:rPr>
              <w:t xml:space="preserve"> </w:t>
            </w:r>
            <w:r w:rsidRPr="00FD4A75">
              <w:rPr>
                <w:szCs w:val="22"/>
              </w:rPr>
              <w:t>(e.g., children take pictures from a field trip or nature walk, and use them to write and illustrate classroom books)</w:t>
            </w:r>
            <w:r w:rsidR="00245005" w:rsidRPr="00FD4A75">
              <w:rPr>
                <w:szCs w:val="22"/>
              </w:rPr>
              <w:t>]</w:t>
            </w:r>
            <w:r w:rsidRPr="00FD4A75">
              <w:rPr>
                <w:szCs w:val="22"/>
              </w:rPr>
              <w:t>.</w:t>
            </w:r>
          </w:p>
        </w:tc>
        <w:tc>
          <w:tcPr>
            <w:tcW w:w="9368" w:type="dxa"/>
          </w:tcPr>
          <w:p w14:paraId="10038A2C" w14:textId="060C3FAE" w:rsidR="000A5A8C" w:rsidRPr="00FD4A75" w:rsidRDefault="000A5A8C" w:rsidP="004B171A">
            <w:pPr>
              <w:numPr>
                <w:ilvl w:val="0"/>
                <w:numId w:val="4"/>
              </w:numPr>
              <w:spacing w:after="120"/>
              <w:rPr>
                <w:szCs w:val="22"/>
              </w:rPr>
            </w:pPr>
            <w:r w:rsidRPr="00FD4A75">
              <w:rPr>
                <w:b/>
                <w:szCs w:val="22"/>
              </w:rPr>
              <w:t xml:space="preserve">Create a </w:t>
            </w:r>
            <w:r w:rsidR="004C7041" w:rsidRPr="00FD4A75">
              <w:rPr>
                <w:b/>
                <w:szCs w:val="22"/>
              </w:rPr>
              <w:t>c</w:t>
            </w:r>
            <w:r w:rsidRPr="00FD4A75">
              <w:rPr>
                <w:b/>
                <w:szCs w:val="22"/>
              </w:rPr>
              <w:t>onnection-</w:t>
            </w:r>
            <w:r w:rsidR="004C7041" w:rsidRPr="00FD4A75">
              <w:rPr>
                <w:b/>
                <w:szCs w:val="22"/>
              </w:rPr>
              <w:t>r</w:t>
            </w:r>
            <w:r w:rsidRPr="00FD4A75">
              <w:rPr>
                <w:b/>
                <w:szCs w:val="22"/>
              </w:rPr>
              <w:t xml:space="preserve">ich </w:t>
            </w:r>
            <w:r w:rsidR="004C7041" w:rsidRPr="00FD4A75">
              <w:rPr>
                <w:b/>
                <w:szCs w:val="22"/>
              </w:rPr>
              <w:t>learning e</w:t>
            </w:r>
            <w:r w:rsidRPr="00FD4A75">
              <w:rPr>
                <w:b/>
                <w:szCs w:val="22"/>
              </w:rPr>
              <w:t>nvironment</w:t>
            </w:r>
            <w:r w:rsidR="009D19A6" w:rsidRPr="00FD4A75">
              <w:rPr>
                <w:b/>
                <w:szCs w:val="22"/>
              </w:rPr>
              <w:t xml:space="preserve"> by p</w:t>
            </w:r>
            <w:r w:rsidRPr="00FD4A75">
              <w:rPr>
                <w:b/>
                <w:szCs w:val="22"/>
              </w:rPr>
              <w:t>rovid</w:t>
            </w:r>
            <w:r w:rsidR="002704D4" w:rsidRPr="00FD4A75">
              <w:rPr>
                <w:b/>
                <w:szCs w:val="22"/>
              </w:rPr>
              <w:t>ing</w:t>
            </w:r>
            <w:r w:rsidR="009D19A6" w:rsidRPr="00FD4A75">
              <w:rPr>
                <w:b/>
                <w:szCs w:val="22"/>
              </w:rPr>
              <w:t>,</w:t>
            </w:r>
            <w:r w:rsidRPr="00FD4A75">
              <w:rPr>
                <w:b/>
                <w:szCs w:val="22"/>
              </w:rPr>
              <w:t xml:space="preserve"> materials</w:t>
            </w:r>
            <w:r w:rsidRPr="00FD4A75">
              <w:rPr>
                <w:szCs w:val="22"/>
              </w:rPr>
              <w:t xml:space="preserve"> </w:t>
            </w:r>
            <w:r w:rsidR="009D19A6" w:rsidRPr="00FD4A75">
              <w:rPr>
                <w:b/>
                <w:szCs w:val="22"/>
              </w:rPr>
              <w:t>experiences</w:t>
            </w:r>
            <w:r w:rsidR="009D19A6" w:rsidRPr="00FD4A75">
              <w:rPr>
                <w:szCs w:val="22"/>
              </w:rPr>
              <w:t>,</w:t>
            </w:r>
            <w:r w:rsidR="002704D4" w:rsidRPr="00FD4A75">
              <w:rPr>
                <w:szCs w:val="22"/>
              </w:rPr>
              <w:t xml:space="preserve"> </w:t>
            </w:r>
            <w:r w:rsidR="002704D4" w:rsidRPr="00FD4A75">
              <w:rPr>
                <w:b/>
                <w:szCs w:val="22"/>
              </w:rPr>
              <w:t>and</w:t>
            </w:r>
            <w:r w:rsidR="009D19A6" w:rsidRPr="00FD4A75">
              <w:rPr>
                <w:b/>
                <w:szCs w:val="22"/>
              </w:rPr>
              <w:t xml:space="preserve"> </w:t>
            </w:r>
            <w:r w:rsidR="001737EF" w:rsidRPr="00FD4A75">
              <w:rPr>
                <w:b/>
                <w:szCs w:val="22"/>
              </w:rPr>
              <w:t>conversations,</w:t>
            </w:r>
            <w:r w:rsidR="001737EF" w:rsidRPr="00FD4A75">
              <w:rPr>
                <w:szCs w:val="22"/>
              </w:rPr>
              <w:t xml:space="preserve"> </w:t>
            </w:r>
            <w:r w:rsidR="007619A5" w:rsidRPr="00FD4A75">
              <w:rPr>
                <w:b/>
                <w:szCs w:val="22"/>
              </w:rPr>
              <w:t xml:space="preserve">that </w:t>
            </w:r>
            <w:r w:rsidR="00CF5470" w:rsidRPr="00FD4A75">
              <w:rPr>
                <w:b/>
                <w:szCs w:val="22"/>
              </w:rPr>
              <w:t>encour</w:t>
            </w:r>
            <w:r w:rsidR="00506B4E" w:rsidRPr="00FD4A75">
              <w:rPr>
                <w:b/>
                <w:szCs w:val="22"/>
              </w:rPr>
              <w:t>age</w:t>
            </w:r>
            <w:r w:rsidR="00506B4E" w:rsidRPr="00FD4A75">
              <w:rPr>
                <w:szCs w:val="22"/>
              </w:rPr>
              <w:t xml:space="preserve"> </w:t>
            </w:r>
            <w:r w:rsidR="008E0E1F" w:rsidRPr="00FD4A75">
              <w:rPr>
                <w:szCs w:val="22"/>
              </w:rPr>
              <w:t>[</w:t>
            </w:r>
            <w:r w:rsidR="00130E7D" w:rsidRPr="00FD4A75">
              <w:rPr>
                <w:b/>
                <w:szCs w:val="22"/>
              </w:rPr>
              <w:t>students to link new ideas to previously learned</w:t>
            </w:r>
            <w:r w:rsidRPr="00FD4A75">
              <w:rPr>
                <w:szCs w:val="22"/>
              </w:rPr>
              <w:t xml:space="preserve"> </w:t>
            </w:r>
            <w:r w:rsidRPr="00FD4A75">
              <w:rPr>
                <w:b/>
                <w:szCs w:val="22"/>
              </w:rPr>
              <w:t>concepts</w:t>
            </w:r>
            <w:r w:rsidRPr="00FD4A75">
              <w:rPr>
                <w:szCs w:val="22"/>
              </w:rPr>
              <w:t xml:space="preserve"> </w:t>
            </w:r>
            <w:r w:rsidRPr="00FD4A75">
              <w:rPr>
                <w:b/>
                <w:szCs w:val="22"/>
              </w:rPr>
              <w:t>.</w:t>
            </w:r>
            <w:r w:rsidR="00B457B3" w:rsidRPr="00FD4A75">
              <w:rPr>
                <w:szCs w:val="22"/>
              </w:rPr>
              <w:t xml:space="preserve"> </w:t>
            </w:r>
          </w:p>
          <w:p w14:paraId="1FE1CC64" w14:textId="77777777" w:rsidR="008044EC" w:rsidRPr="00FD4A75" w:rsidRDefault="008044EC" w:rsidP="004B171A">
            <w:pPr>
              <w:pStyle w:val="ListParagraph"/>
              <w:numPr>
                <w:ilvl w:val="0"/>
                <w:numId w:val="4"/>
              </w:numPr>
              <w:spacing w:after="120"/>
              <w:rPr>
                <w:b/>
                <w:szCs w:val="22"/>
              </w:rPr>
            </w:pPr>
            <w:r w:rsidRPr="00FD4A75">
              <w:rPr>
                <w:b/>
                <w:szCs w:val="22"/>
              </w:rPr>
              <w:t>Support students in noticing, collecting, and organizing details through observation, discussion, drawing, and documentation to help them make meaningful connections.</w:t>
            </w:r>
          </w:p>
          <w:p w14:paraId="76C358D1" w14:textId="1893E5EF" w:rsidR="000A5A8C" w:rsidRPr="00FD4A75" w:rsidRDefault="00D74D8C" w:rsidP="004B171A">
            <w:pPr>
              <w:numPr>
                <w:ilvl w:val="0"/>
                <w:numId w:val="4"/>
              </w:numPr>
              <w:spacing w:after="120"/>
              <w:rPr>
                <w:rStyle w:val="normaltextrun"/>
                <w:rFonts w:eastAsiaTheme="majorEastAsia"/>
                <w:szCs w:val="22"/>
              </w:rPr>
            </w:pPr>
            <w:r w:rsidRPr="00FD4A75">
              <w:rPr>
                <w:b/>
                <w:szCs w:val="22"/>
              </w:rPr>
              <w:t>Offer multiple, developmentally appropriate ways for students to demonstrate connections they have made, such as through drawings, constructions, storytelling, dramatic play, murals, or shared digital documentation, as appropriate.</w:t>
            </w:r>
          </w:p>
        </w:tc>
      </w:tr>
    </w:tbl>
    <w:p w14:paraId="6A77E314" w14:textId="252B06C1" w:rsidR="000A5A8C" w:rsidRPr="00FD4A75" w:rsidRDefault="000A5A8C" w:rsidP="0366994F">
      <w:pPr>
        <w:rPr>
          <w:rFonts w:eastAsia="Verdana" w:cs="Verdana"/>
          <w:b/>
          <w:bCs/>
          <w:lang w:val="en"/>
        </w:rPr>
      </w:pPr>
      <w:r w:rsidRPr="0366994F">
        <w:rPr>
          <w:rFonts w:eastAsia="Verdana" w:cs="Verdana"/>
          <w:b/>
          <w:bCs/>
        </w:rPr>
        <w:t>Standar</w:t>
      </w:r>
      <w:r w:rsidR="00B315D2" w:rsidRPr="0366994F">
        <w:rPr>
          <w:rFonts w:eastAsia="Verdana" w:cs="Verdana"/>
          <w:b/>
          <w:bCs/>
        </w:rPr>
        <w:t xml:space="preserve">d </w:t>
      </w:r>
      <w:r w:rsidRPr="00500A61">
        <w:rPr>
          <w:rFonts w:eastAsia="Roboto" w:cs="Roboto"/>
          <w:b/>
          <w:bCs/>
          <w:shd w:val="clear" w:color="auto" w:fill="FAFAFA"/>
        </w:rPr>
        <w:t>Emotional Intelligence and Resilience (EIR)</w:t>
      </w:r>
      <w:r w:rsidRPr="0366994F">
        <w:rPr>
          <w:rFonts w:eastAsia="Verdana" w:cs="Verdana"/>
          <w:b/>
          <w:bCs/>
        </w:rPr>
        <w:t xml:space="preserve">: </w:t>
      </w:r>
      <w:r w:rsidR="00D74D8C" w:rsidRPr="0366994F">
        <w:rPr>
          <w:rFonts w:eastAsia="Verdana" w:cs="Verdana"/>
          <w:b/>
          <w:bCs/>
        </w:rPr>
        <w:t>Students</w:t>
      </w:r>
      <w:r w:rsidRPr="0366994F">
        <w:rPr>
          <w:rFonts w:eastAsia="Verdana" w:cs="Verdana"/>
          <w:b/>
          <w:bCs/>
        </w:rPr>
        <w:t xml:space="preserve"> manage emotions and demonstrate resilience when faced with adversity in the learning setting. </w:t>
      </w:r>
    </w:p>
    <w:tbl>
      <w:tblPr>
        <w:tblStyle w:val="TableGrid"/>
        <w:tblW w:w="12780" w:type="dxa"/>
        <w:tblInd w:w="85" w:type="dxa"/>
        <w:tblLook w:val="0420" w:firstRow="1" w:lastRow="0" w:firstColumn="0" w:lastColumn="0" w:noHBand="0" w:noVBand="1"/>
      </w:tblPr>
      <w:tblGrid>
        <w:gridCol w:w="3322"/>
        <w:gridCol w:w="9458"/>
      </w:tblGrid>
      <w:tr w:rsidR="000A5A8C" w:rsidRPr="00FD4A75" w14:paraId="36251993" w14:textId="77777777" w:rsidTr="248E721D">
        <w:trPr>
          <w:trHeight w:val="1828"/>
          <w:tblHeader/>
        </w:trPr>
        <w:tc>
          <w:tcPr>
            <w:tcW w:w="3322" w:type="dxa"/>
          </w:tcPr>
          <w:p w14:paraId="144F7160" w14:textId="77777777" w:rsidR="000A5A8C" w:rsidRPr="001F7C38" w:rsidRDefault="000A5A8C" w:rsidP="00616D6F">
            <w:pPr>
              <w:jc w:val="center"/>
              <w:rPr>
                <w:b/>
                <w:bCs/>
                <w:szCs w:val="22"/>
              </w:rPr>
            </w:pPr>
            <w:r w:rsidRPr="001F7C38">
              <w:rPr>
                <w:b/>
                <w:bCs/>
                <w:szCs w:val="22"/>
              </w:rPr>
              <w:t>Preschool Learning Outcomes</w:t>
            </w:r>
          </w:p>
          <w:p w14:paraId="46BD340F" w14:textId="47A81287" w:rsidR="000A5A8C" w:rsidRPr="001F7C38" w:rsidRDefault="00607AED" w:rsidP="00616D6F">
            <w:pPr>
              <w:jc w:val="center"/>
              <w:rPr>
                <w:szCs w:val="22"/>
              </w:rPr>
            </w:pPr>
            <w:r w:rsidRPr="00607AED">
              <w:rPr>
                <w:b/>
                <w:bCs/>
                <w:szCs w:val="22"/>
              </w:rPr>
              <w:t>Students</w:t>
            </w:r>
            <w:r w:rsidR="000A5A8C" w:rsidRPr="00607AED">
              <w:rPr>
                <w:b/>
                <w:bCs/>
                <w:szCs w:val="22"/>
              </w:rPr>
              <w:t xml:space="preserve"> </w:t>
            </w:r>
            <w:r w:rsidR="000A5A8C" w:rsidRPr="00533FF5">
              <w:rPr>
                <w:b/>
                <w:bCs/>
                <w:szCs w:val="22"/>
              </w:rPr>
              <w:t>will:</w:t>
            </w:r>
          </w:p>
        </w:tc>
        <w:tc>
          <w:tcPr>
            <w:tcW w:w="9458" w:type="dxa"/>
          </w:tcPr>
          <w:p w14:paraId="63830887" w14:textId="77777777" w:rsidR="000A5A8C" w:rsidRPr="001F7C38" w:rsidRDefault="000A5A8C" w:rsidP="00616D6F">
            <w:pPr>
              <w:jc w:val="center"/>
              <w:rPr>
                <w:b/>
                <w:bCs/>
                <w:szCs w:val="22"/>
              </w:rPr>
            </w:pPr>
            <w:r w:rsidRPr="001F7C38">
              <w:rPr>
                <w:b/>
                <w:bCs/>
                <w:szCs w:val="22"/>
              </w:rPr>
              <w:t>Preschool Teaching Practices</w:t>
            </w:r>
          </w:p>
          <w:p w14:paraId="34EAFE28" w14:textId="77777777" w:rsidR="000A5A8C" w:rsidRPr="00533FF5" w:rsidRDefault="000A5A8C" w:rsidP="00616D6F">
            <w:pPr>
              <w:jc w:val="center"/>
              <w:rPr>
                <w:b/>
                <w:bCs/>
                <w:szCs w:val="22"/>
              </w:rPr>
            </w:pPr>
            <w:r w:rsidRPr="00533FF5">
              <w:rPr>
                <w:b/>
                <w:bCs/>
                <w:szCs w:val="22"/>
              </w:rPr>
              <w:t>Effective preschool teachers:</w:t>
            </w:r>
          </w:p>
        </w:tc>
      </w:tr>
      <w:tr w:rsidR="000A5A8C" w:rsidRPr="00FD4A75" w14:paraId="7441130A" w14:textId="77777777" w:rsidTr="248E721D">
        <w:trPr>
          <w:trHeight w:val="901"/>
        </w:trPr>
        <w:tc>
          <w:tcPr>
            <w:tcW w:w="3322" w:type="dxa"/>
          </w:tcPr>
          <w:p w14:paraId="4852FC76" w14:textId="05247FF6" w:rsidR="000A5A8C" w:rsidRPr="00FD4A75" w:rsidRDefault="000A5A8C" w:rsidP="00616D6F">
            <w:pPr>
              <w:rPr>
                <w:rFonts w:eastAsia="Verdana" w:cs="Verdana"/>
                <w:b/>
                <w:szCs w:val="22"/>
              </w:rPr>
            </w:pPr>
            <w:r w:rsidRPr="00FD4A75">
              <w:rPr>
                <w:rFonts w:eastAsia="Verdana" w:cs="Verdana"/>
                <w:b/>
                <w:szCs w:val="22"/>
              </w:rPr>
              <w:t>PK.EIR.1</w:t>
            </w:r>
          </w:p>
          <w:p w14:paraId="32AC0F76" w14:textId="7FFF23AB" w:rsidR="000A5A8C" w:rsidRPr="00FD4A75" w:rsidRDefault="000A5A8C" w:rsidP="00616D6F">
            <w:pPr>
              <w:rPr>
                <w:szCs w:val="22"/>
              </w:rPr>
            </w:pPr>
            <w:r w:rsidRPr="00FD4A75">
              <w:rPr>
                <w:rFonts w:eastAsia="Verdana" w:cs="Verdana"/>
                <w:b/>
                <w:szCs w:val="22"/>
                <w:lang w:val="en"/>
              </w:rPr>
              <w:t>Demonstrate understanding of what others think and feel through words or actions.</w:t>
            </w:r>
          </w:p>
        </w:tc>
        <w:tc>
          <w:tcPr>
            <w:tcW w:w="9458" w:type="dxa"/>
          </w:tcPr>
          <w:p w14:paraId="0AB0107B" w14:textId="77777777" w:rsidR="00BE0510" w:rsidRPr="00FD4A75" w:rsidRDefault="00BE0510">
            <w:pPr>
              <w:pStyle w:val="ListParagraph"/>
              <w:widowControl w:val="0"/>
              <w:numPr>
                <w:ilvl w:val="0"/>
                <w:numId w:val="45"/>
              </w:numPr>
              <w:spacing w:after="120"/>
              <w:rPr>
                <w:rFonts w:eastAsia="Verdana" w:cs="Verdana"/>
                <w:b/>
                <w:szCs w:val="22"/>
                <w:lang w:val="en"/>
              </w:rPr>
            </w:pPr>
            <w:r w:rsidRPr="00FD4A75">
              <w:rPr>
                <w:rFonts w:eastAsia="Verdana" w:cs="Verdana"/>
                <w:b/>
                <w:szCs w:val="22"/>
                <w:lang w:val="en"/>
              </w:rPr>
              <w:t>Use intentional strategies that support the core components of empathy, including recognizing emotions, perspective-taking, and compassionate responses.</w:t>
            </w:r>
          </w:p>
          <w:p w14:paraId="1F74F3A9" w14:textId="77777777" w:rsidR="00BE0510" w:rsidRPr="00FD4A75" w:rsidRDefault="00BE0510">
            <w:pPr>
              <w:pStyle w:val="ListParagraph"/>
              <w:widowControl w:val="0"/>
              <w:numPr>
                <w:ilvl w:val="0"/>
                <w:numId w:val="45"/>
              </w:numPr>
              <w:spacing w:after="120"/>
              <w:rPr>
                <w:rFonts w:eastAsia="Verdana" w:cs="Verdana"/>
                <w:b/>
                <w:szCs w:val="22"/>
                <w:lang w:val="en"/>
              </w:rPr>
            </w:pPr>
            <w:r w:rsidRPr="00FD4A75">
              <w:rPr>
                <w:rFonts w:eastAsia="Verdana" w:cs="Verdana"/>
                <w:b/>
                <w:szCs w:val="22"/>
                <w:lang w:val="en"/>
              </w:rPr>
              <w:t>Model and explicitly teach social-emotional skills, providing students with opportunities to practice them throughout the day.</w:t>
            </w:r>
          </w:p>
          <w:p w14:paraId="64B45DFA" w14:textId="77777777" w:rsidR="00BE0510" w:rsidRPr="00FD4A75" w:rsidRDefault="00BE0510">
            <w:pPr>
              <w:pStyle w:val="ListParagraph"/>
              <w:widowControl w:val="0"/>
              <w:numPr>
                <w:ilvl w:val="0"/>
                <w:numId w:val="45"/>
              </w:numPr>
              <w:spacing w:after="120"/>
              <w:rPr>
                <w:rFonts w:eastAsia="Verdana" w:cs="Verdana"/>
                <w:b/>
                <w:szCs w:val="22"/>
              </w:rPr>
            </w:pPr>
            <w:r w:rsidRPr="00FD4A75">
              <w:rPr>
                <w:rFonts w:eastAsia="Verdana" w:cs="Verdana"/>
                <w:b/>
                <w:szCs w:val="22"/>
              </w:rPr>
              <w:t>Use teacher self-talk and guided language to model emotional regulation, name and validate feelings, and help students observe facial expressions and body cues as tools for understanding emotions.</w:t>
            </w:r>
          </w:p>
          <w:p w14:paraId="225D66E5" w14:textId="768639E0" w:rsidR="000A5A8C" w:rsidRPr="00FD4A75" w:rsidRDefault="00BE0510">
            <w:pPr>
              <w:pStyle w:val="ListParagraph"/>
              <w:numPr>
                <w:ilvl w:val="0"/>
                <w:numId w:val="45"/>
              </w:numPr>
              <w:spacing w:after="120"/>
              <w:rPr>
                <w:rStyle w:val="normaltextrun"/>
                <w:rFonts w:eastAsiaTheme="majorEastAsia"/>
                <w:szCs w:val="22"/>
              </w:rPr>
            </w:pPr>
            <w:r w:rsidRPr="00FD4A75">
              <w:rPr>
                <w:rFonts w:eastAsia="Verdana" w:cs="Verdana"/>
                <w:b/>
                <w:szCs w:val="22"/>
                <w:lang w:val="en"/>
              </w:rPr>
              <w:t>Incorporate read-alouds that highlight characters’ thoughts and feelings, supporting students in identifying and responding to emotions in themselves and others.</w:t>
            </w:r>
          </w:p>
        </w:tc>
      </w:tr>
      <w:tr w:rsidR="000A5A8C" w:rsidRPr="00FD4A75" w14:paraId="50BCB3E8" w14:textId="77777777" w:rsidTr="248E721D">
        <w:trPr>
          <w:trHeight w:val="982"/>
        </w:trPr>
        <w:tc>
          <w:tcPr>
            <w:tcW w:w="3322" w:type="dxa"/>
          </w:tcPr>
          <w:p w14:paraId="139306B0" w14:textId="78FC3FFF" w:rsidR="00B315D2" w:rsidRPr="00FD4A75" w:rsidRDefault="000A5A8C" w:rsidP="00616D6F">
            <w:pPr>
              <w:rPr>
                <w:rFonts w:eastAsia="Verdana" w:cs="Verdana"/>
                <w:b/>
                <w:szCs w:val="22"/>
                <w:lang w:val="en"/>
              </w:rPr>
            </w:pPr>
            <w:r w:rsidRPr="00FD4A75">
              <w:rPr>
                <w:rFonts w:eastAsia="Verdana" w:cs="Verdana"/>
                <w:b/>
                <w:szCs w:val="22"/>
                <w:lang w:val="en"/>
              </w:rPr>
              <w:t>PK.EIR.2</w:t>
            </w:r>
          </w:p>
          <w:p w14:paraId="6979A1E6" w14:textId="2DBE91FE" w:rsidR="000A5A8C" w:rsidRPr="00FD4A75" w:rsidRDefault="00D347BB" w:rsidP="00533FF5">
            <w:pPr>
              <w:rPr>
                <w:szCs w:val="22"/>
              </w:rPr>
            </w:pPr>
            <w:r w:rsidRPr="00FD4A75">
              <w:rPr>
                <w:rFonts w:eastAsia="Verdana" w:cs="Verdana"/>
                <w:b/>
                <w:szCs w:val="22"/>
              </w:rPr>
              <w:t xml:space="preserve">Students will rebound from </w:t>
            </w:r>
            <w:commentRangeStart w:id="0"/>
            <w:commentRangeStart w:id="1"/>
            <w:r w:rsidR="00942105" w:rsidRPr="007B204A">
              <w:rPr>
                <w:rFonts w:eastAsia="Verdana" w:cs="Verdana"/>
                <w:b/>
                <w:szCs w:val="22"/>
                <w:highlight w:val="yellow"/>
              </w:rPr>
              <w:t>failur</w:t>
            </w:r>
            <w:r w:rsidR="007B204A" w:rsidRPr="007B204A">
              <w:rPr>
                <w:rFonts w:eastAsia="Verdana" w:cs="Verdana"/>
                <w:b/>
                <w:szCs w:val="22"/>
                <w:highlight w:val="yellow"/>
              </w:rPr>
              <w:t>e at difficult</w:t>
            </w:r>
            <w:r w:rsidRPr="00FD4A75">
              <w:rPr>
                <w:rFonts w:eastAsia="Verdana" w:cs="Verdana"/>
                <w:b/>
                <w:szCs w:val="22"/>
              </w:rPr>
              <w:t xml:space="preserve"> </w:t>
            </w:r>
            <w:commentRangeEnd w:id="0"/>
            <w:r w:rsidR="00F13B99" w:rsidRPr="00FD4A75">
              <w:rPr>
                <w:rStyle w:val="CommentReference"/>
                <w:rFonts w:eastAsia="Verdana" w:cs="Verdana"/>
                <w:b/>
                <w:sz w:val="22"/>
                <w:szCs w:val="22"/>
              </w:rPr>
              <w:commentReference w:id="0"/>
            </w:r>
            <w:commentRangeEnd w:id="1"/>
            <w:r w:rsidRPr="00FD4A75">
              <w:rPr>
                <w:rStyle w:val="CommentReference"/>
                <w:rFonts w:eastAsia="Verdana" w:cs="Verdana"/>
                <w:b/>
                <w:sz w:val="22"/>
                <w:szCs w:val="22"/>
              </w:rPr>
              <w:commentReference w:id="1"/>
            </w:r>
            <w:r w:rsidRPr="00FD4A75">
              <w:rPr>
                <w:rFonts w:eastAsia="Verdana" w:cs="Verdana"/>
                <w:b/>
                <w:szCs w:val="22"/>
              </w:rPr>
              <w:t>task-based</w:t>
            </w:r>
            <w:r w:rsidR="000A5A8C" w:rsidRPr="00FD4A75">
              <w:rPr>
                <w:rFonts w:eastAsia="Verdana" w:cs="Verdana"/>
                <w:b/>
                <w:szCs w:val="22"/>
              </w:rPr>
              <w:t xml:space="preserve"> challenges.</w:t>
            </w:r>
          </w:p>
        </w:tc>
        <w:tc>
          <w:tcPr>
            <w:tcW w:w="9458" w:type="dxa"/>
          </w:tcPr>
          <w:p w14:paraId="76E1D531" w14:textId="227EA86C" w:rsidR="000A5A8C" w:rsidRPr="00FD4A75" w:rsidRDefault="00377D85" w:rsidP="004B171A">
            <w:pPr>
              <w:numPr>
                <w:ilvl w:val="0"/>
                <w:numId w:val="4"/>
              </w:numPr>
              <w:spacing w:after="120"/>
              <w:rPr>
                <w:rStyle w:val="normaltextrun"/>
                <w:rFonts w:eastAsiaTheme="majorEastAsia"/>
                <w:szCs w:val="22"/>
              </w:rPr>
            </w:pPr>
            <w:r w:rsidRPr="00FD4A75">
              <w:rPr>
                <w:b/>
                <w:szCs w:val="22"/>
              </w:rPr>
              <w:t>Acknowledge and celebrate a student’s efforts to persist and recover from challenges by using individualized, developmentally appropriate gestures and feedback (e.g., verbal encouragement, visual cues, or supportive gestures when appropriate), reinforcing resilience and confidence in learning.</w:t>
            </w:r>
          </w:p>
        </w:tc>
      </w:tr>
    </w:tbl>
    <w:p w14:paraId="15557F34" w14:textId="77777777" w:rsidR="000A5A8C" w:rsidRPr="001F7C38" w:rsidRDefault="000A5A8C" w:rsidP="00752D2A">
      <w:pPr>
        <w:rPr>
          <w:szCs w:val="22"/>
        </w:rPr>
      </w:pPr>
    </w:p>
    <w:p w14:paraId="6A957878" w14:textId="0D756C9B" w:rsidR="004A5AFD" w:rsidRPr="00500A61" w:rsidRDefault="004A5AFD" w:rsidP="004A5AFD">
      <w:pPr>
        <w:pStyle w:val="Heading2"/>
        <w:rPr>
          <w:sz w:val="22"/>
          <w:szCs w:val="22"/>
        </w:rPr>
      </w:pPr>
      <w:bookmarkStart w:id="3" w:name="_Hlk82511076"/>
      <w:r w:rsidRPr="00500A61">
        <w:rPr>
          <w:sz w:val="22"/>
          <w:szCs w:val="22"/>
        </w:rPr>
        <w:t>Social and Emotional Development</w:t>
      </w:r>
    </w:p>
    <w:bookmarkEnd w:id="3"/>
    <w:p w14:paraId="257E7139" w14:textId="77777777" w:rsidR="00EE2E83" w:rsidRPr="00500A61" w:rsidRDefault="00EE2E83" w:rsidP="00EE2E83">
      <w:pPr>
        <w:pStyle w:val="Heading3"/>
        <w:rPr>
          <w:b w:val="0"/>
          <w:sz w:val="22"/>
          <w:szCs w:val="22"/>
        </w:rPr>
      </w:pPr>
      <w:r w:rsidRPr="00500A61">
        <w:rPr>
          <w:b w:val="0"/>
          <w:sz w:val="22"/>
          <w:szCs w:val="22"/>
        </w:rPr>
        <w:t>Introduction</w:t>
      </w:r>
    </w:p>
    <w:p w14:paraId="2A47613F" w14:textId="4F16231F" w:rsidR="00D41331" w:rsidRDefault="00E76689" w:rsidP="00D41331">
      <w:pPr>
        <w:rPr>
          <w:rFonts w:eastAsia="Verdana" w:cs="Verdana"/>
          <w:bCs/>
          <w:color w:val="000000" w:themeColor="text1"/>
          <w:szCs w:val="22"/>
        </w:rPr>
      </w:pPr>
      <w:r>
        <w:rPr>
          <w:rFonts w:eastAsia="Verdana" w:cs="Verdana"/>
          <w:bCs/>
          <w:color w:val="000000" w:themeColor="text1"/>
          <w:szCs w:val="22"/>
        </w:rPr>
        <w:t>[</w:t>
      </w:r>
      <w:r w:rsidR="00D41331" w:rsidRPr="00D41331">
        <w:rPr>
          <w:rFonts w:eastAsia="Verdana" w:cs="Verdana"/>
          <w:bCs/>
          <w:color w:val="000000" w:themeColor="text1"/>
          <w:szCs w:val="22"/>
        </w:rPr>
        <w:t>Young children’s social/emotional growth and learning occurs as a result of their interactions with others and is interconnected with their development in the physical and cognitive domains. Relationships with adults and children in the preschool environment exert a powerful positive influence on children’s social/emotional development. A high quality preschool program requires dedicated and qualified teaching staff, working in partnership with children’s families, to systematically assist children in developing social competence and confidence.</w:t>
      </w:r>
    </w:p>
    <w:p w14:paraId="1BB2F758" w14:textId="0260718E" w:rsidR="00731ECD" w:rsidRPr="00FD4A75" w:rsidRDefault="00D41331" w:rsidP="00D41331">
      <w:pPr>
        <w:rPr>
          <w:rFonts w:eastAsia="Verdana" w:cs="Verdana"/>
          <w:color w:val="000000" w:themeColor="text1"/>
          <w:szCs w:val="22"/>
        </w:rPr>
      </w:pPr>
      <w:r w:rsidRPr="00FD4A75">
        <w:rPr>
          <w:rFonts w:eastAsia="Verdana" w:cs="Verdana"/>
          <w:color w:val="000000" w:themeColor="text1"/>
          <w:szCs w:val="22"/>
        </w:rPr>
        <w:t>As children move through the preschool day, their teachers carefully observe and listen to them and adapt their responses to suit individual children’s social and emotional needs. Preschool teachers support young students’ developing self-concepts and self-esteem by talking with them about their actions and accomplishments and by always showing respect for their feelings and cultures. Throughout the day, teachers coach and guide children as they interact with each other, and they support children’s social skills and problem-solving abilities. Within this community of learners, children develop the social and emotional competencies they need to fully immerse themselves in the preschool day and become successful learners</w:t>
      </w:r>
      <w:r w:rsidR="49ED022D" w:rsidRPr="00FD4A75">
        <w:rPr>
          <w:rFonts w:eastAsia="Verdana" w:cs="Verdana"/>
          <w:color w:val="000000" w:themeColor="text1"/>
          <w:szCs w:val="22"/>
        </w:rPr>
        <w:t>.</w:t>
      </w:r>
      <w:r w:rsidR="00E76689" w:rsidRPr="00FD4A75">
        <w:rPr>
          <w:rFonts w:eastAsia="Verdana" w:cs="Verdana"/>
          <w:color w:val="000000" w:themeColor="text1"/>
          <w:szCs w:val="22"/>
        </w:rPr>
        <w:t>]</w:t>
      </w:r>
    </w:p>
    <w:p w14:paraId="68A994FC" w14:textId="6B2843B1" w:rsidR="00731ECD" w:rsidRPr="005204B7" w:rsidRDefault="00731ECD" w:rsidP="00731ECD">
      <w:pPr>
        <w:rPr>
          <w:rFonts w:eastAsia="Verdana" w:cs="Verdana"/>
          <w:b/>
          <w:bCs/>
          <w:color w:val="000000" w:themeColor="text1"/>
          <w:szCs w:val="22"/>
        </w:rPr>
      </w:pPr>
      <w:r w:rsidRPr="005204B7">
        <w:rPr>
          <w:rFonts w:eastAsia="Verdana" w:cs="Verdana"/>
          <w:b/>
          <w:bCs/>
          <w:color w:val="000000" w:themeColor="text1"/>
          <w:szCs w:val="22"/>
        </w:rPr>
        <w:t>The social-emotional development of young students is intricately connected to their physical, creative, and cognitive growth. Brain development shapes these domains, and positive, supportive relationships with adults, peers, and the learning environment directly influence social-emotional growth. Research shows that brain connections begin before birth and develop most rapidly from birth through age five.</w:t>
      </w:r>
    </w:p>
    <w:p w14:paraId="17E52871" w14:textId="56E82178" w:rsidR="00731ECD" w:rsidRPr="005204B7" w:rsidRDefault="00731ECD" w:rsidP="00731ECD">
      <w:pPr>
        <w:rPr>
          <w:rFonts w:eastAsia="Verdana" w:cs="Verdana"/>
          <w:b/>
          <w:bCs/>
          <w:color w:val="000000" w:themeColor="text1"/>
          <w:szCs w:val="22"/>
        </w:rPr>
      </w:pPr>
      <w:r w:rsidRPr="005204B7">
        <w:rPr>
          <w:rFonts w:eastAsia="Verdana" w:cs="Verdana"/>
          <w:b/>
          <w:bCs/>
          <w:color w:val="000000" w:themeColor="text1"/>
          <w:szCs w:val="22"/>
        </w:rPr>
        <w:t>High-quality preschool programs must have dedicated, qualified staff who actively partner with families to help students build social competence and confidence. Instructional leaders must maintain a strong understanding of preschool standards and best practices to ensure program quality and effectiveness.</w:t>
      </w:r>
    </w:p>
    <w:p w14:paraId="4D4D2668" w14:textId="77777777" w:rsidR="00731ECD" w:rsidRPr="005204B7" w:rsidRDefault="00731ECD" w:rsidP="00731ECD">
      <w:pPr>
        <w:rPr>
          <w:rFonts w:eastAsia="Verdana" w:cs="Verdana"/>
          <w:b/>
          <w:bCs/>
          <w:color w:val="000000" w:themeColor="text1"/>
          <w:szCs w:val="22"/>
        </w:rPr>
      </w:pPr>
      <w:r w:rsidRPr="005204B7">
        <w:rPr>
          <w:rFonts w:eastAsia="Verdana" w:cs="Verdana"/>
          <w:b/>
          <w:bCs/>
          <w:color w:val="000000" w:themeColor="text1"/>
          <w:szCs w:val="22"/>
        </w:rPr>
        <w:t>Throughout the preschool day, teachers observe and listen carefully to students, adapting their responses to meet individual social and emotional needs, including those of Multilingual Learners (MLs), students with disabilities, and students from diverse cultures and backgrounds. Teachers foster self-concept and self-esteem by acknowledging students’ actions and accomplishments and by showing respect for their feelings and cultures.</w:t>
      </w:r>
    </w:p>
    <w:p w14:paraId="0F7A5284" w14:textId="4DC84D16" w:rsidR="380FFC7C" w:rsidRDefault="00731ECD" w:rsidP="00731ECD">
      <w:pPr>
        <w:rPr>
          <w:rFonts w:eastAsia="Verdana" w:cs="Verdana"/>
          <w:b/>
          <w:bCs/>
          <w:color w:val="000000" w:themeColor="text1"/>
          <w:szCs w:val="22"/>
        </w:rPr>
      </w:pPr>
      <w:r w:rsidRPr="005204B7">
        <w:rPr>
          <w:rFonts w:eastAsia="Verdana" w:cs="Verdana"/>
          <w:b/>
          <w:bCs/>
          <w:color w:val="000000" w:themeColor="text1"/>
          <w:szCs w:val="22"/>
        </w:rPr>
        <w:t>Teachers coach and guide students as they interact with one another and intentionally plan activities to teach social skills and problem-solving. By cultivating a strong, supportive community that includes teachers, administrators, and families, programs help students develop the social and emotional competencies necessary for full engagement in the preschool day and build the foundation for lifelong learning.</w:t>
      </w:r>
    </w:p>
    <w:p w14:paraId="7AFB451D" w14:textId="784C6A8E" w:rsidR="00D1451B" w:rsidRPr="00D1451B" w:rsidRDefault="00D1451B" w:rsidP="00D1451B">
      <w:pPr>
        <w:rPr>
          <w:rFonts w:eastAsia="Verdana" w:cs="Verdana"/>
          <w:color w:val="000000" w:themeColor="text1"/>
          <w:szCs w:val="22"/>
        </w:rPr>
      </w:pPr>
      <w:r w:rsidRPr="00D1451B">
        <w:rPr>
          <w:rFonts w:eastAsia="Verdana" w:cs="Verdana"/>
          <w:color w:val="000000" w:themeColor="text1"/>
          <w:szCs w:val="22"/>
        </w:rPr>
        <w:t>[There are five preschool standards for social/emotional development:</w:t>
      </w:r>
    </w:p>
    <w:p w14:paraId="14977594" w14:textId="4967D9AF" w:rsidR="00D1451B" w:rsidRPr="00D1451B" w:rsidRDefault="00D1451B" w:rsidP="00D1451B">
      <w:pPr>
        <w:rPr>
          <w:rFonts w:eastAsia="Verdana" w:cs="Verdana"/>
          <w:color w:val="000000" w:themeColor="text1"/>
          <w:szCs w:val="22"/>
        </w:rPr>
      </w:pPr>
      <w:r w:rsidRPr="00D1451B">
        <w:rPr>
          <w:rFonts w:eastAsia="Verdana" w:cs="Verdana"/>
          <w:color w:val="000000" w:themeColor="text1"/>
          <w:szCs w:val="22"/>
        </w:rPr>
        <w:t>Standard 0.1: Children demonstrate self-confidence.</w:t>
      </w:r>
    </w:p>
    <w:p w14:paraId="118674FA" w14:textId="77777777" w:rsidR="00D1451B" w:rsidRPr="00D1451B" w:rsidRDefault="00D1451B" w:rsidP="00D1451B">
      <w:pPr>
        <w:rPr>
          <w:rFonts w:eastAsia="Verdana" w:cs="Verdana"/>
          <w:color w:val="000000" w:themeColor="text1"/>
          <w:szCs w:val="22"/>
        </w:rPr>
      </w:pPr>
      <w:r w:rsidRPr="00D1451B">
        <w:rPr>
          <w:rFonts w:eastAsia="Verdana" w:cs="Verdana"/>
          <w:color w:val="000000" w:themeColor="text1"/>
          <w:szCs w:val="22"/>
        </w:rPr>
        <w:t>Standard 0.2: Children demonstrate self-direction.</w:t>
      </w:r>
    </w:p>
    <w:p w14:paraId="6E4255DC" w14:textId="5194E0A4" w:rsidR="00D1451B" w:rsidRPr="00D1451B" w:rsidRDefault="00D1451B" w:rsidP="00D1451B">
      <w:pPr>
        <w:rPr>
          <w:rFonts w:eastAsia="Verdana" w:cs="Verdana"/>
          <w:color w:val="000000" w:themeColor="text1"/>
          <w:szCs w:val="22"/>
        </w:rPr>
      </w:pPr>
      <w:r w:rsidRPr="00D1451B">
        <w:rPr>
          <w:rFonts w:eastAsia="Verdana" w:cs="Verdana"/>
          <w:color w:val="000000" w:themeColor="text1"/>
          <w:szCs w:val="22"/>
        </w:rPr>
        <w:t>Standard 0.3: Children identify and express feelings.</w:t>
      </w:r>
    </w:p>
    <w:p w14:paraId="01E4DE39" w14:textId="3DABC4DE" w:rsidR="00D1451B" w:rsidRPr="00D1451B" w:rsidRDefault="00D1451B" w:rsidP="00D1451B">
      <w:pPr>
        <w:rPr>
          <w:rFonts w:eastAsia="Verdana" w:cs="Verdana"/>
          <w:color w:val="000000" w:themeColor="text1"/>
          <w:szCs w:val="22"/>
        </w:rPr>
      </w:pPr>
      <w:r w:rsidRPr="00D1451B">
        <w:rPr>
          <w:rFonts w:eastAsia="Verdana" w:cs="Verdana"/>
          <w:color w:val="000000" w:themeColor="text1"/>
          <w:szCs w:val="22"/>
        </w:rPr>
        <w:t>Standard 0.4: Children exhibit positive interactions with other children and adults.</w:t>
      </w:r>
    </w:p>
    <w:p w14:paraId="442DE994" w14:textId="5B28C454" w:rsidR="00D1451B" w:rsidRPr="00D1451B" w:rsidRDefault="00D1451B" w:rsidP="00D1451B">
      <w:pPr>
        <w:rPr>
          <w:rFonts w:eastAsia="Verdana" w:cs="Verdana"/>
          <w:color w:val="000000" w:themeColor="text1"/>
          <w:szCs w:val="22"/>
        </w:rPr>
      </w:pPr>
      <w:r w:rsidRPr="00D1451B">
        <w:rPr>
          <w:rFonts w:eastAsia="Verdana" w:cs="Verdana"/>
          <w:color w:val="000000" w:themeColor="text1"/>
          <w:szCs w:val="22"/>
        </w:rPr>
        <w:t>Standard 0.5: Children exhibit pro-social behaviors.</w:t>
      </w:r>
    </w:p>
    <w:p w14:paraId="3066A770" w14:textId="4911D35B" w:rsidR="00D1451B" w:rsidRPr="00D1451B" w:rsidRDefault="00D1451B" w:rsidP="00D1451B">
      <w:pPr>
        <w:rPr>
          <w:rFonts w:eastAsia="Verdana" w:cs="Verdana"/>
          <w:color w:val="000000" w:themeColor="text1"/>
          <w:szCs w:val="22"/>
        </w:rPr>
      </w:pPr>
      <w:r w:rsidRPr="00D1451B">
        <w:rPr>
          <w:rFonts w:eastAsia="Verdana" w:cs="Verdana"/>
          <w:color w:val="000000" w:themeColor="text1"/>
          <w:szCs w:val="22"/>
        </w:rPr>
        <w:t>Each of these five standards is further elaborated in the sections that follow. For each standard, effective preschool teaching practices are listed, followed by the preschool competencies that develop as a result of those practices.</w:t>
      </w:r>
    </w:p>
    <w:p w14:paraId="6D3247E8" w14:textId="4A22F0EA" w:rsidR="00D1451B" w:rsidRPr="00D1451B" w:rsidRDefault="00D1451B" w:rsidP="00D1451B">
      <w:pPr>
        <w:rPr>
          <w:rFonts w:eastAsia="Verdana" w:cs="Verdana"/>
          <w:color w:val="000000" w:themeColor="text1"/>
          <w:szCs w:val="22"/>
        </w:rPr>
      </w:pPr>
      <w:r w:rsidRPr="00D1451B">
        <w:rPr>
          <w:rFonts w:eastAsia="Verdana" w:cs="Verdana"/>
          <w:color w:val="000000" w:themeColor="text1"/>
          <w:szCs w:val="22"/>
        </w:rPr>
        <w:t>Standard 0.1: Children demonstrate self-confidence.</w:t>
      </w:r>
      <w:r w:rsidR="000062B0">
        <w:rPr>
          <w:rFonts w:eastAsia="Verdana" w:cs="Verdana"/>
          <w:color w:val="000000" w:themeColor="text1"/>
          <w:szCs w:val="22"/>
        </w:rPr>
        <w:t>]</w:t>
      </w:r>
    </w:p>
    <w:p w14:paraId="3CFD6F6A" w14:textId="4BE5B3EE" w:rsidR="00D1451B" w:rsidRPr="00D1451B" w:rsidRDefault="000062B0" w:rsidP="00D1451B">
      <w:pPr>
        <w:rPr>
          <w:rFonts w:eastAsia="Verdana" w:cs="Verdana"/>
          <w:color w:val="000000" w:themeColor="text1"/>
          <w:szCs w:val="22"/>
        </w:rPr>
      </w:pPr>
      <w:r>
        <w:rPr>
          <w:rFonts w:eastAsia="Verdana" w:cs="Verdana"/>
          <w:color w:val="000000" w:themeColor="text1"/>
          <w:szCs w:val="22"/>
        </w:rPr>
        <w:t>[</w:t>
      </w:r>
      <w:r w:rsidR="00D1451B" w:rsidRPr="00D1451B">
        <w:rPr>
          <w:rFonts w:eastAsia="Verdana" w:cs="Verdana"/>
          <w:color w:val="000000" w:themeColor="text1"/>
          <w:szCs w:val="22"/>
        </w:rPr>
        <w:t>Preschool Teaching Practices</w:t>
      </w:r>
      <w:r>
        <w:rPr>
          <w:rFonts w:eastAsia="Verdana" w:cs="Verdana"/>
          <w:color w:val="000000" w:themeColor="text1"/>
          <w:szCs w:val="22"/>
        </w:rPr>
        <w:t>]</w:t>
      </w:r>
      <w:r w:rsidR="00D1451B" w:rsidRPr="00D1451B">
        <w:rPr>
          <w:rFonts w:eastAsia="Verdana" w:cs="Verdana"/>
          <w:color w:val="000000" w:themeColor="text1"/>
          <w:szCs w:val="22"/>
        </w:rPr>
        <w:t xml:space="preserve"> </w:t>
      </w:r>
      <w:r w:rsidR="00724AB9" w:rsidRPr="00FD4A75">
        <w:rPr>
          <w:i/>
          <w:szCs w:val="22"/>
        </w:rPr>
        <w:t xml:space="preserve">(Note: Practices that are being retained are bracketed in this list but repeated in the </w:t>
      </w:r>
      <w:r w:rsidR="00724AB9" w:rsidRPr="00FD4A75">
        <w:rPr>
          <w:szCs w:val="22"/>
        </w:rPr>
        <w:t>Preschool Teaching Practices</w:t>
      </w:r>
      <w:r w:rsidR="00724AB9" w:rsidRPr="00FD4A75">
        <w:rPr>
          <w:i/>
          <w:szCs w:val="22"/>
        </w:rPr>
        <w:t xml:space="preserve"> column below with changes indicated.)</w:t>
      </w:r>
    </w:p>
    <w:p w14:paraId="61A81125" w14:textId="465CC7FD" w:rsidR="00D1451B" w:rsidRPr="00D1451B" w:rsidRDefault="000062B0" w:rsidP="00D1451B">
      <w:pPr>
        <w:rPr>
          <w:rFonts w:eastAsia="Verdana" w:cs="Verdana"/>
          <w:color w:val="000000" w:themeColor="text1"/>
          <w:szCs w:val="22"/>
        </w:rPr>
      </w:pPr>
      <w:r>
        <w:rPr>
          <w:rFonts w:eastAsia="Verdana" w:cs="Verdana"/>
          <w:color w:val="000000" w:themeColor="text1"/>
          <w:szCs w:val="22"/>
        </w:rPr>
        <w:t>[</w:t>
      </w:r>
      <w:r w:rsidR="00D1451B" w:rsidRPr="00D1451B">
        <w:rPr>
          <w:rFonts w:eastAsia="Verdana" w:cs="Verdana"/>
          <w:color w:val="000000" w:themeColor="text1"/>
          <w:szCs w:val="22"/>
        </w:rPr>
        <w:t xml:space="preserve">Effective preschool teachers: </w:t>
      </w:r>
    </w:p>
    <w:p w14:paraId="07A697E7" w14:textId="2A52F708" w:rsidR="00D1451B" w:rsidRPr="000062B0" w:rsidRDefault="00D1451B">
      <w:pPr>
        <w:pStyle w:val="ListParagraph"/>
        <w:numPr>
          <w:ilvl w:val="0"/>
          <w:numId w:val="58"/>
        </w:numPr>
        <w:ind w:left="720"/>
        <w:rPr>
          <w:rFonts w:eastAsia="Verdana" w:cs="Verdana"/>
          <w:color w:val="000000" w:themeColor="text1"/>
          <w:szCs w:val="22"/>
        </w:rPr>
      </w:pPr>
      <w:r w:rsidRPr="000062B0">
        <w:rPr>
          <w:rFonts w:eastAsia="Verdana" w:cs="Verdana"/>
          <w:color w:val="000000" w:themeColor="text1"/>
          <w:szCs w:val="22"/>
        </w:rPr>
        <w:t>Provide materials and activities to further learning at the child’s developmental level and to foster feelings of competence (e.g., knobbed and regular puzzles, looped scissors, open-ended art materials, child-sized manipulatives).</w:t>
      </w:r>
    </w:p>
    <w:p w14:paraId="1D1E3C22" w14:textId="25EF6868" w:rsidR="00D1451B" w:rsidRPr="000062B0" w:rsidRDefault="00D1451B">
      <w:pPr>
        <w:pStyle w:val="ListParagraph"/>
        <w:numPr>
          <w:ilvl w:val="0"/>
          <w:numId w:val="58"/>
        </w:numPr>
        <w:ind w:left="720"/>
        <w:rPr>
          <w:rFonts w:eastAsia="Verdana" w:cs="Verdana"/>
          <w:color w:val="000000" w:themeColor="text1"/>
          <w:szCs w:val="22"/>
        </w:rPr>
      </w:pPr>
      <w:r w:rsidRPr="000062B0">
        <w:rPr>
          <w:rFonts w:eastAsia="Verdana" w:cs="Verdana"/>
          <w:color w:val="000000" w:themeColor="text1"/>
          <w:szCs w:val="22"/>
        </w:rPr>
        <w:t>Make adaptations to the classroom environment to support individual children’s needs (e.g., sensory table, quiet spaces, appropriately sized furnishings, and visuals at eye level).</w:t>
      </w:r>
    </w:p>
    <w:p w14:paraId="2BF59535" w14:textId="11518C2A" w:rsidR="00D1451B" w:rsidRPr="000062B0" w:rsidRDefault="00D1451B">
      <w:pPr>
        <w:pStyle w:val="ListParagraph"/>
        <w:numPr>
          <w:ilvl w:val="0"/>
          <w:numId w:val="58"/>
        </w:numPr>
        <w:ind w:left="720"/>
        <w:rPr>
          <w:rFonts w:eastAsia="Verdana" w:cs="Verdana"/>
          <w:color w:val="000000" w:themeColor="text1"/>
          <w:szCs w:val="22"/>
        </w:rPr>
      </w:pPr>
      <w:r w:rsidRPr="000062B0">
        <w:rPr>
          <w:rFonts w:eastAsia="Verdana" w:cs="Verdana"/>
          <w:color w:val="000000" w:themeColor="text1"/>
          <w:szCs w:val="22"/>
        </w:rPr>
        <w:t>Adapt materials and activities to support English and non-English language speakers (e.g., use labels with pictures to help children negotiate the classroom and make picture-word associations, dramatize actions while providing words for the actions in multiple languages, provide simple directions in multiple languages, offer books, music, and computer software in multiple languages).</w:t>
      </w:r>
    </w:p>
    <w:p w14:paraId="0769D638" w14:textId="6FA476A2" w:rsidR="00D1451B" w:rsidRPr="000062B0" w:rsidRDefault="00D1451B">
      <w:pPr>
        <w:pStyle w:val="ListParagraph"/>
        <w:numPr>
          <w:ilvl w:val="0"/>
          <w:numId w:val="58"/>
        </w:numPr>
        <w:ind w:left="720"/>
        <w:rPr>
          <w:rFonts w:eastAsia="Verdana" w:cs="Verdana"/>
          <w:color w:val="000000" w:themeColor="text1"/>
          <w:szCs w:val="22"/>
        </w:rPr>
      </w:pPr>
      <w:r w:rsidRPr="000062B0">
        <w:rPr>
          <w:rFonts w:eastAsia="Verdana" w:cs="Verdana"/>
          <w:color w:val="000000" w:themeColor="text1"/>
          <w:szCs w:val="22"/>
        </w:rPr>
        <w:t>Use children’s ideas and interests to inspire activities and to engage students in discussions (e.g., tire tracks made by bicycle wheels on the playground can lead to an exploration and discussion of the different kinds of tracks made by an assortment of wheeled vehicles).</w:t>
      </w:r>
    </w:p>
    <w:p w14:paraId="36D01F03" w14:textId="3FD5176D" w:rsidR="00D1451B" w:rsidRPr="00FD4A75" w:rsidRDefault="00D1451B">
      <w:pPr>
        <w:pStyle w:val="ListParagraph"/>
        <w:numPr>
          <w:ilvl w:val="0"/>
          <w:numId w:val="58"/>
        </w:numPr>
        <w:ind w:left="720"/>
        <w:rPr>
          <w:rFonts w:eastAsia="Verdana" w:cs="Verdana"/>
          <w:color w:val="000000" w:themeColor="text1"/>
          <w:szCs w:val="22"/>
        </w:rPr>
      </w:pPr>
      <w:r w:rsidRPr="00FD4A75">
        <w:rPr>
          <w:rFonts w:eastAsia="Verdana" w:cs="Verdana"/>
          <w:color w:val="000000" w:themeColor="text1"/>
          <w:szCs w:val="22"/>
        </w:rPr>
        <w:t>Use open-ended questions to begin a discussion with individual children or groups of children (e.g., “What might happen if ...?” “What would you do if ...?” or “How would you feel if …”).</w:t>
      </w:r>
    </w:p>
    <w:p w14:paraId="024BCC28" w14:textId="6A3D1F2E" w:rsidR="00D1451B" w:rsidRPr="00FD4A75" w:rsidRDefault="00D1451B">
      <w:pPr>
        <w:pStyle w:val="ListParagraph"/>
        <w:numPr>
          <w:ilvl w:val="0"/>
          <w:numId w:val="58"/>
        </w:numPr>
        <w:ind w:left="720"/>
        <w:rPr>
          <w:rFonts w:eastAsia="Verdana" w:cs="Verdana"/>
          <w:color w:val="000000" w:themeColor="text1"/>
          <w:szCs w:val="22"/>
        </w:rPr>
      </w:pPr>
      <w:r w:rsidRPr="00FD4A75">
        <w:rPr>
          <w:rFonts w:eastAsia="Verdana" w:cs="Verdana"/>
          <w:color w:val="000000" w:themeColor="text1"/>
          <w:szCs w:val="22"/>
        </w:rPr>
        <w:t>Model verbal descriptions of children’s actions and efforts (e.g., “Anna used the paintbrush to make squiggles.”).</w:t>
      </w:r>
    </w:p>
    <w:p w14:paraId="30E3DBA5" w14:textId="1567CAC4" w:rsidR="00D1451B" w:rsidRPr="000062B0" w:rsidRDefault="00D1451B">
      <w:pPr>
        <w:pStyle w:val="ListParagraph"/>
        <w:numPr>
          <w:ilvl w:val="0"/>
          <w:numId w:val="58"/>
        </w:numPr>
        <w:ind w:left="720"/>
        <w:rPr>
          <w:rFonts w:eastAsia="Verdana" w:cs="Verdana"/>
          <w:color w:val="000000" w:themeColor="text1"/>
          <w:szCs w:val="22"/>
        </w:rPr>
      </w:pPr>
      <w:r w:rsidRPr="000062B0">
        <w:rPr>
          <w:rFonts w:eastAsia="Verdana" w:cs="Verdana"/>
          <w:color w:val="000000" w:themeColor="text1"/>
          <w:szCs w:val="22"/>
        </w:rPr>
        <w:t>Ask questions that encourage children to describe their actions and efforts (e.g., “Joseph, will you tell Maria how you used the computer mouse to change your drawing?”).</w:t>
      </w:r>
      <w:r w:rsidR="007734D4">
        <w:rPr>
          <w:rFonts w:eastAsia="Verdana" w:cs="Verdana"/>
          <w:color w:val="000000" w:themeColor="text1"/>
          <w:szCs w:val="22"/>
        </w:rPr>
        <w:t>]</w:t>
      </w:r>
    </w:p>
    <w:p w14:paraId="1AD42736" w14:textId="6D2AF71A" w:rsidR="00611B44" w:rsidRDefault="007734D4" w:rsidP="00D1451B">
      <w:pPr>
        <w:rPr>
          <w:rFonts w:eastAsia="Verdana" w:cs="Verdana"/>
          <w:color w:val="000000" w:themeColor="text1"/>
          <w:szCs w:val="22"/>
        </w:rPr>
      </w:pPr>
      <w:r>
        <w:rPr>
          <w:rFonts w:eastAsia="Verdana" w:cs="Verdana"/>
          <w:color w:val="000000" w:themeColor="text1"/>
          <w:szCs w:val="22"/>
        </w:rPr>
        <w:t>[</w:t>
      </w:r>
      <w:r w:rsidR="00D1451B" w:rsidRPr="00D1451B">
        <w:rPr>
          <w:rFonts w:eastAsia="Verdana" w:cs="Verdana"/>
          <w:color w:val="000000" w:themeColor="text1"/>
          <w:szCs w:val="22"/>
        </w:rPr>
        <w:t>Preschool Learning Outcomes</w:t>
      </w:r>
      <w:r>
        <w:rPr>
          <w:rFonts w:eastAsia="Verdana" w:cs="Verdana"/>
          <w:color w:val="000000" w:themeColor="text1"/>
          <w:szCs w:val="22"/>
        </w:rPr>
        <w:t>]</w:t>
      </w:r>
      <w:r w:rsidR="00D1451B" w:rsidRPr="00D1451B">
        <w:rPr>
          <w:rFonts w:eastAsia="Verdana" w:cs="Verdana"/>
          <w:color w:val="000000" w:themeColor="text1"/>
          <w:szCs w:val="22"/>
        </w:rPr>
        <w:t xml:space="preserve"> </w:t>
      </w:r>
      <w:r w:rsidR="00611B44" w:rsidRPr="00FD4A75">
        <w:rPr>
          <w:i/>
          <w:szCs w:val="22"/>
        </w:rPr>
        <w:t xml:space="preserve">(Note: Standards that are being retained are bracketed in this list but repeated in the </w:t>
      </w:r>
      <w:r w:rsidR="00611B44" w:rsidRPr="00FD4A75">
        <w:rPr>
          <w:szCs w:val="22"/>
        </w:rPr>
        <w:t>Preschool Learning Outcomes</w:t>
      </w:r>
      <w:r w:rsidR="00611B44" w:rsidRPr="00FD4A75">
        <w:rPr>
          <w:i/>
          <w:szCs w:val="22"/>
        </w:rPr>
        <w:t xml:space="preserve"> column below with changes indicated.)</w:t>
      </w:r>
    </w:p>
    <w:p w14:paraId="306E1CDD" w14:textId="6FBA4D5C" w:rsidR="00D1451B" w:rsidRPr="00D1451B" w:rsidRDefault="007734D4" w:rsidP="00D1451B">
      <w:pPr>
        <w:rPr>
          <w:rFonts w:eastAsia="Verdana" w:cs="Verdana"/>
          <w:color w:val="000000" w:themeColor="text1"/>
          <w:szCs w:val="22"/>
        </w:rPr>
      </w:pPr>
      <w:r>
        <w:rPr>
          <w:rFonts w:eastAsia="Verdana" w:cs="Verdana"/>
          <w:color w:val="000000" w:themeColor="text1"/>
          <w:szCs w:val="22"/>
        </w:rPr>
        <w:t>[</w:t>
      </w:r>
      <w:r w:rsidR="00D1451B" w:rsidRPr="00D1451B">
        <w:rPr>
          <w:rFonts w:eastAsia="Verdana" w:cs="Verdana"/>
          <w:color w:val="000000" w:themeColor="text1"/>
          <w:szCs w:val="22"/>
        </w:rPr>
        <w:t>Children will:</w:t>
      </w:r>
    </w:p>
    <w:p w14:paraId="0B56258D" w14:textId="5FAF0D45" w:rsidR="00D1451B" w:rsidRPr="00D1451B" w:rsidRDefault="00D1451B" w:rsidP="00611B44">
      <w:pPr>
        <w:tabs>
          <w:tab w:val="left" w:pos="6120"/>
        </w:tabs>
        <w:ind w:left="2520" w:hanging="2520"/>
        <w:rPr>
          <w:rFonts w:eastAsia="Verdana" w:cs="Verdana"/>
          <w:color w:val="000000" w:themeColor="text1"/>
          <w:szCs w:val="22"/>
        </w:rPr>
      </w:pPr>
      <w:r w:rsidRPr="00D1451B">
        <w:rPr>
          <w:rFonts w:eastAsia="Verdana" w:cs="Verdana"/>
          <w:color w:val="000000" w:themeColor="text1"/>
          <w:szCs w:val="22"/>
        </w:rPr>
        <w:t xml:space="preserve">Preschool Number </w:t>
      </w:r>
      <w:r w:rsidRPr="00D1451B">
        <w:rPr>
          <w:rFonts w:eastAsia="Verdana" w:cs="Verdana"/>
          <w:color w:val="000000" w:themeColor="text1"/>
          <w:szCs w:val="22"/>
        </w:rPr>
        <w:tab/>
        <w:t xml:space="preserve">Preschool Indicator </w:t>
      </w:r>
      <w:r w:rsidRPr="00D1451B">
        <w:rPr>
          <w:rFonts w:eastAsia="Verdana" w:cs="Verdana"/>
          <w:color w:val="000000" w:themeColor="text1"/>
          <w:szCs w:val="22"/>
        </w:rPr>
        <w:tab/>
        <w:t xml:space="preserve">P-12 Database Number </w:t>
      </w:r>
    </w:p>
    <w:p w14:paraId="02EB4ED8" w14:textId="5C16FE40" w:rsidR="00D1451B" w:rsidRPr="00D1451B" w:rsidRDefault="00D1451B" w:rsidP="00611B44">
      <w:pPr>
        <w:ind w:left="2520" w:hanging="2520"/>
        <w:rPr>
          <w:rFonts w:eastAsia="Verdana" w:cs="Verdana"/>
          <w:color w:val="000000" w:themeColor="text1"/>
          <w:szCs w:val="22"/>
        </w:rPr>
      </w:pPr>
      <w:r w:rsidRPr="00D1451B">
        <w:rPr>
          <w:rFonts w:eastAsia="Verdana" w:cs="Verdana"/>
          <w:color w:val="000000" w:themeColor="text1"/>
          <w:szCs w:val="22"/>
        </w:rPr>
        <w:t>0.1.1</w:t>
      </w:r>
      <w:r w:rsidRPr="00D1451B">
        <w:rPr>
          <w:rFonts w:eastAsia="Verdana" w:cs="Verdana"/>
          <w:color w:val="000000" w:themeColor="text1"/>
          <w:szCs w:val="22"/>
        </w:rPr>
        <w:tab/>
        <w:t>Express individuality by making independent decisions about which materials to use.</w:t>
      </w:r>
      <w:r w:rsidRPr="00D1451B">
        <w:rPr>
          <w:rFonts w:eastAsia="Verdana" w:cs="Verdana"/>
          <w:color w:val="000000" w:themeColor="text1"/>
          <w:szCs w:val="22"/>
        </w:rPr>
        <w:tab/>
        <w:t>0.1.P.A.1</w:t>
      </w:r>
    </w:p>
    <w:p w14:paraId="183C65ED" w14:textId="3713AD90" w:rsidR="00D1451B" w:rsidRPr="00D1451B" w:rsidRDefault="00D1451B" w:rsidP="00611B44">
      <w:pPr>
        <w:ind w:left="2520" w:hanging="2520"/>
        <w:rPr>
          <w:rFonts w:eastAsia="Verdana" w:cs="Verdana"/>
          <w:color w:val="000000" w:themeColor="text1"/>
          <w:szCs w:val="22"/>
        </w:rPr>
      </w:pPr>
      <w:r w:rsidRPr="00D1451B">
        <w:rPr>
          <w:rFonts w:eastAsia="Verdana" w:cs="Verdana"/>
          <w:color w:val="000000" w:themeColor="text1"/>
          <w:szCs w:val="22"/>
        </w:rPr>
        <w:t>0.1.2</w:t>
      </w:r>
      <w:r w:rsidRPr="00D1451B">
        <w:rPr>
          <w:rFonts w:eastAsia="Verdana" w:cs="Verdana"/>
          <w:color w:val="000000" w:themeColor="text1"/>
          <w:szCs w:val="22"/>
        </w:rPr>
        <w:tab/>
        <w:t>Express ideas for activities and initiate discussions.</w:t>
      </w:r>
      <w:r w:rsidRPr="00D1451B">
        <w:rPr>
          <w:rFonts w:eastAsia="Verdana" w:cs="Verdana"/>
          <w:color w:val="000000" w:themeColor="text1"/>
          <w:szCs w:val="22"/>
        </w:rPr>
        <w:tab/>
        <w:t>0.1.P.A.2</w:t>
      </w:r>
    </w:p>
    <w:p w14:paraId="601EE414" w14:textId="0F2B97CD" w:rsidR="00D1451B" w:rsidRPr="00D1451B" w:rsidRDefault="00D1451B" w:rsidP="00611B44">
      <w:pPr>
        <w:ind w:left="2520" w:hanging="2520"/>
        <w:rPr>
          <w:rFonts w:eastAsia="Verdana" w:cs="Verdana"/>
          <w:color w:val="000000" w:themeColor="text1"/>
          <w:szCs w:val="22"/>
        </w:rPr>
      </w:pPr>
      <w:r w:rsidRPr="00D1451B">
        <w:rPr>
          <w:rFonts w:eastAsia="Verdana" w:cs="Verdana"/>
          <w:color w:val="000000" w:themeColor="text1"/>
          <w:szCs w:val="22"/>
        </w:rPr>
        <w:t xml:space="preserve">0.1.3 </w:t>
      </w:r>
      <w:r w:rsidRPr="00D1451B">
        <w:rPr>
          <w:rFonts w:eastAsia="Verdana" w:cs="Verdana"/>
          <w:color w:val="000000" w:themeColor="text1"/>
          <w:szCs w:val="22"/>
        </w:rPr>
        <w:tab/>
        <w:t>Actively engage in activities and interactions with teachers and peers.</w:t>
      </w:r>
      <w:r w:rsidRPr="00D1451B">
        <w:rPr>
          <w:rFonts w:eastAsia="Verdana" w:cs="Verdana"/>
          <w:color w:val="000000" w:themeColor="text1"/>
          <w:szCs w:val="22"/>
        </w:rPr>
        <w:tab/>
        <w:t>0.1.P.A.3</w:t>
      </w:r>
    </w:p>
    <w:p w14:paraId="1C20BFD7" w14:textId="18050FF5" w:rsidR="00D1451B" w:rsidRPr="00D1451B" w:rsidRDefault="00D1451B" w:rsidP="00611B44">
      <w:pPr>
        <w:ind w:left="2520" w:hanging="2520"/>
        <w:rPr>
          <w:rFonts w:eastAsia="Verdana" w:cs="Verdana"/>
          <w:color w:val="000000" w:themeColor="text1"/>
          <w:szCs w:val="22"/>
        </w:rPr>
      </w:pPr>
      <w:r w:rsidRPr="00D1451B">
        <w:rPr>
          <w:rFonts w:eastAsia="Verdana" w:cs="Verdana"/>
          <w:color w:val="000000" w:themeColor="text1"/>
          <w:szCs w:val="22"/>
        </w:rPr>
        <w:t>0.1.4</w:t>
      </w:r>
      <w:r w:rsidRPr="00D1451B">
        <w:rPr>
          <w:rFonts w:eastAsia="Verdana" w:cs="Verdana"/>
          <w:color w:val="000000" w:themeColor="text1"/>
          <w:szCs w:val="22"/>
        </w:rPr>
        <w:tab/>
        <w:t>Discuss their own actions and efforts.</w:t>
      </w:r>
      <w:r w:rsidRPr="00D1451B">
        <w:rPr>
          <w:rFonts w:eastAsia="Verdana" w:cs="Verdana"/>
          <w:color w:val="000000" w:themeColor="text1"/>
          <w:szCs w:val="22"/>
        </w:rPr>
        <w:tab/>
        <w:t>0.1.P.A.4</w:t>
      </w:r>
    </w:p>
    <w:p w14:paraId="6A31CEBD" w14:textId="70CC3BB2" w:rsidR="00D1451B" w:rsidRPr="00D1451B" w:rsidRDefault="00D1451B" w:rsidP="00D1451B">
      <w:pPr>
        <w:rPr>
          <w:rFonts w:eastAsia="Verdana" w:cs="Verdana"/>
          <w:color w:val="000000" w:themeColor="text1"/>
          <w:szCs w:val="22"/>
        </w:rPr>
      </w:pPr>
      <w:r w:rsidRPr="00D1451B">
        <w:rPr>
          <w:rFonts w:eastAsia="Verdana" w:cs="Verdana"/>
          <w:color w:val="000000" w:themeColor="text1"/>
          <w:szCs w:val="22"/>
        </w:rPr>
        <w:t>Standard 0.2: Children demonstrate self-direction.</w:t>
      </w:r>
      <w:r w:rsidR="007734D4">
        <w:rPr>
          <w:rFonts w:eastAsia="Verdana" w:cs="Verdana"/>
          <w:color w:val="000000" w:themeColor="text1"/>
          <w:szCs w:val="22"/>
        </w:rPr>
        <w:t>]</w:t>
      </w:r>
    </w:p>
    <w:p w14:paraId="13D507D2" w14:textId="60A424AF" w:rsidR="00D1451B" w:rsidRPr="00D1451B" w:rsidRDefault="007734D4" w:rsidP="00D1451B">
      <w:pPr>
        <w:rPr>
          <w:rFonts w:eastAsia="Verdana" w:cs="Verdana"/>
          <w:color w:val="000000" w:themeColor="text1"/>
          <w:szCs w:val="22"/>
        </w:rPr>
      </w:pPr>
      <w:r>
        <w:rPr>
          <w:rFonts w:eastAsia="Verdana" w:cs="Verdana"/>
          <w:color w:val="000000" w:themeColor="text1"/>
          <w:szCs w:val="22"/>
        </w:rPr>
        <w:t>[</w:t>
      </w:r>
      <w:r w:rsidR="00D1451B" w:rsidRPr="00D1451B">
        <w:rPr>
          <w:rFonts w:eastAsia="Verdana" w:cs="Verdana"/>
          <w:color w:val="000000" w:themeColor="text1"/>
          <w:szCs w:val="22"/>
        </w:rPr>
        <w:t>Preschool Teaching Practices</w:t>
      </w:r>
      <w:r>
        <w:rPr>
          <w:rFonts w:eastAsia="Verdana" w:cs="Verdana"/>
          <w:color w:val="000000" w:themeColor="text1"/>
          <w:szCs w:val="22"/>
        </w:rPr>
        <w:t>]</w:t>
      </w:r>
      <w:r w:rsidR="00D1451B" w:rsidRPr="00D1451B">
        <w:rPr>
          <w:rFonts w:eastAsia="Verdana" w:cs="Verdana"/>
          <w:color w:val="000000" w:themeColor="text1"/>
          <w:szCs w:val="22"/>
        </w:rPr>
        <w:t xml:space="preserve"> </w:t>
      </w:r>
      <w:r w:rsidR="00704D78" w:rsidRPr="00FD4A75">
        <w:rPr>
          <w:i/>
          <w:szCs w:val="22"/>
        </w:rPr>
        <w:t xml:space="preserve">(Note: Practices that are being retained are bracketed in this list but repeated in the </w:t>
      </w:r>
      <w:r w:rsidR="00704D78" w:rsidRPr="00FD4A75">
        <w:rPr>
          <w:szCs w:val="22"/>
        </w:rPr>
        <w:t>Preschool Teaching Practices</w:t>
      </w:r>
      <w:r w:rsidR="00704D78" w:rsidRPr="00FD4A75">
        <w:rPr>
          <w:i/>
          <w:szCs w:val="22"/>
        </w:rPr>
        <w:t xml:space="preserve"> column below with changes indicated.)</w:t>
      </w:r>
    </w:p>
    <w:p w14:paraId="6E99D0FD" w14:textId="61730D7A" w:rsidR="00D1451B" w:rsidRPr="00D1451B" w:rsidRDefault="007734D4" w:rsidP="00D1451B">
      <w:pPr>
        <w:rPr>
          <w:rFonts w:eastAsia="Verdana" w:cs="Verdana"/>
          <w:color w:val="000000" w:themeColor="text1"/>
          <w:szCs w:val="22"/>
        </w:rPr>
      </w:pPr>
      <w:r>
        <w:rPr>
          <w:rFonts w:eastAsia="Verdana" w:cs="Verdana"/>
          <w:color w:val="000000" w:themeColor="text1"/>
          <w:szCs w:val="22"/>
        </w:rPr>
        <w:t>[</w:t>
      </w:r>
      <w:r w:rsidR="00D1451B" w:rsidRPr="00D1451B">
        <w:rPr>
          <w:rFonts w:eastAsia="Verdana" w:cs="Verdana"/>
          <w:color w:val="000000" w:themeColor="text1"/>
          <w:szCs w:val="22"/>
        </w:rPr>
        <w:t xml:space="preserve">Effective preschool teachers: </w:t>
      </w:r>
    </w:p>
    <w:p w14:paraId="1DF3619D" w14:textId="7DFF1559" w:rsidR="00D1451B" w:rsidRPr="007734D4" w:rsidRDefault="00D1451B">
      <w:pPr>
        <w:pStyle w:val="ListParagraph"/>
        <w:numPr>
          <w:ilvl w:val="0"/>
          <w:numId w:val="58"/>
        </w:numPr>
        <w:ind w:left="720"/>
        <w:rPr>
          <w:rFonts w:eastAsia="Verdana" w:cs="Verdana"/>
          <w:color w:val="000000" w:themeColor="text1"/>
          <w:szCs w:val="22"/>
        </w:rPr>
      </w:pPr>
      <w:r w:rsidRPr="007734D4">
        <w:rPr>
          <w:rFonts w:eastAsia="Verdana" w:cs="Verdana"/>
          <w:color w:val="000000" w:themeColor="text1"/>
          <w:szCs w:val="22"/>
        </w:rPr>
        <w:t>Organize the classroom environment and establish a daily routine that enables children to independently choose materials and put them away on their own (e.g., keep supplies on low shelves, use child-sized utensils, organize centers so that children can maneuver easily).</w:t>
      </w:r>
    </w:p>
    <w:p w14:paraId="1CF48680" w14:textId="311D0E15" w:rsidR="00D1451B" w:rsidRPr="007734D4" w:rsidRDefault="00D1451B">
      <w:pPr>
        <w:pStyle w:val="ListParagraph"/>
        <w:numPr>
          <w:ilvl w:val="0"/>
          <w:numId w:val="58"/>
        </w:numPr>
        <w:ind w:left="720"/>
        <w:rPr>
          <w:rFonts w:eastAsia="Verdana" w:cs="Verdana"/>
          <w:color w:val="000000" w:themeColor="text1"/>
          <w:szCs w:val="22"/>
        </w:rPr>
      </w:pPr>
      <w:r w:rsidRPr="007734D4">
        <w:rPr>
          <w:rFonts w:eastAsia="Verdana" w:cs="Verdana"/>
          <w:color w:val="000000" w:themeColor="text1"/>
          <w:szCs w:val="22"/>
        </w:rPr>
        <w:t>Facilitate open-ended and child-initiated activities to encourage independence and self-direction (e.g., Jorge’s interest in trains might lead a small group of children to build a train station from materials found in the classroom).</w:t>
      </w:r>
    </w:p>
    <w:p w14:paraId="6BD89465" w14:textId="2E69674D" w:rsidR="00D1451B" w:rsidRPr="007734D4" w:rsidRDefault="00D1451B">
      <w:pPr>
        <w:pStyle w:val="ListParagraph"/>
        <w:numPr>
          <w:ilvl w:val="0"/>
          <w:numId w:val="58"/>
        </w:numPr>
        <w:ind w:left="720"/>
        <w:rPr>
          <w:rFonts w:eastAsia="Verdana" w:cs="Verdana"/>
          <w:color w:val="000000" w:themeColor="text1"/>
          <w:szCs w:val="22"/>
        </w:rPr>
      </w:pPr>
      <w:r w:rsidRPr="007734D4">
        <w:rPr>
          <w:rFonts w:eastAsia="Verdana" w:cs="Verdana"/>
          <w:color w:val="000000" w:themeColor="text1"/>
          <w:szCs w:val="22"/>
        </w:rPr>
        <w:t>Use songs, rhymes, movement, and pictures to reinforce independent functioning in the classroom (e.g., post pictures that represent the daily schedule, sing songs to cue transition times).</w:t>
      </w:r>
    </w:p>
    <w:p w14:paraId="6EC1D3DC" w14:textId="51C4E957" w:rsidR="00D1451B" w:rsidRPr="007734D4" w:rsidRDefault="00D1451B">
      <w:pPr>
        <w:pStyle w:val="ListParagraph"/>
        <w:numPr>
          <w:ilvl w:val="0"/>
          <w:numId w:val="58"/>
        </w:numPr>
        <w:ind w:left="720"/>
        <w:rPr>
          <w:rFonts w:eastAsia="Verdana" w:cs="Verdana"/>
          <w:color w:val="000000" w:themeColor="text1"/>
          <w:szCs w:val="22"/>
        </w:rPr>
      </w:pPr>
      <w:r w:rsidRPr="007734D4">
        <w:rPr>
          <w:rFonts w:eastAsia="Verdana" w:cs="Verdana"/>
          <w:color w:val="000000" w:themeColor="text1"/>
          <w:szCs w:val="22"/>
        </w:rPr>
        <w:t>Limit whole-group activities to short periods of time with interactive involvement (e.g., body movement, singing, finger-plays).</w:t>
      </w:r>
    </w:p>
    <w:p w14:paraId="1CE991CA" w14:textId="181AF826" w:rsidR="00D1451B" w:rsidRPr="007734D4" w:rsidRDefault="00D1451B">
      <w:pPr>
        <w:pStyle w:val="ListParagraph"/>
        <w:numPr>
          <w:ilvl w:val="0"/>
          <w:numId w:val="58"/>
        </w:numPr>
        <w:ind w:left="720"/>
        <w:rPr>
          <w:rFonts w:eastAsia="Verdana" w:cs="Verdana"/>
          <w:color w:val="000000" w:themeColor="text1"/>
          <w:szCs w:val="22"/>
        </w:rPr>
      </w:pPr>
      <w:r w:rsidRPr="007734D4">
        <w:rPr>
          <w:rFonts w:eastAsia="Verdana" w:cs="Verdana"/>
          <w:color w:val="000000" w:themeColor="text1"/>
          <w:szCs w:val="22"/>
        </w:rPr>
        <w:t>Keep transitions short to adapt to children’s limited attention spans, and conduct daily routines (e.g. toileting and washing hands) individually or in pairs to avoid whole-group waiting times and to support independence. Limit whole-group transitions and use them as learning times (e.g., “Children who ride the #4 bus may get their coats.” or “Children in the Armadillo group may go wash their hands.”).</w:t>
      </w:r>
      <w:r w:rsidR="007734D4">
        <w:rPr>
          <w:rFonts w:eastAsia="Verdana" w:cs="Verdana"/>
          <w:color w:val="000000" w:themeColor="text1"/>
          <w:szCs w:val="22"/>
        </w:rPr>
        <w:t>]</w:t>
      </w:r>
    </w:p>
    <w:p w14:paraId="345D8927" w14:textId="6C095FFA" w:rsidR="00D1451B" w:rsidRPr="00FD4A75" w:rsidRDefault="007734D4" w:rsidP="7D329C5B">
      <w:pPr>
        <w:rPr>
          <w:rFonts w:eastAsia="Verdana" w:cs="Verdana"/>
          <w:color w:val="000000" w:themeColor="text1"/>
          <w:szCs w:val="22"/>
        </w:rPr>
      </w:pPr>
      <w:r w:rsidRPr="00FD4A75">
        <w:rPr>
          <w:rFonts w:eastAsia="Verdana" w:cs="Verdana"/>
          <w:color w:val="000000" w:themeColor="text1"/>
          <w:szCs w:val="22"/>
        </w:rPr>
        <w:t>[</w:t>
      </w:r>
      <w:r w:rsidR="00D1451B" w:rsidRPr="00FD4A75">
        <w:rPr>
          <w:rFonts w:eastAsia="Verdana" w:cs="Verdana"/>
          <w:color w:val="000000" w:themeColor="text1"/>
          <w:szCs w:val="22"/>
        </w:rPr>
        <w:t>Preschool Learning Outcomes</w:t>
      </w:r>
      <w:r w:rsidRPr="00FD4A75">
        <w:rPr>
          <w:rFonts w:eastAsia="Verdana" w:cs="Verdana"/>
          <w:color w:val="000000" w:themeColor="text1"/>
          <w:szCs w:val="22"/>
        </w:rPr>
        <w:t>]</w:t>
      </w:r>
      <w:r w:rsidR="00D1451B" w:rsidRPr="00FD4A75">
        <w:rPr>
          <w:rFonts w:eastAsia="Verdana" w:cs="Verdana"/>
          <w:color w:val="000000" w:themeColor="text1"/>
          <w:szCs w:val="22"/>
        </w:rPr>
        <w:t xml:space="preserve"> </w:t>
      </w:r>
      <w:r w:rsidR="368E2411" w:rsidRPr="00FD4A75">
        <w:rPr>
          <w:i/>
          <w:szCs w:val="22"/>
        </w:rPr>
        <w:t xml:space="preserve">(Note: Standards that are being retained are bracketed in this list but repeated in the </w:t>
      </w:r>
      <w:r w:rsidR="368E2411" w:rsidRPr="00FD4A75">
        <w:rPr>
          <w:szCs w:val="22"/>
        </w:rPr>
        <w:t>Preschool Learning Outcomes</w:t>
      </w:r>
      <w:r w:rsidR="368E2411" w:rsidRPr="00FD4A75">
        <w:rPr>
          <w:i/>
          <w:szCs w:val="22"/>
        </w:rPr>
        <w:t xml:space="preserve"> column below with changes indicated.)</w:t>
      </w:r>
    </w:p>
    <w:p w14:paraId="2FAA5C55" w14:textId="0115AF76" w:rsidR="00D1451B" w:rsidRPr="00D1451B" w:rsidRDefault="007734D4" w:rsidP="00D1451B">
      <w:pPr>
        <w:rPr>
          <w:rFonts w:eastAsia="Verdana" w:cs="Verdana"/>
          <w:color w:val="000000" w:themeColor="text1"/>
          <w:szCs w:val="22"/>
        </w:rPr>
      </w:pPr>
      <w:r>
        <w:rPr>
          <w:rFonts w:eastAsia="Verdana" w:cs="Verdana"/>
          <w:color w:val="000000" w:themeColor="text1"/>
          <w:szCs w:val="22"/>
        </w:rPr>
        <w:t>[</w:t>
      </w:r>
      <w:r w:rsidR="00D1451B" w:rsidRPr="00D1451B">
        <w:rPr>
          <w:rFonts w:eastAsia="Verdana" w:cs="Verdana"/>
          <w:color w:val="000000" w:themeColor="text1"/>
          <w:szCs w:val="22"/>
        </w:rPr>
        <w:t xml:space="preserve">Children will: </w:t>
      </w:r>
    </w:p>
    <w:p w14:paraId="35A4FD06" w14:textId="3EB46238" w:rsidR="00D1451B" w:rsidRPr="00D1451B" w:rsidRDefault="00D1451B" w:rsidP="00D1451B">
      <w:pPr>
        <w:rPr>
          <w:rFonts w:eastAsia="Verdana" w:cs="Verdana"/>
          <w:color w:val="000000" w:themeColor="text1"/>
          <w:szCs w:val="22"/>
        </w:rPr>
      </w:pPr>
      <w:r w:rsidRPr="00D1451B">
        <w:rPr>
          <w:rFonts w:eastAsia="Verdana" w:cs="Verdana"/>
          <w:color w:val="000000" w:themeColor="text1"/>
          <w:szCs w:val="22"/>
        </w:rPr>
        <w:t xml:space="preserve">Preschool Number </w:t>
      </w:r>
      <w:r w:rsidRPr="00D1451B">
        <w:rPr>
          <w:rFonts w:eastAsia="Verdana" w:cs="Verdana"/>
          <w:color w:val="000000" w:themeColor="text1"/>
          <w:szCs w:val="22"/>
        </w:rPr>
        <w:tab/>
      </w:r>
      <w:r w:rsidRPr="00D1451B">
        <w:rPr>
          <w:rFonts w:eastAsia="Verdana" w:cs="Verdana"/>
          <w:color w:val="000000" w:themeColor="text1"/>
          <w:szCs w:val="22"/>
        </w:rPr>
        <w:tab/>
        <w:t>Preschool Indicator</w:t>
      </w:r>
      <w:r w:rsidRPr="00D1451B">
        <w:rPr>
          <w:rFonts w:eastAsia="Verdana" w:cs="Verdana"/>
          <w:color w:val="000000" w:themeColor="text1"/>
          <w:szCs w:val="22"/>
        </w:rPr>
        <w:tab/>
      </w:r>
      <w:r w:rsidRPr="00D1451B">
        <w:rPr>
          <w:rFonts w:eastAsia="Verdana" w:cs="Verdana"/>
          <w:color w:val="000000" w:themeColor="text1"/>
          <w:szCs w:val="22"/>
        </w:rPr>
        <w:tab/>
        <w:t>P-12 Database Number</w:t>
      </w:r>
    </w:p>
    <w:p w14:paraId="158BA859" w14:textId="0DF6BC31" w:rsidR="00D1451B" w:rsidRPr="00D1451B" w:rsidRDefault="00D1451B" w:rsidP="00D1451B">
      <w:pPr>
        <w:rPr>
          <w:rFonts w:eastAsia="Verdana" w:cs="Verdana"/>
          <w:color w:val="000000" w:themeColor="text1"/>
          <w:szCs w:val="22"/>
        </w:rPr>
      </w:pPr>
      <w:r w:rsidRPr="00D1451B">
        <w:rPr>
          <w:rFonts w:eastAsia="Verdana" w:cs="Verdana"/>
          <w:color w:val="000000" w:themeColor="text1"/>
          <w:szCs w:val="22"/>
        </w:rPr>
        <w:t xml:space="preserve">0.2.1 </w:t>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t>Make independent choices and plans from a broad range of diverse interest centers. 0.2.P.A.1</w:t>
      </w:r>
    </w:p>
    <w:p w14:paraId="29C617A7" w14:textId="51EED9A6" w:rsidR="00D1451B" w:rsidRPr="00D1451B" w:rsidRDefault="00D1451B" w:rsidP="003715C2">
      <w:pPr>
        <w:tabs>
          <w:tab w:val="left" w:pos="12240"/>
        </w:tabs>
        <w:ind w:left="2880" w:hanging="2880"/>
        <w:rPr>
          <w:rFonts w:eastAsia="Verdana" w:cs="Verdana"/>
          <w:color w:val="000000" w:themeColor="text1"/>
          <w:szCs w:val="22"/>
        </w:rPr>
      </w:pPr>
      <w:r w:rsidRPr="00D1451B">
        <w:rPr>
          <w:rFonts w:eastAsia="Verdana" w:cs="Verdana"/>
          <w:color w:val="000000" w:themeColor="text1"/>
          <w:szCs w:val="22"/>
        </w:rPr>
        <w:t xml:space="preserve">0.2.2 </w:t>
      </w:r>
      <w:r w:rsidRPr="00D1451B">
        <w:rPr>
          <w:rFonts w:eastAsia="Verdana" w:cs="Verdana"/>
          <w:color w:val="000000" w:themeColor="text1"/>
          <w:szCs w:val="22"/>
        </w:rPr>
        <w:tab/>
        <w:t>Demonstrate self-help skills (e.g., clean up, pour juice, use soap when washing hands,</w:t>
      </w:r>
      <w:r w:rsidR="003715C2">
        <w:rPr>
          <w:rFonts w:eastAsia="Verdana" w:cs="Verdana"/>
          <w:color w:val="000000" w:themeColor="text1"/>
          <w:szCs w:val="22"/>
        </w:rPr>
        <w:t xml:space="preserve"> </w:t>
      </w:r>
      <w:r w:rsidR="003715C2" w:rsidRPr="00D1451B">
        <w:rPr>
          <w:rFonts w:eastAsia="Verdana" w:cs="Verdana"/>
          <w:color w:val="000000" w:themeColor="text1"/>
          <w:szCs w:val="22"/>
        </w:rPr>
        <w:t>put away belongings).</w:t>
      </w:r>
      <w:r w:rsidR="003715C2">
        <w:rPr>
          <w:rFonts w:eastAsia="Verdana" w:cs="Verdana"/>
          <w:color w:val="000000" w:themeColor="text1"/>
          <w:szCs w:val="22"/>
        </w:rPr>
        <w:tab/>
      </w:r>
      <w:r w:rsidRPr="00D1451B">
        <w:rPr>
          <w:rFonts w:eastAsia="Verdana" w:cs="Verdana"/>
          <w:color w:val="000000" w:themeColor="text1"/>
          <w:szCs w:val="22"/>
        </w:rPr>
        <w:t>0.2.P.A.2</w:t>
      </w:r>
    </w:p>
    <w:p w14:paraId="4B639EDF" w14:textId="7A2BE07C" w:rsidR="00D1451B" w:rsidRPr="00D1451B" w:rsidRDefault="00D1451B" w:rsidP="003715C2">
      <w:pPr>
        <w:tabs>
          <w:tab w:val="left" w:pos="12240"/>
        </w:tabs>
        <w:ind w:left="2880" w:hanging="2880"/>
        <w:rPr>
          <w:rFonts w:eastAsia="Verdana" w:cs="Verdana"/>
          <w:color w:val="000000" w:themeColor="text1"/>
          <w:szCs w:val="22"/>
        </w:rPr>
      </w:pPr>
      <w:r w:rsidRPr="00D1451B">
        <w:rPr>
          <w:rFonts w:eastAsia="Verdana" w:cs="Verdana"/>
          <w:color w:val="000000" w:themeColor="text1"/>
          <w:szCs w:val="22"/>
        </w:rPr>
        <w:t xml:space="preserve">0.2.3 </w:t>
      </w:r>
      <w:r w:rsidRPr="00D1451B">
        <w:rPr>
          <w:rFonts w:eastAsia="Verdana" w:cs="Verdana"/>
          <w:color w:val="000000" w:themeColor="text1"/>
          <w:szCs w:val="22"/>
        </w:rPr>
        <w:tab/>
        <w:t xml:space="preserve">Move through classroom routines and activities with minimal teacher direction and transition </w:t>
      </w:r>
      <w:r w:rsidR="003715C2" w:rsidRPr="00D1451B">
        <w:rPr>
          <w:rFonts w:eastAsia="Verdana" w:cs="Verdana"/>
          <w:color w:val="000000" w:themeColor="text1"/>
          <w:szCs w:val="22"/>
        </w:rPr>
        <w:t>easily from one activity to the next.</w:t>
      </w:r>
      <w:r w:rsidRPr="00D1451B">
        <w:rPr>
          <w:rFonts w:eastAsia="Verdana" w:cs="Verdana"/>
          <w:color w:val="000000" w:themeColor="text1"/>
          <w:szCs w:val="22"/>
        </w:rPr>
        <w:tab/>
        <w:t>0.2.P.A.3</w:t>
      </w:r>
    </w:p>
    <w:p w14:paraId="7A94C079" w14:textId="69868229" w:rsidR="00D1451B" w:rsidRPr="00D1451B" w:rsidRDefault="00D1451B" w:rsidP="003715C2">
      <w:pPr>
        <w:ind w:left="2880" w:hanging="2880"/>
        <w:rPr>
          <w:rFonts w:eastAsia="Verdana" w:cs="Verdana"/>
          <w:color w:val="000000" w:themeColor="text1"/>
          <w:szCs w:val="22"/>
        </w:rPr>
      </w:pPr>
      <w:r w:rsidRPr="00D1451B">
        <w:rPr>
          <w:rFonts w:eastAsia="Verdana" w:cs="Verdana"/>
          <w:color w:val="000000" w:themeColor="text1"/>
          <w:szCs w:val="22"/>
        </w:rPr>
        <w:t xml:space="preserve">0.2.4 </w:t>
      </w:r>
      <w:r w:rsidRPr="00D1451B">
        <w:rPr>
          <w:rFonts w:eastAsia="Verdana" w:cs="Verdana"/>
          <w:color w:val="000000" w:themeColor="text1"/>
          <w:szCs w:val="22"/>
        </w:rPr>
        <w:tab/>
        <w:t>Attend to tasks for a period of time.</w:t>
      </w:r>
      <w:r w:rsidRPr="00D1451B">
        <w:rPr>
          <w:rFonts w:eastAsia="Verdana" w:cs="Verdana"/>
          <w:color w:val="000000" w:themeColor="text1"/>
          <w:szCs w:val="22"/>
        </w:rPr>
        <w:tab/>
      </w:r>
      <w:r w:rsidRPr="00D1451B">
        <w:rPr>
          <w:rFonts w:eastAsia="Verdana" w:cs="Verdana"/>
          <w:color w:val="000000" w:themeColor="text1"/>
          <w:szCs w:val="22"/>
        </w:rPr>
        <w:tab/>
      </w:r>
      <w:r w:rsidR="003715C2">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t>0.2.P.A.4</w:t>
      </w:r>
    </w:p>
    <w:p w14:paraId="63808182" w14:textId="6D46A4FB" w:rsidR="00D1451B" w:rsidRPr="00D1451B" w:rsidRDefault="00D1451B" w:rsidP="00D1451B">
      <w:pPr>
        <w:rPr>
          <w:rFonts w:eastAsia="Verdana" w:cs="Verdana"/>
          <w:color w:val="000000" w:themeColor="text1"/>
          <w:szCs w:val="22"/>
        </w:rPr>
      </w:pPr>
      <w:r w:rsidRPr="00D1451B">
        <w:rPr>
          <w:rFonts w:eastAsia="Verdana" w:cs="Verdana"/>
          <w:color w:val="000000" w:themeColor="text1"/>
          <w:szCs w:val="22"/>
        </w:rPr>
        <w:t>Standard 0.3: Children identify and express feelings.</w:t>
      </w:r>
      <w:r w:rsidR="00770D44">
        <w:rPr>
          <w:rFonts w:eastAsia="Verdana" w:cs="Verdana"/>
          <w:color w:val="000000" w:themeColor="text1"/>
          <w:szCs w:val="22"/>
        </w:rPr>
        <w:t>]</w:t>
      </w:r>
    </w:p>
    <w:p w14:paraId="0027FBD5" w14:textId="4B0502F0" w:rsidR="00D1451B" w:rsidRPr="00FD4A75" w:rsidRDefault="00770D44" w:rsidP="69D45212">
      <w:pPr>
        <w:rPr>
          <w:i/>
          <w:szCs w:val="22"/>
        </w:rPr>
      </w:pPr>
      <w:r w:rsidRPr="00FD4A75">
        <w:rPr>
          <w:rFonts w:eastAsia="Verdana" w:cs="Verdana"/>
          <w:color w:val="000000" w:themeColor="text1"/>
          <w:szCs w:val="22"/>
        </w:rPr>
        <w:t>[</w:t>
      </w:r>
      <w:r w:rsidR="00D1451B" w:rsidRPr="00FD4A75">
        <w:rPr>
          <w:rFonts w:eastAsia="Verdana" w:cs="Verdana"/>
          <w:color w:val="000000" w:themeColor="text1"/>
          <w:szCs w:val="22"/>
        </w:rPr>
        <w:t>Preschool Teaching Practices</w:t>
      </w:r>
      <w:r w:rsidRPr="00FD4A75">
        <w:rPr>
          <w:rFonts w:eastAsia="Verdana" w:cs="Verdana"/>
          <w:color w:val="000000" w:themeColor="text1"/>
          <w:szCs w:val="22"/>
        </w:rPr>
        <w:t>]</w:t>
      </w:r>
      <w:r w:rsidR="00D1451B" w:rsidRPr="00FD4A75">
        <w:rPr>
          <w:rFonts w:eastAsia="Verdana" w:cs="Verdana"/>
          <w:color w:val="000000" w:themeColor="text1"/>
          <w:szCs w:val="22"/>
        </w:rPr>
        <w:t xml:space="preserve"> </w:t>
      </w:r>
      <w:r w:rsidR="5D2FF057" w:rsidRPr="00FD4A75">
        <w:rPr>
          <w:i/>
          <w:szCs w:val="22"/>
        </w:rPr>
        <w:t xml:space="preserve">(Note: Practices that are being retained are bracketed in this list but repeated in the </w:t>
      </w:r>
      <w:r w:rsidR="5D2FF057" w:rsidRPr="00FD4A75">
        <w:rPr>
          <w:szCs w:val="22"/>
        </w:rPr>
        <w:t>Preschool Teaching Practices</w:t>
      </w:r>
      <w:r w:rsidR="5D2FF057" w:rsidRPr="00FD4A75">
        <w:rPr>
          <w:i/>
          <w:szCs w:val="22"/>
        </w:rPr>
        <w:t xml:space="preserve"> column below with changes indicated.)</w:t>
      </w:r>
    </w:p>
    <w:p w14:paraId="00E7A3D8" w14:textId="758ADCA1" w:rsidR="00D1451B" w:rsidRPr="00D1451B" w:rsidRDefault="00770D44" w:rsidP="00D1451B">
      <w:pPr>
        <w:rPr>
          <w:rFonts w:eastAsia="Verdana" w:cs="Verdana"/>
          <w:color w:val="000000" w:themeColor="text1"/>
          <w:szCs w:val="22"/>
        </w:rPr>
      </w:pPr>
      <w:r>
        <w:rPr>
          <w:rFonts w:eastAsia="Verdana" w:cs="Verdana"/>
          <w:color w:val="000000" w:themeColor="text1"/>
          <w:szCs w:val="22"/>
        </w:rPr>
        <w:t>[</w:t>
      </w:r>
      <w:r w:rsidR="00D1451B" w:rsidRPr="00D1451B">
        <w:rPr>
          <w:rFonts w:eastAsia="Verdana" w:cs="Verdana"/>
          <w:color w:val="000000" w:themeColor="text1"/>
          <w:szCs w:val="22"/>
        </w:rPr>
        <w:t>Effective preschool teachers:</w:t>
      </w:r>
    </w:p>
    <w:p w14:paraId="51853BD5" w14:textId="19A2338D" w:rsidR="00D1451B" w:rsidRPr="00770D44" w:rsidRDefault="00D1451B">
      <w:pPr>
        <w:pStyle w:val="ListParagraph"/>
        <w:numPr>
          <w:ilvl w:val="0"/>
          <w:numId w:val="58"/>
        </w:numPr>
        <w:ind w:left="720"/>
        <w:rPr>
          <w:rFonts w:eastAsia="Verdana" w:cs="Verdana"/>
          <w:color w:val="000000" w:themeColor="text1"/>
          <w:szCs w:val="22"/>
        </w:rPr>
      </w:pPr>
      <w:r w:rsidRPr="00770D44">
        <w:rPr>
          <w:rFonts w:eastAsia="Verdana" w:cs="Verdana"/>
          <w:color w:val="000000" w:themeColor="text1"/>
          <w:szCs w:val="22"/>
        </w:rPr>
        <w:t>Develop children’s awareness of a wide range of feelings with appropriate vocabulary during discussions and storytelling (e.g., “The three little kittens lost their mittens. How do you think they felt?”).</w:t>
      </w:r>
    </w:p>
    <w:p w14:paraId="7F553437" w14:textId="1E8AD05E" w:rsidR="00D1451B" w:rsidRPr="00770D44" w:rsidRDefault="00D1451B">
      <w:pPr>
        <w:pStyle w:val="ListParagraph"/>
        <w:numPr>
          <w:ilvl w:val="0"/>
          <w:numId w:val="58"/>
        </w:numPr>
        <w:ind w:left="720"/>
        <w:rPr>
          <w:rFonts w:eastAsia="Verdana" w:cs="Verdana"/>
          <w:color w:val="000000" w:themeColor="text1"/>
          <w:szCs w:val="22"/>
        </w:rPr>
      </w:pPr>
      <w:r w:rsidRPr="00770D44">
        <w:rPr>
          <w:rFonts w:eastAsia="Verdana" w:cs="Verdana"/>
          <w:color w:val="000000" w:themeColor="text1"/>
          <w:szCs w:val="22"/>
        </w:rPr>
        <w:t>Provide literature, materials, and activities (e.g., drawing, writing, art, creative movement, pretend play, puppetry, and role-playing) that help children interpret and express a wide range of feelings related to self and others with appropriate words and actions.</w:t>
      </w:r>
    </w:p>
    <w:p w14:paraId="02C1257C" w14:textId="3C19E0AD" w:rsidR="00D1451B" w:rsidRPr="00770D44" w:rsidRDefault="00D1451B">
      <w:pPr>
        <w:pStyle w:val="ListParagraph"/>
        <w:numPr>
          <w:ilvl w:val="0"/>
          <w:numId w:val="58"/>
        </w:numPr>
        <w:ind w:left="720"/>
        <w:rPr>
          <w:rFonts w:eastAsia="Verdana" w:cs="Verdana"/>
          <w:color w:val="000000" w:themeColor="text1"/>
          <w:szCs w:val="22"/>
        </w:rPr>
      </w:pPr>
      <w:r w:rsidRPr="00770D44">
        <w:rPr>
          <w:rFonts w:eastAsia="Verdana" w:cs="Verdana"/>
          <w:color w:val="000000" w:themeColor="text1"/>
          <w:szCs w:val="22"/>
        </w:rPr>
        <w:t>Model appropriate language for children to use when expressing feelings such as anger and sadness during social interactions (e.g., “James, tell John how it made you feel when he pushed you. Did it make you angry?” “I felt angry when you pushed me. I didn’t like it!”).</w:t>
      </w:r>
    </w:p>
    <w:p w14:paraId="46C7B121" w14:textId="43E317DA" w:rsidR="00D1451B" w:rsidRPr="00770D44" w:rsidRDefault="00D1451B">
      <w:pPr>
        <w:pStyle w:val="ListParagraph"/>
        <w:numPr>
          <w:ilvl w:val="0"/>
          <w:numId w:val="58"/>
        </w:numPr>
        <w:ind w:left="720"/>
        <w:rPr>
          <w:rFonts w:eastAsia="Verdana" w:cs="Verdana"/>
          <w:color w:val="000000" w:themeColor="text1"/>
          <w:szCs w:val="22"/>
        </w:rPr>
      </w:pPr>
      <w:r w:rsidRPr="00770D44">
        <w:rPr>
          <w:rFonts w:eastAsia="Verdana" w:cs="Verdana"/>
          <w:color w:val="000000" w:themeColor="text1"/>
          <w:szCs w:val="22"/>
        </w:rPr>
        <w:t>Provide specific techniques children can learn to use to channel anger, minimize fear, and calm down (e.g., taking three deep breaths, using calming words, pulling self out of play to go to a “safe spot” to relax, listening to soft music, or working with clay).</w:t>
      </w:r>
      <w:r w:rsidR="00770D44">
        <w:rPr>
          <w:rFonts w:eastAsia="Verdana" w:cs="Verdana"/>
          <w:color w:val="000000" w:themeColor="text1"/>
          <w:szCs w:val="22"/>
        </w:rPr>
        <w:t>]</w:t>
      </w:r>
    </w:p>
    <w:p w14:paraId="4DEFFDFD" w14:textId="6317A637" w:rsidR="00D1451B" w:rsidRPr="00FD4A75" w:rsidRDefault="00770D44" w:rsidP="7D329C5B">
      <w:pPr>
        <w:rPr>
          <w:rFonts w:eastAsia="Verdana" w:cs="Verdana"/>
          <w:color w:val="000000" w:themeColor="text1"/>
          <w:szCs w:val="22"/>
        </w:rPr>
      </w:pPr>
      <w:r w:rsidRPr="00FD4A75">
        <w:rPr>
          <w:rFonts w:eastAsia="Verdana" w:cs="Verdana"/>
          <w:color w:val="000000" w:themeColor="text1"/>
          <w:szCs w:val="22"/>
        </w:rPr>
        <w:t>[</w:t>
      </w:r>
      <w:r w:rsidR="00D1451B" w:rsidRPr="00FD4A75">
        <w:rPr>
          <w:rFonts w:eastAsia="Verdana" w:cs="Verdana"/>
          <w:color w:val="000000" w:themeColor="text1"/>
          <w:szCs w:val="22"/>
        </w:rPr>
        <w:t>Preschool Learning Outcomes</w:t>
      </w:r>
      <w:r w:rsidRPr="00FD4A75">
        <w:rPr>
          <w:rFonts w:eastAsia="Verdana" w:cs="Verdana"/>
          <w:color w:val="000000" w:themeColor="text1"/>
          <w:szCs w:val="22"/>
        </w:rPr>
        <w:t>]</w:t>
      </w:r>
      <w:r w:rsidR="00D1451B" w:rsidRPr="00FD4A75">
        <w:rPr>
          <w:rFonts w:eastAsia="Verdana" w:cs="Verdana"/>
          <w:color w:val="000000" w:themeColor="text1"/>
          <w:szCs w:val="22"/>
        </w:rPr>
        <w:t xml:space="preserve"> </w:t>
      </w:r>
      <w:r w:rsidR="2060CA1E" w:rsidRPr="00FD4A75">
        <w:rPr>
          <w:i/>
          <w:szCs w:val="22"/>
        </w:rPr>
        <w:t xml:space="preserve">(Note: Standards that are being retained are bracketed in this list but repeated in the </w:t>
      </w:r>
      <w:r w:rsidR="2060CA1E" w:rsidRPr="00FD4A75">
        <w:rPr>
          <w:szCs w:val="22"/>
        </w:rPr>
        <w:t>Preschool Learning Outcomes</w:t>
      </w:r>
      <w:r w:rsidR="2060CA1E" w:rsidRPr="00FD4A75">
        <w:rPr>
          <w:i/>
          <w:szCs w:val="22"/>
        </w:rPr>
        <w:t xml:space="preserve"> column below with changes indicated.)</w:t>
      </w:r>
    </w:p>
    <w:p w14:paraId="26C8E856" w14:textId="1B8AD240" w:rsidR="00D1451B" w:rsidRPr="00D1451B" w:rsidRDefault="00770D44" w:rsidP="00D1451B">
      <w:pPr>
        <w:rPr>
          <w:rFonts w:eastAsia="Verdana" w:cs="Verdana"/>
          <w:color w:val="000000" w:themeColor="text1"/>
          <w:szCs w:val="22"/>
        </w:rPr>
      </w:pPr>
      <w:r>
        <w:rPr>
          <w:rFonts w:eastAsia="Verdana" w:cs="Verdana"/>
          <w:color w:val="000000" w:themeColor="text1"/>
          <w:szCs w:val="22"/>
        </w:rPr>
        <w:t>[</w:t>
      </w:r>
      <w:r w:rsidR="00D1451B" w:rsidRPr="00D1451B">
        <w:rPr>
          <w:rFonts w:eastAsia="Verdana" w:cs="Verdana"/>
          <w:color w:val="000000" w:themeColor="text1"/>
          <w:szCs w:val="22"/>
        </w:rPr>
        <w:t>Children will:</w:t>
      </w:r>
    </w:p>
    <w:p w14:paraId="0485ECCF" w14:textId="08F9EA48" w:rsidR="00D1451B" w:rsidRPr="00D1451B" w:rsidRDefault="00D1451B" w:rsidP="00770D44">
      <w:pPr>
        <w:ind w:left="2880" w:hanging="2880"/>
        <w:rPr>
          <w:rFonts w:eastAsia="Verdana" w:cs="Verdana"/>
          <w:color w:val="000000" w:themeColor="text1"/>
          <w:szCs w:val="22"/>
        </w:rPr>
      </w:pPr>
      <w:r w:rsidRPr="00D1451B">
        <w:rPr>
          <w:rFonts w:eastAsia="Verdana" w:cs="Verdana"/>
          <w:color w:val="000000" w:themeColor="text1"/>
          <w:szCs w:val="22"/>
        </w:rPr>
        <w:t xml:space="preserve">Preschool Number </w:t>
      </w:r>
      <w:r w:rsidRPr="00D1451B">
        <w:rPr>
          <w:rFonts w:eastAsia="Verdana" w:cs="Verdana"/>
          <w:color w:val="000000" w:themeColor="text1"/>
          <w:szCs w:val="22"/>
        </w:rPr>
        <w:tab/>
        <w:t xml:space="preserve">Preschool Indicator </w:t>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t>P-12 Database Number</w:t>
      </w:r>
    </w:p>
    <w:p w14:paraId="20DA7234" w14:textId="7FA1E2C3" w:rsidR="00D1451B" w:rsidRPr="00D1451B" w:rsidRDefault="00D1451B" w:rsidP="00770D44">
      <w:pPr>
        <w:tabs>
          <w:tab w:val="left" w:pos="10800"/>
        </w:tabs>
        <w:ind w:left="2880" w:hanging="2880"/>
        <w:rPr>
          <w:rFonts w:eastAsia="Verdana" w:cs="Verdana"/>
          <w:color w:val="000000" w:themeColor="text1"/>
          <w:szCs w:val="22"/>
        </w:rPr>
      </w:pPr>
      <w:r w:rsidRPr="00D1451B">
        <w:rPr>
          <w:rFonts w:eastAsia="Verdana" w:cs="Verdana"/>
          <w:color w:val="000000" w:themeColor="text1"/>
          <w:szCs w:val="22"/>
        </w:rPr>
        <w:t>0.3.1</w:t>
      </w:r>
      <w:r w:rsidRPr="00D1451B">
        <w:rPr>
          <w:rFonts w:eastAsia="Verdana" w:cs="Verdana"/>
          <w:color w:val="000000" w:themeColor="text1"/>
          <w:szCs w:val="22"/>
        </w:rPr>
        <w:tab/>
        <w:t>Recognize and describe a wide range of feelings, including sadness, anger, fear, and happiness.</w:t>
      </w:r>
      <w:r w:rsidRPr="00D1451B">
        <w:rPr>
          <w:rFonts w:eastAsia="Verdana" w:cs="Verdana"/>
          <w:color w:val="000000" w:themeColor="text1"/>
          <w:szCs w:val="22"/>
        </w:rPr>
        <w:tab/>
        <w:t>0.3.P.A.1</w:t>
      </w:r>
    </w:p>
    <w:p w14:paraId="775C06C9" w14:textId="205B3CDE" w:rsidR="00D1451B" w:rsidRPr="00D1451B" w:rsidRDefault="00D1451B" w:rsidP="00770D44">
      <w:pPr>
        <w:tabs>
          <w:tab w:val="left" w:pos="10800"/>
        </w:tabs>
        <w:ind w:left="2880" w:hanging="2880"/>
        <w:rPr>
          <w:rFonts w:eastAsia="Verdana" w:cs="Verdana"/>
          <w:color w:val="000000" w:themeColor="text1"/>
          <w:szCs w:val="22"/>
        </w:rPr>
      </w:pPr>
      <w:r w:rsidRPr="00D1451B">
        <w:rPr>
          <w:rFonts w:eastAsia="Verdana" w:cs="Verdana"/>
          <w:color w:val="000000" w:themeColor="text1"/>
          <w:szCs w:val="22"/>
        </w:rPr>
        <w:t xml:space="preserve">0.3.2 </w:t>
      </w:r>
      <w:r w:rsidRPr="00D1451B">
        <w:rPr>
          <w:rFonts w:eastAsia="Verdana" w:cs="Verdana"/>
          <w:color w:val="000000" w:themeColor="text1"/>
          <w:szCs w:val="22"/>
        </w:rPr>
        <w:tab/>
        <w:t>Empathize with feelings of others (e.g., get a blanket for a friend and comfort him/her</w:t>
      </w:r>
      <w:r w:rsidR="00770D44">
        <w:rPr>
          <w:rFonts w:eastAsia="Verdana" w:cs="Verdana"/>
          <w:color w:val="000000" w:themeColor="text1"/>
          <w:szCs w:val="22"/>
        </w:rPr>
        <w:t xml:space="preserve"> </w:t>
      </w:r>
      <w:r w:rsidR="00770D44" w:rsidRPr="00D1451B">
        <w:rPr>
          <w:rFonts w:eastAsia="Verdana" w:cs="Verdana"/>
          <w:color w:val="000000" w:themeColor="text1"/>
          <w:szCs w:val="22"/>
        </w:rPr>
        <w:t>when he/she feels sad).</w:t>
      </w:r>
      <w:r w:rsidR="00770D44">
        <w:rPr>
          <w:rFonts w:eastAsia="Verdana" w:cs="Verdana"/>
          <w:color w:val="000000" w:themeColor="text1"/>
          <w:szCs w:val="22"/>
        </w:rPr>
        <w:tab/>
      </w:r>
      <w:r w:rsidRPr="00D1451B">
        <w:rPr>
          <w:rFonts w:eastAsia="Verdana" w:cs="Verdana"/>
          <w:color w:val="000000" w:themeColor="text1"/>
          <w:szCs w:val="22"/>
        </w:rPr>
        <w:t>0.3.P.A.2</w:t>
      </w:r>
    </w:p>
    <w:p w14:paraId="7F595449" w14:textId="37ED5767" w:rsidR="00D1451B" w:rsidRPr="00D1451B" w:rsidRDefault="00D1451B" w:rsidP="00770D44">
      <w:pPr>
        <w:tabs>
          <w:tab w:val="left" w:pos="10800"/>
        </w:tabs>
        <w:ind w:left="2880" w:hanging="2880"/>
        <w:rPr>
          <w:rFonts w:eastAsia="Verdana" w:cs="Verdana"/>
          <w:color w:val="000000" w:themeColor="text1"/>
          <w:szCs w:val="22"/>
        </w:rPr>
      </w:pPr>
      <w:r w:rsidRPr="00D1451B">
        <w:rPr>
          <w:rFonts w:eastAsia="Verdana" w:cs="Verdana"/>
          <w:color w:val="000000" w:themeColor="text1"/>
          <w:szCs w:val="22"/>
        </w:rPr>
        <w:t xml:space="preserve">0.3.3 </w:t>
      </w:r>
      <w:r w:rsidRPr="00D1451B">
        <w:rPr>
          <w:rFonts w:eastAsia="Verdana" w:cs="Verdana"/>
          <w:color w:val="000000" w:themeColor="text1"/>
          <w:szCs w:val="22"/>
        </w:rPr>
        <w:tab/>
        <w:t xml:space="preserve">Channel impulses and negative feelings, such as anger (e.g., taking three deep breaths, </w:t>
      </w:r>
      <w:r w:rsidR="00770D44" w:rsidRPr="00D1451B">
        <w:rPr>
          <w:rFonts w:eastAsia="Verdana" w:cs="Verdana"/>
          <w:color w:val="000000" w:themeColor="text1"/>
          <w:szCs w:val="22"/>
        </w:rPr>
        <w:t>using calming words, pulling self out of play to go to “safe spot” to relax, expressive activities).</w:t>
      </w:r>
      <w:r w:rsidRPr="00D1451B">
        <w:rPr>
          <w:rFonts w:eastAsia="Verdana" w:cs="Verdana"/>
          <w:color w:val="000000" w:themeColor="text1"/>
          <w:szCs w:val="22"/>
        </w:rPr>
        <w:tab/>
        <w:t>0.3.P.A.3</w:t>
      </w:r>
    </w:p>
    <w:p w14:paraId="1AB06568" w14:textId="43FFE474" w:rsidR="00D1451B" w:rsidRPr="00D1451B" w:rsidRDefault="00D1451B" w:rsidP="00D1451B">
      <w:pPr>
        <w:rPr>
          <w:rFonts w:eastAsia="Verdana" w:cs="Verdana"/>
          <w:color w:val="000000" w:themeColor="text1"/>
          <w:szCs w:val="22"/>
        </w:rPr>
      </w:pPr>
      <w:r w:rsidRPr="00D1451B">
        <w:rPr>
          <w:rFonts w:eastAsia="Verdana" w:cs="Verdana"/>
          <w:color w:val="000000" w:themeColor="text1"/>
          <w:szCs w:val="22"/>
        </w:rPr>
        <w:t>Standard 0.4: Children exhibit positive interactions with other children and adults.</w:t>
      </w:r>
      <w:r w:rsidR="00770D44">
        <w:rPr>
          <w:rFonts w:eastAsia="Verdana" w:cs="Verdana"/>
          <w:color w:val="000000" w:themeColor="text1"/>
          <w:szCs w:val="22"/>
        </w:rPr>
        <w:t>]</w:t>
      </w:r>
    </w:p>
    <w:p w14:paraId="01CC04A7" w14:textId="4AAD7C65" w:rsidR="00D1451B" w:rsidRPr="00FD4A75" w:rsidRDefault="00770D44" w:rsidP="69D45212">
      <w:pPr>
        <w:rPr>
          <w:i/>
          <w:szCs w:val="22"/>
        </w:rPr>
      </w:pPr>
      <w:r w:rsidRPr="00FD4A75">
        <w:rPr>
          <w:rFonts w:eastAsia="Verdana" w:cs="Verdana"/>
          <w:color w:val="000000" w:themeColor="text1"/>
          <w:szCs w:val="22"/>
        </w:rPr>
        <w:t>[</w:t>
      </w:r>
      <w:r w:rsidR="00D1451B" w:rsidRPr="00FD4A75">
        <w:rPr>
          <w:rFonts w:eastAsia="Verdana" w:cs="Verdana"/>
          <w:color w:val="000000" w:themeColor="text1"/>
          <w:szCs w:val="22"/>
        </w:rPr>
        <w:t>Preschool Teaching Practices</w:t>
      </w:r>
      <w:r w:rsidRPr="00FD4A75">
        <w:rPr>
          <w:rFonts w:eastAsia="Verdana" w:cs="Verdana"/>
          <w:color w:val="000000" w:themeColor="text1"/>
          <w:szCs w:val="22"/>
        </w:rPr>
        <w:t>]</w:t>
      </w:r>
      <w:r w:rsidR="00D1451B" w:rsidRPr="00FD4A75">
        <w:rPr>
          <w:rFonts w:eastAsia="Verdana" w:cs="Verdana"/>
          <w:color w:val="000000" w:themeColor="text1"/>
          <w:szCs w:val="22"/>
        </w:rPr>
        <w:t xml:space="preserve"> </w:t>
      </w:r>
      <w:r w:rsidR="4C81C19C" w:rsidRPr="00FD4A75">
        <w:rPr>
          <w:i/>
          <w:szCs w:val="22"/>
        </w:rPr>
        <w:t xml:space="preserve">(Note: Practices that are being retained are bracketed in this list but repeated in the </w:t>
      </w:r>
      <w:r w:rsidR="4C81C19C" w:rsidRPr="00FD4A75">
        <w:rPr>
          <w:szCs w:val="22"/>
        </w:rPr>
        <w:t>Preschool Teaching Practices</w:t>
      </w:r>
      <w:r w:rsidR="4C81C19C" w:rsidRPr="00FD4A75">
        <w:rPr>
          <w:i/>
          <w:szCs w:val="22"/>
        </w:rPr>
        <w:t xml:space="preserve"> column below with changes indicated.)</w:t>
      </w:r>
    </w:p>
    <w:p w14:paraId="30E4ABEB" w14:textId="76434FDA" w:rsidR="00D1451B" w:rsidRPr="00D1451B" w:rsidRDefault="00770D44" w:rsidP="00D1451B">
      <w:pPr>
        <w:rPr>
          <w:rFonts w:eastAsia="Verdana" w:cs="Verdana"/>
          <w:color w:val="000000" w:themeColor="text1"/>
          <w:szCs w:val="22"/>
        </w:rPr>
      </w:pPr>
      <w:r>
        <w:rPr>
          <w:rFonts w:eastAsia="Verdana" w:cs="Verdana"/>
          <w:color w:val="000000" w:themeColor="text1"/>
          <w:szCs w:val="22"/>
        </w:rPr>
        <w:t>[</w:t>
      </w:r>
      <w:r w:rsidR="00D1451B" w:rsidRPr="00D1451B">
        <w:rPr>
          <w:rFonts w:eastAsia="Verdana" w:cs="Verdana"/>
          <w:color w:val="000000" w:themeColor="text1"/>
          <w:szCs w:val="22"/>
        </w:rPr>
        <w:t>Effective preschool teachers:</w:t>
      </w:r>
    </w:p>
    <w:p w14:paraId="4FA41E60" w14:textId="262B37ED" w:rsidR="00D1451B" w:rsidRPr="00770D44" w:rsidRDefault="00D1451B">
      <w:pPr>
        <w:pStyle w:val="ListParagraph"/>
        <w:numPr>
          <w:ilvl w:val="0"/>
          <w:numId w:val="58"/>
        </w:numPr>
        <w:ind w:left="720"/>
        <w:rPr>
          <w:rFonts w:eastAsia="Verdana" w:cs="Verdana"/>
          <w:color w:val="000000" w:themeColor="text1"/>
          <w:szCs w:val="22"/>
        </w:rPr>
      </w:pPr>
      <w:r w:rsidRPr="00770D44">
        <w:rPr>
          <w:rFonts w:eastAsia="Verdana" w:cs="Verdana"/>
          <w:color w:val="000000" w:themeColor="text1"/>
          <w:szCs w:val="22"/>
        </w:rPr>
        <w:t>Comment on specific positive behavior instead of giving empty praise (e.g., “Shadeen, you helped Keisha with her coat. Now she will be warm and cozy.”).</w:t>
      </w:r>
    </w:p>
    <w:p w14:paraId="3D90BAE0" w14:textId="1B5802C0" w:rsidR="00D1451B" w:rsidRPr="00FD4A75" w:rsidRDefault="00D1451B">
      <w:pPr>
        <w:pStyle w:val="ListParagraph"/>
        <w:numPr>
          <w:ilvl w:val="0"/>
          <w:numId w:val="58"/>
        </w:numPr>
        <w:ind w:left="720"/>
        <w:rPr>
          <w:rFonts w:eastAsia="Verdana" w:cs="Verdana"/>
          <w:color w:val="000000" w:themeColor="text1"/>
          <w:szCs w:val="22"/>
        </w:rPr>
      </w:pPr>
      <w:r w:rsidRPr="00FD4A75">
        <w:rPr>
          <w:rFonts w:eastAsia="Verdana" w:cs="Verdana"/>
          <w:color w:val="000000" w:themeColor="text1"/>
          <w:szCs w:val="22"/>
        </w:rPr>
        <w:t>Encourage nurturing behavior through modeling, stories, and songs.</w:t>
      </w:r>
    </w:p>
    <w:p w14:paraId="662E3811" w14:textId="057AC934" w:rsidR="00D1451B" w:rsidRPr="00FD4A75" w:rsidRDefault="00D1451B">
      <w:pPr>
        <w:pStyle w:val="ListParagraph"/>
        <w:numPr>
          <w:ilvl w:val="0"/>
          <w:numId w:val="58"/>
        </w:numPr>
        <w:ind w:left="720"/>
        <w:rPr>
          <w:rFonts w:eastAsia="Verdana" w:cs="Verdana"/>
          <w:color w:val="000000" w:themeColor="text1"/>
          <w:szCs w:val="22"/>
        </w:rPr>
      </w:pPr>
      <w:r w:rsidRPr="00FD4A75">
        <w:rPr>
          <w:rFonts w:eastAsia="Verdana" w:cs="Verdana"/>
          <w:color w:val="000000" w:themeColor="text1"/>
          <w:szCs w:val="22"/>
        </w:rPr>
        <w:t>Encourage the use of manners through modeling and role-playing (e.g., holding the door for a friend, using “please,” “thank you,” and “excuse me”).</w:t>
      </w:r>
    </w:p>
    <w:p w14:paraId="1629D34C" w14:textId="60F84676" w:rsidR="00D1451B" w:rsidRPr="00770D44" w:rsidRDefault="00D1451B">
      <w:pPr>
        <w:pStyle w:val="ListParagraph"/>
        <w:numPr>
          <w:ilvl w:val="0"/>
          <w:numId w:val="58"/>
        </w:numPr>
        <w:ind w:left="720"/>
        <w:rPr>
          <w:rFonts w:eastAsia="Verdana" w:cs="Verdana"/>
          <w:color w:val="000000" w:themeColor="text1"/>
          <w:szCs w:val="22"/>
        </w:rPr>
      </w:pPr>
      <w:r w:rsidRPr="00770D44">
        <w:rPr>
          <w:rFonts w:eastAsia="Verdana" w:cs="Verdana"/>
          <w:color w:val="000000" w:themeColor="text1"/>
          <w:szCs w:val="22"/>
        </w:rPr>
        <w:t>Demonstrate and involve children in respecting the rights of others (e.g., “Devon, first Sheila will take a turn, and then it will be your turn.”).</w:t>
      </w:r>
    </w:p>
    <w:p w14:paraId="5D9BCC65" w14:textId="7E35107D" w:rsidR="00D1451B" w:rsidRPr="00770D44" w:rsidRDefault="00D1451B">
      <w:pPr>
        <w:pStyle w:val="ListParagraph"/>
        <w:numPr>
          <w:ilvl w:val="0"/>
          <w:numId w:val="58"/>
        </w:numPr>
        <w:ind w:left="720"/>
        <w:rPr>
          <w:rFonts w:eastAsia="Verdana" w:cs="Verdana"/>
          <w:color w:val="000000" w:themeColor="text1"/>
          <w:szCs w:val="22"/>
        </w:rPr>
      </w:pPr>
      <w:r w:rsidRPr="00770D44">
        <w:rPr>
          <w:rFonts w:eastAsia="Verdana" w:cs="Verdana"/>
          <w:color w:val="000000" w:themeColor="text1"/>
          <w:szCs w:val="22"/>
        </w:rPr>
        <w:t>Encourage expressing needs verbally by modeling appropriate language (e.g., “Ask Nancy if she can please pass the juice to you.”).</w:t>
      </w:r>
    </w:p>
    <w:p w14:paraId="3CFD2AF7" w14:textId="300E5FA6" w:rsidR="00D1451B" w:rsidRPr="00770D44" w:rsidRDefault="00D1451B">
      <w:pPr>
        <w:pStyle w:val="ListParagraph"/>
        <w:numPr>
          <w:ilvl w:val="0"/>
          <w:numId w:val="58"/>
        </w:numPr>
        <w:ind w:left="720"/>
        <w:rPr>
          <w:rFonts w:eastAsia="Verdana" w:cs="Verdana"/>
          <w:color w:val="000000" w:themeColor="text1"/>
          <w:szCs w:val="22"/>
        </w:rPr>
      </w:pPr>
      <w:r w:rsidRPr="00770D44">
        <w:rPr>
          <w:rFonts w:eastAsia="Verdana" w:cs="Verdana"/>
          <w:color w:val="000000" w:themeColor="text1"/>
          <w:szCs w:val="22"/>
        </w:rPr>
        <w:t>Involve children in solving problems that arise in the classroom using conflict resolution skills (e.g., talk about the problem, and the feelings related to the problem, and negotiate solutions).</w:t>
      </w:r>
      <w:r w:rsidR="00770D44">
        <w:rPr>
          <w:rFonts w:eastAsia="Verdana" w:cs="Verdana"/>
          <w:color w:val="000000" w:themeColor="text1"/>
          <w:szCs w:val="22"/>
        </w:rPr>
        <w:t>]</w:t>
      </w:r>
    </w:p>
    <w:p w14:paraId="5A24D32F" w14:textId="1CC1D1DB" w:rsidR="00D1451B" w:rsidRPr="00FD4A75" w:rsidRDefault="00770D44" w:rsidP="7D329C5B">
      <w:pPr>
        <w:rPr>
          <w:rFonts w:eastAsia="Verdana" w:cs="Verdana"/>
          <w:color w:val="000000" w:themeColor="text1"/>
          <w:szCs w:val="22"/>
        </w:rPr>
      </w:pPr>
      <w:r w:rsidRPr="00FD4A75">
        <w:rPr>
          <w:rFonts w:eastAsia="Verdana" w:cs="Verdana"/>
          <w:color w:val="000000" w:themeColor="text1"/>
          <w:szCs w:val="22"/>
        </w:rPr>
        <w:t>[</w:t>
      </w:r>
      <w:r w:rsidR="00D1451B" w:rsidRPr="00FD4A75">
        <w:rPr>
          <w:rFonts w:eastAsia="Verdana" w:cs="Verdana"/>
          <w:color w:val="000000" w:themeColor="text1"/>
          <w:szCs w:val="22"/>
        </w:rPr>
        <w:t>Preschool Learning Outcomes</w:t>
      </w:r>
      <w:r w:rsidRPr="00FD4A75">
        <w:rPr>
          <w:rFonts w:eastAsia="Verdana" w:cs="Verdana"/>
          <w:color w:val="000000" w:themeColor="text1"/>
          <w:szCs w:val="22"/>
        </w:rPr>
        <w:t>]</w:t>
      </w:r>
      <w:r w:rsidR="00D1451B" w:rsidRPr="00FD4A75">
        <w:rPr>
          <w:rFonts w:eastAsia="Verdana" w:cs="Verdana"/>
          <w:color w:val="000000" w:themeColor="text1"/>
          <w:szCs w:val="22"/>
        </w:rPr>
        <w:t xml:space="preserve"> </w:t>
      </w:r>
      <w:r w:rsidR="5A384E3A" w:rsidRPr="00FD4A75">
        <w:rPr>
          <w:i/>
          <w:szCs w:val="22"/>
        </w:rPr>
        <w:t xml:space="preserve">(Note: Standards that are being retained are bracketed in this list but repeated in the </w:t>
      </w:r>
      <w:r w:rsidR="5A384E3A" w:rsidRPr="00FD4A75">
        <w:rPr>
          <w:szCs w:val="22"/>
        </w:rPr>
        <w:t>Preschool Learning Outcomes</w:t>
      </w:r>
      <w:r w:rsidR="5A384E3A" w:rsidRPr="00FD4A75">
        <w:rPr>
          <w:i/>
          <w:szCs w:val="22"/>
        </w:rPr>
        <w:t xml:space="preserve"> column below with changes indicated.)</w:t>
      </w:r>
    </w:p>
    <w:p w14:paraId="00CAF8C3" w14:textId="691C832E" w:rsidR="00D1451B" w:rsidRPr="00D1451B" w:rsidRDefault="00770D44" w:rsidP="00D1451B">
      <w:pPr>
        <w:rPr>
          <w:rFonts w:eastAsia="Verdana" w:cs="Verdana"/>
          <w:color w:val="000000" w:themeColor="text1"/>
          <w:szCs w:val="22"/>
        </w:rPr>
      </w:pPr>
      <w:r>
        <w:rPr>
          <w:rFonts w:eastAsia="Verdana" w:cs="Verdana"/>
          <w:color w:val="000000" w:themeColor="text1"/>
          <w:szCs w:val="22"/>
        </w:rPr>
        <w:t>[</w:t>
      </w:r>
      <w:r w:rsidR="00D1451B" w:rsidRPr="00D1451B">
        <w:rPr>
          <w:rFonts w:eastAsia="Verdana" w:cs="Verdana"/>
          <w:color w:val="000000" w:themeColor="text1"/>
          <w:szCs w:val="22"/>
        </w:rPr>
        <w:t>Children will:</w:t>
      </w:r>
    </w:p>
    <w:p w14:paraId="05B60824" w14:textId="7D5A9648" w:rsidR="00D1451B" w:rsidRPr="00D1451B" w:rsidRDefault="00D1451B" w:rsidP="00D1451B">
      <w:pPr>
        <w:rPr>
          <w:rFonts w:eastAsia="Verdana" w:cs="Verdana"/>
          <w:color w:val="000000" w:themeColor="text1"/>
          <w:szCs w:val="22"/>
        </w:rPr>
      </w:pPr>
      <w:r w:rsidRPr="00D1451B">
        <w:rPr>
          <w:rFonts w:eastAsia="Verdana" w:cs="Verdana"/>
          <w:color w:val="000000" w:themeColor="text1"/>
          <w:szCs w:val="22"/>
        </w:rPr>
        <w:t xml:space="preserve">Preschool Number </w:t>
      </w:r>
      <w:r w:rsidRPr="00D1451B">
        <w:rPr>
          <w:rFonts w:eastAsia="Verdana" w:cs="Verdana"/>
          <w:color w:val="000000" w:themeColor="text1"/>
          <w:szCs w:val="22"/>
        </w:rPr>
        <w:tab/>
      </w:r>
      <w:r w:rsidRPr="00D1451B">
        <w:rPr>
          <w:rFonts w:eastAsia="Verdana" w:cs="Verdana"/>
          <w:color w:val="000000" w:themeColor="text1"/>
          <w:szCs w:val="22"/>
        </w:rPr>
        <w:tab/>
        <w:t xml:space="preserve">Preschool Indicator </w:t>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r>
      <w:r w:rsidRPr="00D1451B">
        <w:rPr>
          <w:rFonts w:eastAsia="Verdana" w:cs="Verdana"/>
          <w:color w:val="000000" w:themeColor="text1"/>
          <w:szCs w:val="22"/>
        </w:rPr>
        <w:tab/>
        <w:t>P-12 Database Number</w:t>
      </w:r>
    </w:p>
    <w:p w14:paraId="33630281" w14:textId="1D0F2BF1" w:rsidR="00D1451B" w:rsidRPr="00D1451B" w:rsidRDefault="00D1451B" w:rsidP="00770D44">
      <w:pPr>
        <w:ind w:left="2880" w:hanging="2880"/>
        <w:rPr>
          <w:rFonts w:eastAsia="Verdana" w:cs="Verdana"/>
          <w:color w:val="000000" w:themeColor="text1"/>
          <w:szCs w:val="22"/>
        </w:rPr>
      </w:pPr>
      <w:r w:rsidRPr="00D1451B">
        <w:rPr>
          <w:rFonts w:eastAsia="Verdana" w:cs="Verdana"/>
          <w:color w:val="000000" w:themeColor="text1"/>
          <w:szCs w:val="22"/>
        </w:rPr>
        <w:t xml:space="preserve">0.4.1 </w:t>
      </w:r>
      <w:r w:rsidRPr="00D1451B">
        <w:rPr>
          <w:rFonts w:eastAsia="Verdana" w:cs="Verdana"/>
          <w:color w:val="000000" w:themeColor="text1"/>
          <w:szCs w:val="22"/>
        </w:rPr>
        <w:tab/>
        <w:t>Engage appropriately with peers and teachers in classroom activities.</w:t>
      </w:r>
      <w:r w:rsidRPr="00D1451B">
        <w:rPr>
          <w:rFonts w:eastAsia="Verdana" w:cs="Verdana"/>
          <w:color w:val="000000" w:themeColor="text1"/>
          <w:szCs w:val="22"/>
        </w:rPr>
        <w:tab/>
        <w:t>0.4.P.A.1</w:t>
      </w:r>
    </w:p>
    <w:p w14:paraId="7863E164" w14:textId="694F8999" w:rsidR="00D1451B" w:rsidRPr="00D1451B" w:rsidRDefault="00D1451B" w:rsidP="00770D44">
      <w:pPr>
        <w:tabs>
          <w:tab w:val="left" w:pos="10800"/>
        </w:tabs>
        <w:ind w:left="2880" w:hanging="2880"/>
        <w:rPr>
          <w:rFonts w:eastAsia="Verdana" w:cs="Verdana"/>
          <w:color w:val="000000" w:themeColor="text1"/>
          <w:szCs w:val="22"/>
        </w:rPr>
      </w:pPr>
      <w:r w:rsidRPr="00D1451B">
        <w:rPr>
          <w:rFonts w:eastAsia="Verdana" w:cs="Verdana"/>
          <w:color w:val="000000" w:themeColor="text1"/>
          <w:szCs w:val="22"/>
        </w:rPr>
        <w:t>0.4.2</w:t>
      </w:r>
      <w:r w:rsidRPr="00D1451B">
        <w:rPr>
          <w:rFonts w:eastAsia="Verdana" w:cs="Verdana"/>
          <w:color w:val="000000" w:themeColor="text1"/>
          <w:szCs w:val="22"/>
        </w:rPr>
        <w:tab/>
        <w:t>Demonstrate socially acceptable behavior for teachers and peers</w:t>
      </w:r>
      <w:r w:rsidR="00770D44">
        <w:rPr>
          <w:rFonts w:eastAsia="Verdana" w:cs="Verdana"/>
          <w:color w:val="000000" w:themeColor="text1"/>
          <w:szCs w:val="22"/>
        </w:rPr>
        <w:t xml:space="preserve"> </w:t>
      </w:r>
      <w:r w:rsidR="00770D44" w:rsidRPr="00D1451B">
        <w:rPr>
          <w:rFonts w:eastAsia="Verdana" w:cs="Verdana"/>
          <w:color w:val="000000" w:themeColor="text1"/>
          <w:szCs w:val="22"/>
        </w:rPr>
        <w:t>(e.g., give hugs, get a tissue, sit next to a friend/teacher, hold hands).</w:t>
      </w:r>
      <w:r w:rsidRPr="00D1451B">
        <w:rPr>
          <w:rFonts w:eastAsia="Verdana" w:cs="Verdana"/>
          <w:color w:val="000000" w:themeColor="text1"/>
          <w:szCs w:val="22"/>
        </w:rPr>
        <w:tab/>
        <w:t>0.4.P.A.2</w:t>
      </w:r>
    </w:p>
    <w:p w14:paraId="3AA8E162" w14:textId="47FE7756" w:rsidR="00D1451B" w:rsidRPr="00D1451B" w:rsidRDefault="00D1451B" w:rsidP="00770D44">
      <w:pPr>
        <w:tabs>
          <w:tab w:val="left" w:pos="10800"/>
        </w:tabs>
        <w:ind w:left="2880" w:hanging="2880"/>
        <w:rPr>
          <w:rFonts w:eastAsia="Verdana" w:cs="Verdana"/>
          <w:color w:val="000000" w:themeColor="text1"/>
          <w:szCs w:val="22"/>
        </w:rPr>
      </w:pPr>
      <w:r w:rsidRPr="00D1451B">
        <w:rPr>
          <w:rFonts w:eastAsia="Verdana" w:cs="Verdana"/>
          <w:color w:val="000000" w:themeColor="text1"/>
          <w:szCs w:val="22"/>
        </w:rPr>
        <w:t xml:space="preserve">0.4.3 </w:t>
      </w:r>
      <w:r w:rsidRPr="00D1451B">
        <w:rPr>
          <w:rFonts w:eastAsia="Verdana" w:cs="Verdana"/>
          <w:color w:val="000000" w:themeColor="text1"/>
          <w:szCs w:val="22"/>
        </w:rPr>
        <w:tab/>
        <w:t>Say “thank you,” “please,” and “excuse me.”</w:t>
      </w:r>
      <w:r w:rsidRPr="00D1451B">
        <w:rPr>
          <w:rFonts w:eastAsia="Verdana" w:cs="Verdana"/>
          <w:color w:val="000000" w:themeColor="text1"/>
          <w:szCs w:val="22"/>
        </w:rPr>
        <w:tab/>
        <w:t>0.4.P.A.3</w:t>
      </w:r>
    </w:p>
    <w:p w14:paraId="7BDB3248" w14:textId="3433A4D0" w:rsidR="00D1451B" w:rsidRPr="00D1451B" w:rsidRDefault="00D1451B" w:rsidP="00770D44">
      <w:pPr>
        <w:tabs>
          <w:tab w:val="left" w:pos="2880"/>
        </w:tabs>
        <w:ind w:left="2880" w:hanging="2880"/>
        <w:rPr>
          <w:rFonts w:eastAsia="Verdana" w:cs="Verdana"/>
          <w:color w:val="000000" w:themeColor="text1"/>
          <w:szCs w:val="22"/>
        </w:rPr>
      </w:pPr>
      <w:r w:rsidRPr="00D1451B">
        <w:rPr>
          <w:rFonts w:eastAsia="Verdana" w:cs="Verdana"/>
          <w:color w:val="000000" w:themeColor="text1"/>
          <w:szCs w:val="22"/>
        </w:rPr>
        <w:t xml:space="preserve">0.4.4 </w:t>
      </w:r>
      <w:r w:rsidRPr="00D1451B">
        <w:rPr>
          <w:rFonts w:eastAsia="Verdana" w:cs="Verdana"/>
          <w:color w:val="000000" w:themeColor="text1"/>
          <w:szCs w:val="22"/>
        </w:rPr>
        <w:tab/>
        <w:t>Respect the rights of others (e.g., “This painting belongs to Carlos.”).</w:t>
      </w:r>
      <w:r w:rsidRPr="00D1451B">
        <w:rPr>
          <w:rFonts w:eastAsia="Verdana" w:cs="Verdana"/>
          <w:color w:val="000000" w:themeColor="text1"/>
          <w:szCs w:val="22"/>
        </w:rPr>
        <w:tab/>
        <w:t>0.4.P.A.4</w:t>
      </w:r>
    </w:p>
    <w:p w14:paraId="2324F183" w14:textId="488F2E32" w:rsidR="00D1451B" w:rsidRPr="00D1451B" w:rsidRDefault="00D1451B" w:rsidP="00770D44">
      <w:pPr>
        <w:tabs>
          <w:tab w:val="left" w:pos="10800"/>
        </w:tabs>
        <w:ind w:left="2880" w:hanging="2880"/>
        <w:rPr>
          <w:rFonts w:eastAsia="Verdana" w:cs="Verdana"/>
          <w:color w:val="000000" w:themeColor="text1"/>
          <w:szCs w:val="22"/>
        </w:rPr>
      </w:pPr>
      <w:r w:rsidRPr="00D1451B">
        <w:rPr>
          <w:rFonts w:eastAsia="Verdana" w:cs="Verdana"/>
          <w:color w:val="000000" w:themeColor="text1"/>
          <w:szCs w:val="22"/>
        </w:rPr>
        <w:t xml:space="preserve">0.4.5 </w:t>
      </w:r>
      <w:r w:rsidRPr="00D1451B">
        <w:rPr>
          <w:rFonts w:eastAsia="Verdana" w:cs="Verdana"/>
          <w:color w:val="000000" w:themeColor="text1"/>
          <w:szCs w:val="22"/>
        </w:rPr>
        <w:tab/>
        <w:t>Express needs verbally or nonverbally to teacher and peers without being</w:t>
      </w:r>
      <w:r w:rsidR="00770D44">
        <w:rPr>
          <w:rFonts w:eastAsia="Verdana" w:cs="Verdana"/>
          <w:color w:val="000000" w:themeColor="text1"/>
          <w:szCs w:val="22"/>
        </w:rPr>
        <w:t xml:space="preserve"> </w:t>
      </w:r>
      <w:r w:rsidR="00770D44" w:rsidRPr="00D1451B">
        <w:rPr>
          <w:rFonts w:eastAsia="Verdana" w:cs="Verdana"/>
          <w:color w:val="000000" w:themeColor="text1"/>
          <w:szCs w:val="22"/>
        </w:rPr>
        <w:t>aggressive (e.g., “I don’t like it when you call me dummy. Stop!”).</w:t>
      </w:r>
      <w:r w:rsidRPr="00D1451B">
        <w:rPr>
          <w:rFonts w:eastAsia="Verdana" w:cs="Verdana"/>
          <w:color w:val="000000" w:themeColor="text1"/>
          <w:szCs w:val="22"/>
        </w:rPr>
        <w:tab/>
        <w:t>0.4.P.A.5</w:t>
      </w:r>
    </w:p>
    <w:p w14:paraId="74737D21" w14:textId="2ECE3825" w:rsidR="00D1451B" w:rsidRPr="00D1451B" w:rsidRDefault="00D1451B" w:rsidP="00770D44">
      <w:pPr>
        <w:tabs>
          <w:tab w:val="left" w:pos="10800"/>
        </w:tabs>
        <w:ind w:left="2880" w:hanging="2880"/>
        <w:rPr>
          <w:rFonts w:eastAsia="Verdana" w:cs="Verdana"/>
          <w:color w:val="000000" w:themeColor="text1"/>
          <w:szCs w:val="22"/>
        </w:rPr>
      </w:pPr>
      <w:r w:rsidRPr="00D1451B">
        <w:rPr>
          <w:rFonts w:eastAsia="Verdana" w:cs="Verdana"/>
          <w:color w:val="000000" w:themeColor="text1"/>
          <w:szCs w:val="22"/>
        </w:rPr>
        <w:t xml:space="preserve">0.4.6 </w:t>
      </w:r>
      <w:r w:rsidRPr="00D1451B">
        <w:rPr>
          <w:rFonts w:eastAsia="Verdana" w:cs="Verdana"/>
          <w:color w:val="000000" w:themeColor="text1"/>
          <w:szCs w:val="22"/>
        </w:rPr>
        <w:tab/>
        <w:t xml:space="preserve">Demonstrate verbal or nonverbal problem-solving skills without being aggressive </w:t>
      </w:r>
      <w:r w:rsidR="00770D44" w:rsidRPr="00D1451B">
        <w:rPr>
          <w:rFonts w:eastAsia="Verdana" w:cs="Verdana"/>
          <w:color w:val="000000" w:themeColor="text1"/>
          <w:szCs w:val="22"/>
        </w:rPr>
        <w:t>(e.g., talk about a problem and related feelings and negotiate solutions).</w:t>
      </w:r>
      <w:r w:rsidRPr="00D1451B">
        <w:rPr>
          <w:rFonts w:eastAsia="Verdana" w:cs="Verdana"/>
          <w:color w:val="000000" w:themeColor="text1"/>
          <w:szCs w:val="22"/>
        </w:rPr>
        <w:tab/>
        <w:t>0.4.P.A.6</w:t>
      </w:r>
    </w:p>
    <w:p w14:paraId="10BD2A11" w14:textId="51284912" w:rsidR="00D1451B" w:rsidRPr="00D1451B" w:rsidRDefault="00D1451B" w:rsidP="00D1451B">
      <w:pPr>
        <w:rPr>
          <w:rFonts w:eastAsia="Verdana" w:cs="Verdana"/>
          <w:color w:val="000000" w:themeColor="text1"/>
          <w:szCs w:val="22"/>
        </w:rPr>
      </w:pPr>
      <w:r w:rsidRPr="00D1451B">
        <w:rPr>
          <w:rFonts w:eastAsia="Verdana" w:cs="Verdana"/>
          <w:color w:val="000000" w:themeColor="text1"/>
          <w:szCs w:val="22"/>
        </w:rPr>
        <w:t>Standard 0.5: Children exhibit pro-social behaviors.</w:t>
      </w:r>
      <w:r w:rsidR="00770D44">
        <w:rPr>
          <w:rFonts w:eastAsia="Verdana" w:cs="Verdana"/>
          <w:color w:val="000000" w:themeColor="text1"/>
          <w:szCs w:val="22"/>
        </w:rPr>
        <w:t>]</w:t>
      </w:r>
    </w:p>
    <w:p w14:paraId="6233EF60" w14:textId="688BBE65" w:rsidR="00D1451B" w:rsidRPr="00FD4A75" w:rsidRDefault="00770D44" w:rsidP="69D45212">
      <w:pPr>
        <w:rPr>
          <w:i/>
          <w:szCs w:val="22"/>
        </w:rPr>
      </w:pPr>
      <w:r w:rsidRPr="00FD4A75">
        <w:rPr>
          <w:rFonts w:eastAsia="Verdana" w:cs="Verdana"/>
          <w:color w:val="000000" w:themeColor="text1"/>
          <w:szCs w:val="22"/>
        </w:rPr>
        <w:t>[</w:t>
      </w:r>
      <w:r w:rsidR="00D1451B" w:rsidRPr="00FD4A75">
        <w:rPr>
          <w:rFonts w:eastAsia="Verdana" w:cs="Verdana"/>
          <w:color w:val="000000" w:themeColor="text1"/>
          <w:szCs w:val="22"/>
        </w:rPr>
        <w:t>Preschool Teaching Practices</w:t>
      </w:r>
      <w:r w:rsidRPr="00FD4A75">
        <w:rPr>
          <w:rFonts w:eastAsia="Verdana" w:cs="Verdana"/>
          <w:color w:val="000000" w:themeColor="text1"/>
          <w:szCs w:val="22"/>
        </w:rPr>
        <w:t>]</w:t>
      </w:r>
      <w:r w:rsidR="04A1C1B1" w:rsidRPr="00FD4A75">
        <w:rPr>
          <w:rFonts w:eastAsia="Verdana" w:cs="Verdana"/>
          <w:color w:val="000000" w:themeColor="text1"/>
          <w:szCs w:val="22"/>
        </w:rPr>
        <w:t xml:space="preserve"> </w:t>
      </w:r>
      <w:r w:rsidR="5D9B1BC5" w:rsidRPr="00FD4A75">
        <w:rPr>
          <w:i/>
          <w:szCs w:val="22"/>
        </w:rPr>
        <w:t xml:space="preserve">(Note: Practices that are being retained are bracketed in this list but repeated in the </w:t>
      </w:r>
      <w:r w:rsidR="5D9B1BC5" w:rsidRPr="00FD4A75">
        <w:rPr>
          <w:szCs w:val="22"/>
        </w:rPr>
        <w:t>Preschool Teaching Practices</w:t>
      </w:r>
      <w:r w:rsidR="5D9B1BC5" w:rsidRPr="00FD4A75">
        <w:rPr>
          <w:i/>
          <w:szCs w:val="22"/>
        </w:rPr>
        <w:t xml:space="preserve"> column below with changes indicated.)</w:t>
      </w:r>
    </w:p>
    <w:p w14:paraId="565DCC28" w14:textId="79F71C8F" w:rsidR="00D1451B" w:rsidRPr="00D1451B" w:rsidRDefault="00770D44" w:rsidP="00D1451B">
      <w:pPr>
        <w:rPr>
          <w:rFonts w:eastAsia="Verdana" w:cs="Verdana"/>
          <w:color w:val="000000" w:themeColor="text1"/>
          <w:szCs w:val="22"/>
        </w:rPr>
      </w:pPr>
      <w:r>
        <w:rPr>
          <w:rFonts w:eastAsia="Verdana" w:cs="Verdana"/>
          <w:color w:val="000000" w:themeColor="text1"/>
          <w:szCs w:val="22"/>
        </w:rPr>
        <w:t>[</w:t>
      </w:r>
      <w:r w:rsidR="00D1451B" w:rsidRPr="00D1451B">
        <w:rPr>
          <w:rFonts w:eastAsia="Verdana" w:cs="Verdana"/>
          <w:color w:val="000000" w:themeColor="text1"/>
          <w:szCs w:val="22"/>
        </w:rPr>
        <w:t>Effective preschool teachers:</w:t>
      </w:r>
    </w:p>
    <w:p w14:paraId="676E023B" w14:textId="2921BCE7" w:rsidR="00D1451B" w:rsidRPr="00770D44" w:rsidRDefault="00D1451B">
      <w:pPr>
        <w:pStyle w:val="ListParagraph"/>
        <w:numPr>
          <w:ilvl w:val="0"/>
          <w:numId w:val="58"/>
        </w:numPr>
        <w:ind w:left="720"/>
        <w:rPr>
          <w:rFonts w:eastAsia="Verdana" w:cs="Verdana"/>
          <w:color w:val="000000" w:themeColor="text1"/>
          <w:szCs w:val="22"/>
        </w:rPr>
      </w:pPr>
      <w:r w:rsidRPr="00770D44">
        <w:rPr>
          <w:rFonts w:eastAsia="Verdana" w:cs="Verdana"/>
          <w:color w:val="000000" w:themeColor="text1"/>
          <w:szCs w:val="22"/>
        </w:rPr>
        <w:t>Pair or group children to foster friendship (e.g., partners, buddies, triads).</w:t>
      </w:r>
    </w:p>
    <w:p w14:paraId="02587A43" w14:textId="641E9FD2" w:rsidR="00D1451B" w:rsidRPr="00770D44" w:rsidRDefault="00D1451B">
      <w:pPr>
        <w:pStyle w:val="ListParagraph"/>
        <w:numPr>
          <w:ilvl w:val="0"/>
          <w:numId w:val="58"/>
        </w:numPr>
        <w:ind w:left="720"/>
        <w:rPr>
          <w:rFonts w:eastAsia="Verdana" w:cs="Verdana"/>
          <w:color w:val="000000" w:themeColor="text1"/>
          <w:szCs w:val="22"/>
        </w:rPr>
      </w:pPr>
      <w:r w:rsidRPr="00770D44">
        <w:rPr>
          <w:rFonts w:eastAsia="Verdana" w:cs="Verdana"/>
          <w:color w:val="000000" w:themeColor="text1"/>
          <w:szCs w:val="22"/>
        </w:rPr>
        <w:t>Provide toys and plan activities to encourage cooperative play (e.g., provide two telephones so children can talk to each other in dramatic play).</w:t>
      </w:r>
    </w:p>
    <w:p w14:paraId="1757143D" w14:textId="381F8594" w:rsidR="00D1451B" w:rsidRPr="00770D44" w:rsidRDefault="00D1451B">
      <w:pPr>
        <w:pStyle w:val="ListParagraph"/>
        <w:numPr>
          <w:ilvl w:val="0"/>
          <w:numId w:val="58"/>
        </w:numPr>
        <w:ind w:left="720"/>
        <w:rPr>
          <w:rFonts w:eastAsia="Verdana" w:cs="Verdana"/>
          <w:color w:val="000000" w:themeColor="text1"/>
          <w:szCs w:val="22"/>
        </w:rPr>
      </w:pPr>
      <w:r w:rsidRPr="00770D44">
        <w:rPr>
          <w:rFonts w:eastAsia="Verdana" w:cs="Verdana"/>
          <w:color w:val="000000" w:themeColor="text1"/>
          <w:szCs w:val="22"/>
        </w:rPr>
        <w:t>Collaborate with children on activities while modeling language and pretend skills as needed for play (e.g., teacher pretends to be mother or father in housekeeping corner and soothes her crying baby; teacher and children build a block structure; teacher and children make a cave out of a box; teacher pretends to be a mama bear and the children are bear cubs).</w:t>
      </w:r>
    </w:p>
    <w:p w14:paraId="02B02EF9" w14:textId="76B3BE8E" w:rsidR="00D1451B" w:rsidRPr="00770D44" w:rsidRDefault="00D1451B">
      <w:pPr>
        <w:pStyle w:val="ListParagraph"/>
        <w:numPr>
          <w:ilvl w:val="0"/>
          <w:numId w:val="58"/>
        </w:numPr>
        <w:ind w:left="720"/>
        <w:rPr>
          <w:rFonts w:eastAsia="Verdana" w:cs="Verdana"/>
          <w:color w:val="000000" w:themeColor="text1"/>
          <w:szCs w:val="22"/>
        </w:rPr>
      </w:pPr>
      <w:r w:rsidRPr="00770D44">
        <w:rPr>
          <w:rFonts w:eastAsia="Verdana" w:cs="Verdana"/>
          <w:color w:val="000000" w:themeColor="text1"/>
          <w:szCs w:val="22"/>
        </w:rPr>
        <w:t>Identify strategies to enter into play with another child or group of children (e.g., bring materials into play, give a play suggestion, be helpful, give a compliment).</w:t>
      </w:r>
    </w:p>
    <w:p w14:paraId="3C06C386" w14:textId="6A428086" w:rsidR="00D1451B" w:rsidRPr="00770D44" w:rsidRDefault="00D1451B">
      <w:pPr>
        <w:pStyle w:val="ListParagraph"/>
        <w:numPr>
          <w:ilvl w:val="0"/>
          <w:numId w:val="58"/>
        </w:numPr>
        <w:ind w:left="720"/>
        <w:rPr>
          <w:rFonts w:eastAsia="Verdana" w:cs="Verdana"/>
          <w:color w:val="000000" w:themeColor="text1"/>
          <w:szCs w:val="22"/>
        </w:rPr>
      </w:pPr>
      <w:r w:rsidRPr="00770D44">
        <w:rPr>
          <w:rFonts w:eastAsia="Verdana" w:cs="Verdana"/>
          <w:color w:val="000000" w:themeColor="text1"/>
          <w:szCs w:val="22"/>
        </w:rPr>
        <w:t>Gauge and provide the appropriate amount of support necessary for children to be successful during activities and play (e.g., teacher demonstrates pretend play skills, and as children become involved in meaningful interaction with other children, the teacher adjusts the level of support).</w:t>
      </w:r>
    </w:p>
    <w:p w14:paraId="6A87C6F1" w14:textId="762248E7" w:rsidR="00D1451B" w:rsidRPr="00770D44" w:rsidRDefault="00D1451B">
      <w:pPr>
        <w:pStyle w:val="ListParagraph"/>
        <w:numPr>
          <w:ilvl w:val="0"/>
          <w:numId w:val="58"/>
        </w:numPr>
        <w:ind w:left="720"/>
        <w:rPr>
          <w:rFonts w:eastAsia="Verdana" w:cs="Verdana"/>
          <w:color w:val="000000" w:themeColor="text1"/>
          <w:szCs w:val="22"/>
        </w:rPr>
      </w:pPr>
      <w:r w:rsidRPr="00770D44">
        <w:rPr>
          <w:rFonts w:eastAsia="Verdana" w:cs="Verdana"/>
          <w:color w:val="000000" w:themeColor="text1"/>
          <w:szCs w:val="22"/>
        </w:rPr>
        <w:t>Provide opportunities to take turns (e.g., “Maria gets to pull the wagon one time around the yard, and then it is Jack’s turn.”).</w:t>
      </w:r>
    </w:p>
    <w:p w14:paraId="75E80588" w14:textId="60FA6DC5" w:rsidR="00D1451B" w:rsidRPr="00770D44" w:rsidRDefault="00D1451B">
      <w:pPr>
        <w:pStyle w:val="ListParagraph"/>
        <w:numPr>
          <w:ilvl w:val="0"/>
          <w:numId w:val="58"/>
        </w:numPr>
        <w:ind w:left="720"/>
        <w:rPr>
          <w:rFonts w:eastAsia="Verdana" w:cs="Verdana"/>
          <w:color w:val="000000" w:themeColor="text1"/>
          <w:szCs w:val="22"/>
        </w:rPr>
      </w:pPr>
      <w:r w:rsidRPr="00770D44">
        <w:rPr>
          <w:rFonts w:eastAsia="Verdana" w:cs="Verdana"/>
          <w:color w:val="000000" w:themeColor="text1"/>
          <w:szCs w:val="22"/>
        </w:rPr>
        <w:t>Provide opportunities that encourage children to share toys and materials (e.g., “There is one basket of markers for Christen and Jameer to share.”).</w:t>
      </w:r>
      <w:r w:rsidR="00770D44">
        <w:rPr>
          <w:rFonts w:eastAsia="Verdana" w:cs="Verdana"/>
          <w:color w:val="000000" w:themeColor="text1"/>
          <w:szCs w:val="22"/>
        </w:rPr>
        <w:t>]</w:t>
      </w:r>
    </w:p>
    <w:p w14:paraId="780BFD82" w14:textId="6EE4376D" w:rsidR="00D1451B" w:rsidRPr="00FD4A75" w:rsidRDefault="00770D44" w:rsidP="7D329C5B">
      <w:pPr>
        <w:rPr>
          <w:rFonts w:eastAsia="Verdana" w:cs="Verdana"/>
          <w:color w:val="000000" w:themeColor="text1"/>
          <w:szCs w:val="22"/>
        </w:rPr>
      </w:pPr>
      <w:r w:rsidRPr="00FD4A75">
        <w:rPr>
          <w:rFonts w:eastAsia="Verdana" w:cs="Verdana"/>
          <w:color w:val="000000" w:themeColor="text1"/>
          <w:szCs w:val="22"/>
        </w:rPr>
        <w:t>[</w:t>
      </w:r>
      <w:r w:rsidR="00D1451B" w:rsidRPr="00FD4A75">
        <w:rPr>
          <w:rFonts w:eastAsia="Verdana" w:cs="Verdana"/>
          <w:color w:val="000000" w:themeColor="text1"/>
          <w:szCs w:val="22"/>
        </w:rPr>
        <w:t>Preschool Learning Outcomes</w:t>
      </w:r>
      <w:r w:rsidRPr="00FD4A75">
        <w:rPr>
          <w:rFonts w:eastAsia="Verdana" w:cs="Verdana"/>
          <w:color w:val="000000" w:themeColor="text1"/>
          <w:szCs w:val="22"/>
        </w:rPr>
        <w:t>]</w:t>
      </w:r>
      <w:r w:rsidR="00D1451B" w:rsidRPr="00FD4A75">
        <w:rPr>
          <w:rFonts w:eastAsia="Verdana" w:cs="Verdana"/>
          <w:color w:val="000000" w:themeColor="text1"/>
          <w:szCs w:val="22"/>
        </w:rPr>
        <w:t xml:space="preserve"> </w:t>
      </w:r>
      <w:r w:rsidR="651505C9" w:rsidRPr="00FD4A75">
        <w:rPr>
          <w:i/>
          <w:szCs w:val="22"/>
        </w:rPr>
        <w:t xml:space="preserve">(Note: Standards that are being retained are bracketed in this list but repeated in the </w:t>
      </w:r>
      <w:r w:rsidR="651505C9" w:rsidRPr="00FD4A75">
        <w:rPr>
          <w:szCs w:val="22"/>
        </w:rPr>
        <w:t>Preschool Learning Outcomes</w:t>
      </w:r>
      <w:r w:rsidR="651505C9" w:rsidRPr="00FD4A75">
        <w:rPr>
          <w:i/>
          <w:szCs w:val="22"/>
        </w:rPr>
        <w:t xml:space="preserve"> column below with changes indicated.)</w:t>
      </w:r>
    </w:p>
    <w:p w14:paraId="02DDEF90" w14:textId="5B912D65" w:rsidR="00D1451B" w:rsidRPr="00D1451B" w:rsidRDefault="00770D44" w:rsidP="00D1451B">
      <w:pPr>
        <w:rPr>
          <w:rFonts w:eastAsia="Verdana" w:cs="Verdana"/>
          <w:color w:val="000000" w:themeColor="text1"/>
          <w:szCs w:val="22"/>
        </w:rPr>
      </w:pPr>
      <w:r>
        <w:rPr>
          <w:rFonts w:eastAsia="Verdana" w:cs="Verdana"/>
          <w:color w:val="000000" w:themeColor="text1"/>
          <w:szCs w:val="22"/>
        </w:rPr>
        <w:t>[</w:t>
      </w:r>
      <w:r w:rsidR="00D1451B" w:rsidRPr="00D1451B">
        <w:rPr>
          <w:rFonts w:eastAsia="Verdana" w:cs="Verdana"/>
          <w:color w:val="000000" w:themeColor="text1"/>
          <w:szCs w:val="22"/>
        </w:rPr>
        <w:t>Children will:</w:t>
      </w:r>
    </w:p>
    <w:p w14:paraId="173C1D6A" w14:textId="7FAD0ACC" w:rsidR="00D1451B" w:rsidRPr="00D1451B" w:rsidRDefault="00D1451B" w:rsidP="00770D44">
      <w:pPr>
        <w:tabs>
          <w:tab w:val="left" w:pos="10530"/>
        </w:tabs>
        <w:ind w:left="2880" w:hanging="2880"/>
        <w:rPr>
          <w:rFonts w:eastAsia="Verdana" w:cs="Verdana"/>
          <w:color w:val="000000" w:themeColor="text1"/>
          <w:szCs w:val="22"/>
        </w:rPr>
      </w:pPr>
      <w:r w:rsidRPr="00D1451B">
        <w:rPr>
          <w:rFonts w:eastAsia="Verdana" w:cs="Verdana"/>
          <w:color w:val="000000" w:themeColor="text1"/>
          <w:szCs w:val="22"/>
        </w:rPr>
        <w:t xml:space="preserve">Preschool Number </w:t>
      </w:r>
      <w:r w:rsidRPr="00D1451B">
        <w:rPr>
          <w:rFonts w:eastAsia="Verdana" w:cs="Verdana"/>
          <w:color w:val="000000" w:themeColor="text1"/>
          <w:szCs w:val="22"/>
        </w:rPr>
        <w:tab/>
        <w:t>Preschool Indicator</w:t>
      </w:r>
      <w:r w:rsidRPr="00D1451B">
        <w:rPr>
          <w:rFonts w:eastAsia="Verdana" w:cs="Verdana"/>
          <w:color w:val="000000" w:themeColor="text1"/>
          <w:szCs w:val="22"/>
        </w:rPr>
        <w:tab/>
        <w:t>P-12 Database Number</w:t>
      </w:r>
    </w:p>
    <w:p w14:paraId="78412487" w14:textId="66468E9B" w:rsidR="00D1451B" w:rsidRPr="00D1451B" w:rsidRDefault="00D1451B" w:rsidP="00770D44">
      <w:pPr>
        <w:tabs>
          <w:tab w:val="left" w:pos="10530"/>
        </w:tabs>
        <w:ind w:left="2880" w:hanging="2880"/>
        <w:rPr>
          <w:rFonts w:eastAsia="Verdana" w:cs="Verdana"/>
          <w:color w:val="000000" w:themeColor="text1"/>
          <w:szCs w:val="22"/>
        </w:rPr>
      </w:pPr>
      <w:r w:rsidRPr="00D1451B">
        <w:rPr>
          <w:rFonts w:eastAsia="Verdana" w:cs="Verdana"/>
          <w:color w:val="000000" w:themeColor="text1"/>
          <w:szCs w:val="22"/>
        </w:rPr>
        <w:t>0.5.1</w:t>
      </w:r>
      <w:r w:rsidRPr="00D1451B">
        <w:rPr>
          <w:rFonts w:eastAsia="Verdana" w:cs="Verdana"/>
          <w:color w:val="000000" w:themeColor="text1"/>
          <w:szCs w:val="22"/>
        </w:rPr>
        <w:tab/>
        <w:t xml:space="preserve">Play independently and cooperatively in pairs and small groups. </w:t>
      </w:r>
      <w:r w:rsidRPr="00D1451B">
        <w:rPr>
          <w:rFonts w:eastAsia="Verdana" w:cs="Verdana"/>
          <w:color w:val="000000" w:themeColor="text1"/>
          <w:szCs w:val="22"/>
        </w:rPr>
        <w:tab/>
        <w:t>0.5.P.A.1</w:t>
      </w:r>
    </w:p>
    <w:p w14:paraId="762348A6" w14:textId="02EB5D66" w:rsidR="00D1451B" w:rsidRPr="00D1451B" w:rsidRDefault="00D1451B" w:rsidP="00770D44">
      <w:pPr>
        <w:tabs>
          <w:tab w:val="left" w:pos="10530"/>
        </w:tabs>
        <w:ind w:left="2880" w:hanging="2880"/>
        <w:rPr>
          <w:rFonts w:eastAsia="Verdana" w:cs="Verdana"/>
          <w:color w:val="000000" w:themeColor="text1"/>
          <w:szCs w:val="22"/>
        </w:rPr>
      </w:pPr>
      <w:r w:rsidRPr="00D1451B">
        <w:rPr>
          <w:rFonts w:eastAsia="Verdana" w:cs="Verdana"/>
          <w:color w:val="000000" w:themeColor="text1"/>
          <w:szCs w:val="22"/>
        </w:rPr>
        <w:t xml:space="preserve">0.5.2 </w:t>
      </w:r>
      <w:r w:rsidRPr="00D1451B">
        <w:rPr>
          <w:rFonts w:eastAsia="Verdana" w:cs="Verdana"/>
          <w:color w:val="000000" w:themeColor="text1"/>
          <w:szCs w:val="22"/>
        </w:rPr>
        <w:tab/>
        <w:t>Engage in pretend play.</w:t>
      </w:r>
      <w:r w:rsidRPr="00D1451B">
        <w:rPr>
          <w:rFonts w:eastAsia="Verdana" w:cs="Verdana"/>
          <w:color w:val="000000" w:themeColor="text1"/>
          <w:szCs w:val="22"/>
        </w:rPr>
        <w:tab/>
        <w:t>0.5.P.A.2</w:t>
      </w:r>
    </w:p>
    <w:p w14:paraId="42A70104" w14:textId="674D8772" w:rsidR="00D1451B" w:rsidRPr="00D1451B" w:rsidRDefault="00D1451B" w:rsidP="00770D44">
      <w:pPr>
        <w:tabs>
          <w:tab w:val="left" w:pos="10530"/>
        </w:tabs>
        <w:ind w:left="2880" w:hanging="2880"/>
        <w:rPr>
          <w:rFonts w:eastAsia="Verdana" w:cs="Verdana"/>
          <w:color w:val="000000" w:themeColor="text1"/>
          <w:szCs w:val="22"/>
        </w:rPr>
      </w:pPr>
      <w:r w:rsidRPr="00D1451B">
        <w:rPr>
          <w:rFonts w:eastAsia="Verdana" w:cs="Verdana"/>
          <w:color w:val="000000" w:themeColor="text1"/>
          <w:szCs w:val="22"/>
        </w:rPr>
        <w:t xml:space="preserve">0.5.3 </w:t>
      </w:r>
      <w:r w:rsidRPr="00D1451B">
        <w:rPr>
          <w:rFonts w:eastAsia="Verdana" w:cs="Verdana"/>
          <w:color w:val="000000" w:themeColor="text1"/>
          <w:szCs w:val="22"/>
        </w:rPr>
        <w:tab/>
        <w:t xml:space="preserve">Demonstrate how to enter into play when a group of children are </w:t>
      </w:r>
      <w:r w:rsidR="00770D44" w:rsidRPr="00D1451B">
        <w:rPr>
          <w:rFonts w:eastAsia="Verdana" w:cs="Verdana"/>
          <w:color w:val="000000" w:themeColor="text1"/>
          <w:szCs w:val="22"/>
        </w:rPr>
        <w:t>already involved in play.</w:t>
      </w:r>
      <w:r w:rsidRPr="00D1451B">
        <w:rPr>
          <w:rFonts w:eastAsia="Verdana" w:cs="Verdana"/>
          <w:color w:val="000000" w:themeColor="text1"/>
          <w:szCs w:val="22"/>
        </w:rPr>
        <w:tab/>
        <w:t>0.5.P.A.3</w:t>
      </w:r>
    </w:p>
    <w:p w14:paraId="4BC1B7C0" w14:textId="063991BB" w:rsidR="00D1451B" w:rsidRPr="00D1451B" w:rsidRDefault="00D1451B" w:rsidP="00770D44">
      <w:pPr>
        <w:tabs>
          <w:tab w:val="left" w:pos="10530"/>
        </w:tabs>
        <w:ind w:left="2880" w:hanging="2880"/>
        <w:rPr>
          <w:rFonts w:eastAsia="Verdana" w:cs="Verdana"/>
          <w:color w:val="000000" w:themeColor="text1"/>
          <w:szCs w:val="22"/>
        </w:rPr>
      </w:pPr>
      <w:r w:rsidRPr="00D1451B">
        <w:rPr>
          <w:rFonts w:eastAsia="Verdana" w:cs="Verdana"/>
          <w:color w:val="000000" w:themeColor="text1"/>
          <w:szCs w:val="22"/>
        </w:rPr>
        <w:t>0.5.4</w:t>
      </w:r>
      <w:r w:rsidRPr="00D1451B">
        <w:rPr>
          <w:rFonts w:eastAsia="Verdana" w:cs="Verdana"/>
          <w:color w:val="000000" w:themeColor="text1"/>
          <w:szCs w:val="22"/>
        </w:rPr>
        <w:tab/>
        <w:t>Take turns.</w:t>
      </w:r>
      <w:r w:rsidRPr="00D1451B">
        <w:rPr>
          <w:rFonts w:eastAsia="Verdana" w:cs="Verdana"/>
          <w:color w:val="000000" w:themeColor="text1"/>
          <w:szCs w:val="22"/>
        </w:rPr>
        <w:tab/>
        <w:t>0.5.P.A.4</w:t>
      </w:r>
    </w:p>
    <w:p w14:paraId="2C5FA3F7" w14:textId="5F4A276C" w:rsidR="00D1451B" w:rsidRPr="00D1451B" w:rsidRDefault="00D1451B" w:rsidP="00770D44">
      <w:pPr>
        <w:ind w:left="2880" w:hanging="2880"/>
        <w:rPr>
          <w:rFonts w:eastAsia="Verdana" w:cs="Verdana"/>
          <w:color w:val="000000" w:themeColor="text1"/>
          <w:szCs w:val="22"/>
        </w:rPr>
      </w:pPr>
      <w:r w:rsidRPr="00D1451B">
        <w:rPr>
          <w:rFonts w:eastAsia="Verdana" w:cs="Verdana"/>
          <w:color w:val="000000" w:themeColor="text1"/>
          <w:szCs w:val="22"/>
        </w:rPr>
        <w:t>0.5.5</w:t>
      </w:r>
      <w:r w:rsidRPr="00D1451B">
        <w:rPr>
          <w:rFonts w:eastAsia="Verdana" w:cs="Verdana"/>
          <w:color w:val="000000" w:themeColor="text1"/>
          <w:szCs w:val="22"/>
        </w:rPr>
        <w:tab/>
        <w:t>Demonstrate understanding the concept of sharing by attempting to share.</w:t>
      </w:r>
      <w:r w:rsidR="00770D44">
        <w:rPr>
          <w:rFonts w:eastAsia="Verdana" w:cs="Verdana"/>
          <w:color w:val="000000" w:themeColor="text1"/>
          <w:szCs w:val="22"/>
        </w:rPr>
        <w:tab/>
      </w:r>
      <w:r w:rsidRPr="00D1451B">
        <w:rPr>
          <w:rFonts w:eastAsia="Verdana" w:cs="Verdana"/>
          <w:color w:val="000000" w:themeColor="text1"/>
          <w:szCs w:val="22"/>
        </w:rPr>
        <w:t>0.5.P.A.5]</w:t>
      </w:r>
    </w:p>
    <w:p w14:paraId="0EC0D0E1" w14:textId="3B34DBDA" w:rsidR="004840D8" w:rsidRPr="00FD4A75" w:rsidRDefault="004840D8" w:rsidP="004840D8">
      <w:pPr>
        <w:rPr>
          <w:szCs w:val="22"/>
          <w:highlight w:val="yellow"/>
        </w:rPr>
        <w:sectPr w:rsidR="004840D8" w:rsidRPr="00FD4A75" w:rsidSect="00F26ED9">
          <w:headerReference w:type="default" r:id="rId18"/>
          <w:footerReference w:type="default" r:id="rId19"/>
          <w:pgSz w:w="15840" w:h="12240" w:orient="landscape"/>
          <w:pgMar w:top="1152" w:right="1152" w:bottom="1152" w:left="1152" w:header="720" w:footer="720" w:gutter="0"/>
          <w:cols w:space="720"/>
          <w:docGrid w:linePitch="360"/>
        </w:sectPr>
      </w:pPr>
    </w:p>
    <w:p w14:paraId="3691EBEE" w14:textId="77777777" w:rsidR="00605193" w:rsidRPr="00FD4A75" w:rsidRDefault="00605193" w:rsidP="00605193">
      <w:pPr>
        <w:rPr>
          <w:b/>
          <w:szCs w:val="22"/>
        </w:rPr>
      </w:pPr>
      <w:r w:rsidRPr="00FD4A75">
        <w:rPr>
          <w:b/>
          <w:szCs w:val="22"/>
        </w:rPr>
        <w:t>Social and Emotional Standards</w:t>
      </w:r>
    </w:p>
    <w:p w14:paraId="45221560" w14:textId="1812F3ED" w:rsidR="5E9D572F" w:rsidRPr="00FD4A75" w:rsidRDefault="008804AF" w:rsidP="00605193">
      <w:pPr>
        <w:rPr>
          <w:rFonts w:eastAsia="Verdana" w:cs="Verdana"/>
          <w:color w:val="000000" w:themeColor="text1"/>
          <w:szCs w:val="22"/>
        </w:rPr>
      </w:pPr>
      <w:r>
        <w:rPr>
          <w:rFonts w:eastAsia="Verdana" w:cs="Verdana"/>
          <w:color w:val="000000" w:themeColor="text1"/>
          <w:szCs w:val="22"/>
        </w:rPr>
        <w:t>[[</w:t>
      </w:r>
      <w:r w:rsidR="5E9D572F" w:rsidRPr="00500A61">
        <w:rPr>
          <w:rFonts w:eastAsia="Verdana" w:cs="Verdana"/>
          <w:color w:val="000000" w:themeColor="text1"/>
          <w:szCs w:val="22"/>
        </w:rPr>
        <w:t>Standard</w:t>
      </w:r>
      <w:r w:rsidR="00816F41">
        <w:rPr>
          <w:rFonts w:eastAsia="Verdana" w:cs="Verdana"/>
          <w:color w:val="000000" w:themeColor="text1"/>
          <w:szCs w:val="22"/>
        </w:rPr>
        <w:t>]]</w:t>
      </w:r>
      <w:r w:rsidR="004B07BA" w:rsidRPr="00FD4A75">
        <w:rPr>
          <w:rFonts w:eastAsia="Verdana" w:cs="Verdana"/>
          <w:b/>
          <w:color w:val="000000" w:themeColor="text1"/>
          <w:szCs w:val="22"/>
        </w:rPr>
        <w:t xml:space="preserve"> </w:t>
      </w:r>
      <w:r w:rsidR="00076FAD" w:rsidRPr="00FD4A75">
        <w:rPr>
          <w:rFonts w:eastAsia="Verdana" w:cs="Verdana"/>
          <w:color w:val="000000" w:themeColor="text1"/>
          <w:szCs w:val="22"/>
        </w:rPr>
        <w:t>[</w:t>
      </w:r>
      <w:r w:rsidR="5E9D572F" w:rsidRPr="00FD4A75">
        <w:rPr>
          <w:rFonts w:eastAsia="Verdana" w:cs="Verdana"/>
          <w:color w:val="000000" w:themeColor="text1"/>
          <w:szCs w:val="22"/>
        </w:rPr>
        <w:t>0.1</w:t>
      </w:r>
      <w:r w:rsidR="000A35DB">
        <w:rPr>
          <w:rFonts w:eastAsia="Verdana" w:cs="Verdana"/>
          <w:color w:val="000000" w:themeColor="text1"/>
          <w:szCs w:val="22"/>
        </w:rPr>
        <w:t>]</w:t>
      </w:r>
      <w:r w:rsidR="00816F41">
        <w:rPr>
          <w:rFonts w:eastAsia="Verdana" w:cs="Verdana"/>
          <w:color w:val="000000" w:themeColor="text1"/>
          <w:szCs w:val="22"/>
        </w:rPr>
        <w:t>[[</w:t>
      </w:r>
      <w:r w:rsidR="5E9D572F" w:rsidRPr="00FD4A75">
        <w:rPr>
          <w:rFonts w:eastAsia="Verdana" w:cs="Verdana"/>
          <w:color w:val="000000" w:themeColor="text1"/>
          <w:szCs w:val="22"/>
        </w:rPr>
        <w:t>:</w:t>
      </w:r>
      <w:r>
        <w:rPr>
          <w:rFonts w:eastAsia="Verdana" w:cs="Verdana"/>
          <w:color w:val="000000" w:themeColor="text1"/>
          <w:szCs w:val="22"/>
        </w:rPr>
        <w:t>]]</w:t>
      </w:r>
      <w:r w:rsidR="5E9D572F" w:rsidRPr="00FD4A75">
        <w:rPr>
          <w:rFonts w:eastAsia="Verdana" w:cs="Verdana"/>
          <w:b/>
          <w:color w:val="000000" w:themeColor="text1"/>
          <w:szCs w:val="22"/>
        </w:rPr>
        <w:t xml:space="preserve"> Self Confidence (SC)</w:t>
      </w:r>
      <w:r w:rsidR="00B86324" w:rsidRPr="00FD4A75">
        <w:rPr>
          <w:rFonts w:eastAsia="Verdana" w:cs="Verdana"/>
          <w:b/>
          <w:color w:val="000000" w:themeColor="text1"/>
          <w:szCs w:val="22"/>
        </w:rPr>
        <w:t>:</w:t>
      </w:r>
      <w:r w:rsidR="5E9D572F" w:rsidRPr="00FD4A75">
        <w:rPr>
          <w:rFonts w:eastAsia="Verdana" w:cs="Verdana"/>
          <w:b/>
          <w:color w:val="000000" w:themeColor="text1"/>
          <w:szCs w:val="22"/>
        </w:rPr>
        <w:t xml:space="preserve"> </w:t>
      </w:r>
      <w:r w:rsidR="00970C32" w:rsidRPr="00FD4A75">
        <w:rPr>
          <w:rFonts w:eastAsia="Verdana" w:cs="Verdana"/>
          <w:color w:val="000000" w:themeColor="text1"/>
          <w:szCs w:val="22"/>
        </w:rPr>
        <w:t>[Children]</w:t>
      </w:r>
      <w:r w:rsidR="004B07BA" w:rsidRPr="00FD4A75">
        <w:rPr>
          <w:rFonts w:eastAsia="Verdana" w:cs="Verdana"/>
          <w:color w:val="000000" w:themeColor="text1"/>
          <w:szCs w:val="22"/>
        </w:rPr>
        <w:t xml:space="preserve"> </w:t>
      </w:r>
      <w:r w:rsidR="00987FC5" w:rsidRPr="00FD4A75">
        <w:rPr>
          <w:rFonts w:eastAsia="Verdana" w:cs="Verdana"/>
          <w:b/>
          <w:color w:val="000000" w:themeColor="text1"/>
          <w:szCs w:val="22"/>
        </w:rPr>
        <w:t>Student</w:t>
      </w:r>
      <w:r w:rsidR="00950892" w:rsidRPr="00FD4A75">
        <w:rPr>
          <w:rFonts w:eastAsia="Verdana" w:cs="Verdana"/>
          <w:b/>
          <w:color w:val="000000" w:themeColor="text1"/>
          <w:szCs w:val="22"/>
        </w:rPr>
        <w:t>s</w:t>
      </w:r>
      <w:r w:rsidR="5E9D572F" w:rsidRPr="00FD4A75">
        <w:rPr>
          <w:rFonts w:eastAsia="Verdana" w:cs="Verdana"/>
          <w:b/>
          <w:color w:val="000000" w:themeColor="text1"/>
          <w:szCs w:val="22"/>
        </w:rPr>
        <w:t xml:space="preserve"> </w:t>
      </w:r>
      <w:r w:rsidR="5E9D572F" w:rsidRPr="00FD4A75">
        <w:rPr>
          <w:rFonts w:eastAsia="Verdana" w:cs="Verdana"/>
          <w:color w:val="000000" w:themeColor="text1"/>
          <w:szCs w:val="22"/>
        </w:rPr>
        <w:t>demonstrate self-confidence</w:t>
      </w:r>
    </w:p>
    <w:tbl>
      <w:tblPr>
        <w:tblStyle w:val="TableGrid"/>
        <w:tblW w:w="13102" w:type="dxa"/>
        <w:tblInd w:w="85" w:type="dxa"/>
        <w:tblLook w:val="0420" w:firstRow="1" w:lastRow="0" w:firstColumn="0" w:lastColumn="0" w:noHBand="0" w:noVBand="1"/>
      </w:tblPr>
      <w:tblGrid>
        <w:gridCol w:w="4245"/>
        <w:gridCol w:w="8857"/>
      </w:tblGrid>
      <w:tr w:rsidR="00775AD4" w:rsidRPr="00FD4A75" w14:paraId="4D71C928" w14:textId="77777777" w:rsidTr="7D329C5B">
        <w:trPr>
          <w:trHeight w:val="1828"/>
          <w:tblHeader/>
        </w:trPr>
        <w:tc>
          <w:tcPr>
            <w:tcW w:w="4245" w:type="dxa"/>
          </w:tcPr>
          <w:p w14:paraId="037E8637" w14:textId="77777777" w:rsidR="00775AD4" w:rsidRPr="000A35DB" w:rsidRDefault="00775AD4" w:rsidP="00775AD4">
            <w:pPr>
              <w:jc w:val="center"/>
              <w:rPr>
                <w:b/>
                <w:szCs w:val="22"/>
              </w:rPr>
            </w:pPr>
            <w:r w:rsidRPr="000A35DB">
              <w:rPr>
                <w:b/>
                <w:szCs w:val="22"/>
              </w:rPr>
              <w:t>Preschool Learning Outcomes</w:t>
            </w:r>
          </w:p>
          <w:p w14:paraId="27EF9C63" w14:textId="4E5F1602" w:rsidR="00775AD4" w:rsidRPr="001F7C38" w:rsidRDefault="00FF3E09" w:rsidP="00775AD4">
            <w:pPr>
              <w:jc w:val="center"/>
              <w:rPr>
                <w:b/>
                <w:szCs w:val="22"/>
              </w:rPr>
            </w:pPr>
            <w:r>
              <w:rPr>
                <w:bCs/>
                <w:szCs w:val="22"/>
              </w:rPr>
              <w:t>[</w:t>
            </w:r>
            <w:r w:rsidR="00775AD4" w:rsidRPr="00FF3E09">
              <w:rPr>
                <w:bCs/>
                <w:szCs w:val="22"/>
              </w:rPr>
              <w:t>Children</w:t>
            </w:r>
            <w:r>
              <w:rPr>
                <w:bCs/>
                <w:szCs w:val="22"/>
              </w:rPr>
              <w:t>]</w:t>
            </w:r>
            <w:r w:rsidR="004B07BA">
              <w:rPr>
                <w:bCs/>
                <w:szCs w:val="22"/>
              </w:rPr>
              <w:t xml:space="preserve"> </w:t>
            </w:r>
            <w:r w:rsidRPr="00FF3E09">
              <w:rPr>
                <w:b/>
                <w:szCs w:val="22"/>
              </w:rPr>
              <w:t>Students</w:t>
            </w:r>
            <w:r w:rsidR="00775AD4" w:rsidRPr="00FF3E09">
              <w:rPr>
                <w:bCs/>
                <w:szCs w:val="22"/>
              </w:rPr>
              <w:t xml:space="preserve"> will:</w:t>
            </w:r>
          </w:p>
        </w:tc>
        <w:tc>
          <w:tcPr>
            <w:tcW w:w="8857" w:type="dxa"/>
          </w:tcPr>
          <w:p w14:paraId="2E4F427B" w14:textId="77777777" w:rsidR="00775AD4" w:rsidRPr="001F7C38" w:rsidRDefault="00775AD4" w:rsidP="00775AD4">
            <w:pPr>
              <w:jc w:val="center"/>
              <w:rPr>
                <w:b/>
                <w:szCs w:val="22"/>
              </w:rPr>
            </w:pPr>
            <w:r w:rsidRPr="001F7C38">
              <w:rPr>
                <w:b/>
                <w:szCs w:val="22"/>
              </w:rPr>
              <w:t>Preschool Teaching Practices</w:t>
            </w:r>
          </w:p>
          <w:p w14:paraId="31B62B39" w14:textId="77777777" w:rsidR="00775AD4" w:rsidRPr="000A35DB" w:rsidRDefault="00775AD4" w:rsidP="00775AD4">
            <w:pPr>
              <w:jc w:val="center"/>
              <w:rPr>
                <w:bCs/>
                <w:szCs w:val="22"/>
              </w:rPr>
            </w:pPr>
            <w:r w:rsidRPr="000A35DB">
              <w:rPr>
                <w:bCs/>
                <w:szCs w:val="22"/>
              </w:rPr>
              <w:t>Effective preschool teachers:</w:t>
            </w:r>
          </w:p>
        </w:tc>
      </w:tr>
      <w:tr w:rsidR="00775AD4" w:rsidRPr="00FD4A75" w14:paraId="31DBD820" w14:textId="77777777" w:rsidTr="7D329C5B">
        <w:trPr>
          <w:trHeight w:val="901"/>
        </w:trPr>
        <w:tc>
          <w:tcPr>
            <w:tcW w:w="4245" w:type="dxa"/>
          </w:tcPr>
          <w:p w14:paraId="762E750C" w14:textId="2A040D6A" w:rsidR="00775AD4" w:rsidRPr="00FD4A75" w:rsidRDefault="364F7C6C" w:rsidP="000A35DB">
            <w:pPr>
              <w:rPr>
                <w:rFonts w:eastAsia="Verdana" w:cs="Verdana"/>
                <w:color w:val="000000" w:themeColor="text1"/>
                <w:szCs w:val="22"/>
              </w:rPr>
            </w:pPr>
            <w:r w:rsidRPr="00FD4A75">
              <w:rPr>
                <w:rFonts w:eastAsia="Verdana" w:cs="Verdana"/>
                <w:color w:val="000000" w:themeColor="text1"/>
                <w:szCs w:val="22"/>
                <w:lang w:val="en"/>
              </w:rPr>
              <w:t>[</w:t>
            </w:r>
            <w:r w:rsidR="003C1925" w:rsidRPr="00FD4A75">
              <w:rPr>
                <w:rFonts w:eastAsia="Verdana" w:cs="Verdana"/>
                <w:color w:val="000000" w:themeColor="text1"/>
                <w:szCs w:val="22"/>
                <w:lang w:val="en"/>
              </w:rPr>
              <w:t>0</w:t>
            </w:r>
            <w:r w:rsidR="00775AD4" w:rsidRPr="00FD4A75">
              <w:rPr>
                <w:rFonts w:eastAsia="Verdana" w:cs="Verdana"/>
                <w:color w:val="000000" w:themeColor="text1"/>
                <w:szCs w:val="22"/>
                <w:lang w:val="en"/>
              </w:rPr>
              <w:t>.1.1</w:t>
            </w:r>
            <w:r w:rsidRPr="00FD4A75">
              <w:rPr>
                <w:rFonts w:eastAsia="Verdana" w:cs="Verdana"/>
                <w:color w:val="000000" w:themeColor="text1"/>
                <w:szCs w:val="22"/>
                <w:lang w:val="en"/>
              </w:rPr>
              <w:t>]</w:t>
            </w:r>
            <w:r w:rsidRPr="00FD4A75">
              <w:rPr>
                <w:rFonts w:eastAsia="Verdana" w:cs="Verdana"/>
                <w:b/>
                <w:color w:val="000000" w:themeColor="text1"/>
                <w:szCs w:val="22"/>
                <w:lang w:val="en"/>
              </w:rPr>
              <w:t xml:space="preserve"> PK.SC.1</w:t>
            </w:r>
          </w:p>
          <w:p w14:paraId="29C7ED25" w14:textId="3E181489" w:rsidR="003C1925" w:rsidRPr="00A22B00" w:rsidRDefault="003C1925" w:rsidP="003C1925">
            <w:pPr>
              <w:spacing w:after="120"/>
              <w:rPr>
                <w:rFonts w:eastAsia="Verdana" w:cs="Verdana"/>
                <w:bCs/>
                <w:color w:val="000000" w:themeColor="text1"/>
                <w:szCs w:val="22"/>
              </w:rPr>
            </w:pPr>
            <w:r w:rsidRPr="00A22B00">
              <w:rPr>
                <w:rFonts w:eastAsia="Verdana" w:cs="Verdana"/>
                <w:bCs/>
                <w:color w:val="000000" w:themeColor="text1"/>
                <w:szCs w:val="22"/>
                <w:lang w:val="en"/>
              </w:rPr>
              <w:t>Express individuality by making independent decisions about which materials to use.</w:t>
            </w:r>
          </w:p>
          <w:p w14:paraId="04CAAB29" w14:textId="083DD766" w:rsidR="00775AD4" w:rsidRPr="00FD4A75" w:rsidRDefault="364F7C6C" w:rsidP="000A35DB">
            <w:pPr>
              <w:rPr>
                <w:b/>
                <w:szCs w:val="22"/>
              </w:rPr>
            </w:pPr>
            <w:r w:rsidRPr="00FD4A75">
              <w:rPr>
                <w:rFonts w:eastAsia="Verdana" w:cs="Verdana"/>
                <w:color w:val="000000" w:themeColor="text1"/>
                <w:szCs w:val="22"/>
                <w:lang w:val="en"/>
              </w:rPr>
              <w:t>[</w:t>
            </w:r>
            <w:r w:rsidR="003C1925" w:rsidRPr="00FD4A75">
              <w:rPr>
                <w:rFonts w:eastAsia="Verdana" w:cs="Verdana"/>
                <w:color w:val="000000" w:themeColor="text1"/>
                <w:szCs w:val="22"/>
                <w:lang w:val="en"/>
              </w:rPr>
              <w:t>0.1.P.A.1</w:t>
            </w:r>
            <w:r w:rsidRPr="00FD4A75">
              <w:rPr>
                <w:rFonts w:eastAsia="Verdana" w:cs="Verdana"/>
                <w:color w:val="000000" w:themeColor="text1"/>
                <w:szCs w:val="22"/>
                <w:lang w:val="en"/>
              </w:rPr>
              <w:t>]</w:t>
            </w:r>
          </w:p>
        </w:tc>
        <w:tc>
          <w:tcPr>
            <w:tcW w:w="8857" w:type="dxa"/>
          </w:tcPr>
          <w:p w14:paraId="4C7C1209" w14:textId="4590538E" w:rsidR="006D5DAE" w:rsidRPr="00FD4A75" w:rsidDel="00AC6BA9" w:rsidRDefault="269ADC71" w:rsidP="000A35DB">
            <w:pPr>
              <w:numPr>
                <w:ilvl w:val="0"/>
                <w:numId w:val="4"/>
              </w:numPr>
              <w:spacing w:after="120"/>
              <w:ind w:left="778"/>
              <w:rPr>
                <w:b/>
                <w:szCs w:val="22"/>
              </w:rPr>
            </w:pPr>
            <w:r w:rsidRPr="00FD4A75">
              <w:rPr>
                <w:szCs w:val="22"/>
              </w:rPr>
              <w:t xml:space="preserve">Provide materials and activities to further learning at the </w:t>
            </w:r>
            <w:r w:rsidR="321390A4" w:rsidRPr="00FD4A75">
              <w:rPr>
                <w:szCs w:val="22"/>
              </w:rPr>
              <w:t>[</w:t>
            </w:r>
            <w:r w:rsidRPr="00FD4A75">
              <w:rPr>
                <w:szCs w:val="22"/>
              </w:rPr>
              <w:t>child’s</w:t>
            </w:r>
            <w:r w:rsidR="321390A4" w:rsidRPr="00FD4A75">
              <w:rPr>
                <w:szCs w:val="22"/>
              </w:rPr>
              <w:t xml:space="preserve">] </w:t>
            </w:r>
            <w:r w:rsidR="321390A4" w:rsidRPr="00FD4A75">
              <w:rPr>
                <w:b/>
                <w:szCs w:val="22"/>
              </w:rPr>
              <w:t>student’s</w:t>
            </w:r>
            <w:r w:rsidRPr="00FD4A75">
              <w:rPr>
                <w:szCs w:val="22"/>
              </w:rPr>
              <w:t xml:space="preserve"> developmental level and to foster feelings of competence</w:t>
            </w:r>
            <w:r w:rsidR="01DE2807" w:rsidRPr="00FD4A75">
              <w:rPr>
                <w:szCs w:val="22"/>
              </w:rPr>
              <w:t xml:space="preserve"> (</w:t>
            </w:r>
            <w:r w:rsidRPr="00FD4A75">
              <w:rPr>
                <w:szCs w:val="22"/>
              </w:rPr>
              <w:t>e.</w:t>
            </w:r>
            <w:r w:rsidR="28B558A3" w:rsidRPr="00FD4A75">
              <w:rPr>
                <w:szCs w:val="22"/>
              </w:rPr>
              <w:t>g</w:t>
            </w:r>
            <w:r w:rsidR="01DE2807" w:rsidRPr="00FD4A75">
              <w:rPr>
                <w:szCs w:val="22"/>
              </w:rPr>
              <w:t>.,</w:t>
            </w:r>
            <w:r w:rsidRPr="00FD4A75">
              <w:rPr>
                <w:b/>
                <w:szCs w:val="22"/>
              </w:rPr>
              <w:t xml:space="preserve"> </w:t>
            </w:r>
            <w:r w:rsidR="1D2D3A42" w:rsidRPr="00FD4A75">
              <w:rPr>
                <w:szCs w:val="22"/>
              </w:rPr>
              <w:t>knobbed,</w:t>
            </w:r>
            <w:r w:rsidRPr="00FD4A75">
              <w:rPr>
                <w:szCs w:val="22"/>
              </w:rPr>
              <w:t xml:space="preserve"> and regular puzzles, looped scissors, open-ended art materials, </w:t>
            </w:r>
            <w:r w:rsidR="177BE47C" w:rsidRPr="00FD4A75">
              <w:rPr>
                <w:szCs w:val="22"/>
              </w:rPr>
              <w:t>[</w:t>
            </w:r>
            <w:r w:rsidRPr="00FD4A75">
              <w:rPr>
                <w:szCs w:val="22"/>
              </w:rPr>
              <w:t>child</w:t>
            </w:r>
            <w:r w:rsidR="177BE47C" w:rsidRPr="00FD4A75">
              <w:rPr>
                <w:szCs w:val="22"/>
              </w:rPr>
              <w:t>]</w:t>
            </w:r>
            <w:r w:rsidR="00500A61">
              <w:rPr>
                <w:szCs w:val="22"/>
              </w:rPr>
              <w:t xml:space="preserve"> </w:t>
            </w:r>
            <w:r w:rsidR="177BE47C" w:rsidRPr="00FD4A75">
              <w:rPr>
                <w:b/>
                <w:szCs w:val="22"/>
              </w:rPr>
              <w:t>student</w:t>
            </w:r>
            <w:r w:rsidRPr="00FD4A75">
              <w:rPr>
                <w:szCs w:val="22"/>
              </w:rPr>
              <w:t>-sized manipulatives,</w:t>
            </w:r>
            <w:r w:rsidRPr="00FD4A75">
              <w:rPr>
                <w:b/>
                <w:szCs w:val="22"/>
              </w:rPr>
              <w:t xml:space="preserve"> dramatic play materials)</w:t>
            </w:r>
            <w:r w:rsidRPr="00500A61">
              <w:rPr>
                <w:bCs/>
                <w:szCs w:val="22"/>
              </w:rPr>
              <w:t>.</w:t>
            </w:r>
            <w:r w:rsidRPr="00FD4A75">
              <w:rPr>
                <w:b/>
                <w:szCs w:val="22"/>
              </w:rPr>
              <w:t xml:space="preserve"> </w:t>
            </w:r>
          </w:p>
          <w:p w14:paraId="55C72A71" w14:textId="5303E6BA" w:rsidR="00AC6BA9" w:rsidRPr="00FD4A75" w:rsidRDefault="71C477AD" w:rsidP="000A35DB">
            <w:pPr>
              <w:numPr>
                <w:ilvl w:val="0"/>
                <w:numId w:val="4"/>
              </w:numPr>
              <w:spacing w:after="120"/>
              <w:ind w:left="778"/>
              <w:rPr>
                <w:rFonts w:eastAsia="Verdana" w:cs="Verdana"/>
                <w:szCs w:val="22"/>
              </w:rPr>
            </w:pPr>
            <w:r w:rsidRPr="00FD4A75">
              <w:rPr>
                <w:szCs w:val="22"/>
              </w:rPr>
              <w:t>Adapt materials and activities to support English and non-English language speakers</w:t>
            </w:r>
            <w:r w:rsidR="01DE2807" w:rsidRPr="00FD4A75">
              <w:rPr>
                <w:szCs w:val="22"/>
              </w:rPr>
              <w:t xml:space="preserve"> </w:t>
            </w:r>
            <w:r w:rsidRPr="00FD4A75">
              <w:rPr>
                <w:szCs w:val="22"/>
              </w:rPr>
              <w:t xml:space="preserve">(e.g., use labels with pictures to help </w:t>
            </w:r>
            <w:r w:rsidR="691950CB" w:rsidRPr="00FD4A75">
              <w:rPr>
                <w:szCs w:val="22"/>
              </w:rPr>
              <w:t>[</w:t>
            </w:r>
            <w:r w:rsidRPr="00FD4A75">
              <w:rPr>
                <w:szCs w:val="22"/>
              </w:rPr>
              <w:t>children</w:t>
            </w:r>
            <w:r w:rsidR="691950CB" w:rsidRPr="00FD4A75">
              <w:rPr>
                <w:szCs w:val="22"/>
              </w:rPr>
              <w:t xml:space="preserve">] </w:t>
            </w:r>
            <w:r w:rsidR="691950CB" w:rsidRPr="00FD4A75">
              <w:rPr>
                <w:b/>
                <w:szCs w:val="22"/>
              </w:rPr>
              <w:t>students</w:t>
            </w:r>
            <w:r w:rsidRPr="00FD4A75">
              <w:rPr>
                <w:szCs w:val="22"/>
              </w:rPr>
              <w:t xml:space="preserve"> negotiate </w:t>
            </w:r>
            <w:r w:rsidRPr="00FD4A75">
              <w:rPr>
                <w:b/>
                <w:szCs w:val="22"/>
              </w:rPr>
              <w:t xml:space="preserve">and navigate </w:t>
            </w:r>
            <w:r w:rsidRPr="00FD4A75">
              <w:rPr>
                <w:szCs w:val="22"/>
              </w:rPr>
              <w:t>the classroom and make picture-word associations, dramatize actions while providing words for the actions in multiple languages, provide simple directions in multiple languages, offer books, music, and computer software in multiple languages).</w:t>
            </w:r>
          </w:p>
          <w:p w14:paraId="2A64AB37" w14:textId="74811E30" w:rsidR="00775AD4" w:rsidRPr="00FD4A75" w:rsidRDefault="25B6F922" w:rsidP="000A35DB">
            <w:pPr>
              <w:numPr>
                <w:ilvl w:val="0"/>
                <w:numId w:val="4"/>
              </w:numPr>
              <w:spacing w:after="120"/>
              <w:ind w:left="778"/>
              <w:rPr>
                <w:szCs w:val="22"/>
              </w:rPr>
            </w:pPr>
            <w:r w:rsidRPr="00FD4A75">
              <w:rPr>
                <w:szCs w:val="22"/>
              </w:rPr>
              <w:t>[Make adaptations to the</w:t>
            </w:r>
            <w:r w:rsidR="00F2080A" w:rsidRPr="00FD4A75">
              <w:rPr>
                <w:szCs w:val="22"/>
              </w:rPr>
              <w:t>]</w:t>
            </w:r>
            <w:r w:rsidRPr="00FD4A75">
              <w:rPr>
                <w:b/>
                <w:szCs w:val="22"/>
              </w:rPr>
              <w:t xml:space="preserve"> </w:t>
            </w:r>
            <w:r w:rsidR="269ADC71" w:rsidRPr="00FD4A75">
              <w:rPr>
                <w:b/>
                <w:szCs w:val="22"/>
              </w:rPr>
              <w:t xml:space="preserve">Provide a </w:t>
            </w:r>
            <w:r w:rsidR="269ADC71" w:rsidRPr="00FD4A75">
              <w:rPr>
                <w:szCs w:val="22"/>
              </w:rPr>
              <w:t>classroom environment</w:t>
            </w:r>
            <w:r w:rsidR="269ADC71" w:rsidRPr="00FD4A75">
              <w:rPr>
                <w:b/>
                <w:szCs w:val="22"/>
              </w:rPr>
              <w:t xml:space="preserve"> </w:t>
            </w:r>
            <w:r w:rsidR="11F0906C" w:rsidRPr="00FD4A75">
              <w:rPr>
                <w:szCs w:val="22"/>
              </w:rPr>
              <w:t>[to]</w:t>
            </w:r>
            <w:r w:rsidR="001F02B2" w:rsidRPr="00FD4A75">
              <w:rPr>
                <w:szCs w:val="22"/>
              </w:rPr>
              <w:t xml:space="preserve"> </w:t>
            </w:r>
            <w:r w:rsidR="269ADC71" w:rsidRPr="00FD4A75">
              <w:rPr>
                <w:b/>
                <w:szCs w:val="22"/>
              </w:rPr>
              <w:t xml:space="preserve">that </w:t>
            </w:r>
            <w:r w:rsidR="269ADC71" w:rsidRPr="00FD4A75">
              <w:rPr>
                <w:szCs w:val="22"/>
              </w:rPr>
              <w:t>support</w:t>
            </w:r>
            <w:r w:rsidR="269ADC71" w:rsidRPr="00FD4A75">
              <w:rPr>
                <w:b/>
                <w:szCs w:val="22"/>
              </w:rPr>
              <w:t xml:space="preserve">s </w:t>
            </w:r>
            <w:r w:rsidR="269ADC71" w:rsidRPr="00FD4A75">
              <w:rPr>
                <w:szCs w:val="22"/>
              </w:rPr>
              <w:t xml:space="preserve">individual </w:t>
            </w:r>
            <w:r w:rsidR="691950CB" w:rsidRPr="00FD4A75">
              <w:rPr>
                <w:szCs w:val="22"/>
              </w:rPr>
              <w:t>student’s</w:t>
            </w:r>
            <w:r w:rsidR="269ADC71" w:rsidRPr="00FD4A75">
              <w:rPr>
                <w:szCs w:val="22"/>
              </w:rPr>
              <w:t xml:space="preserve"> needs</w:t>
            </w:r>
            <w:r w:rsidR="269ADC71" w:rsidRPr="00FD4A75">
              <w:rPr>
                <w:b/>
                <w:szCs w:val="22"/>
              </w:rPr>
              <w:t xml:space="preserve"> </w:t>
            </w:r>
            <w:r w:rsidR="269ADC71" w:rsidRPr="00FD4A75">
              <w:rPr>
                <w:szCs w:val="22"/>
              </w:rPr>
              <w:t xml:space="preserve">(e.g., sensory table, quiet spaces, </w:t>
            </w:r>
            <w:r w:rsidR="28B558A3" w:rsidRPr="00FD4A75">
              <w:rPr>
                <w:szCs w:val="22"/>
              </w:rPr>
              <w:t>appropriately sized</w:t>
            </w:r>
            <w:r w:rsidR="269ADC71" w:rsidRPr="00FD4A75">
              <w:rPr>
                <w:szCs w:val="22"/>
              </w:rPr>
              <w:t xml:space="preserve"> furnishings, and visuals at eye level).</w:t>
            </w:r>
          </w:p>
          <w:p w14:paraId="355FE950" w14:textId="6D795512" w:rsidR="00775AD4" w:rsidRPr="001F7C38" w:rsidRDefault="5BAE3C15" w:rsidP="000A35DB">
            <w:pPr>
              <w:numPr>
                <w:ilvl w:val="0"/>
                <w:numId w:val="4"/>
              </w:numPr>
              <w:spacing w:after="120"/>
              <w:ind w:left="778"/>
              <w:rPr>
                <w:rFonts w:eastAsia="Verdana" w:cs="Verdana"/>
                <w:b/>
                <w:color w:val="0000FF"/>
                <w:szCs w:val="22"/>
              </w:rPr>
            </w:pPr>
            <w:r w:rsidRPr="00FD4A75">
              <w:rPr>
                <w:b/>
                <w:szCs w:val="22"/>
              </w:rPr>
              <w:t>Adapt materials, activities, and the environment to support students with special needs</w:t>
            </w:r>
            <w:r w:rsidR="00F07545" w:rsidRPr="00FD4A75">
              <w:rPr>
                <w:b/>
                <w:szCs w:val="22"/>
              </w:rPr>
              <w:t xml:space="preserve"> </w:t>
            </w:r>
            <w:r w:rsidRPr="00FD4A75">
              <w:rPr>
                <w:b/>
                <w:szCs w:val="22"/>
              </w:rPr>
              <w:t>(e.g. clear pathway for physical disabilities, visual prompts/mediators to support language, specialized or customized seating tools or equipment, assistive technology).</w:t>
            </w:r>
          </w:p>
        </w:tc>
      </w:tr>
      <w:tr w:rsidR="00775AD4" w:rsidRPr="00FD4A75" w14:paraId="3DB15987" w14:textId="77777777" w:rsidTr="7D329C5B">
        <w:trPr>
          <w:trHeight w:val="982"/>
        </w:trPr>
        <w:tc>
          <w:tcPr>
            <w:tcW w:w="4245" w:type="dxa"/>
          </w:tcPr>
          <w:p w14:paraId="1A3AE2D9" w14:textId="5F1F5BAE" w:rsidR="00775AD4" w:rsidRPr="00FD4A75" w:rsidRDefault="683FBD78" w:rsidP="0C689F04">
            <w:pPr>
              <w:spacing w:after="120"/>
              <w:rPr>
                <w:rFonts w:eastAsia="Verdana" w:cs="Verdana"/>
                <w:color w:val="000000" w:themeColor="text1"/>
                <w:szCs w:val="22"/>
              </w:rPr>
            </w:pPr>
            <w:r w:rsidRPr="00FD4A75">
              <w:rPr>
                <w:rFonts w:eastAsia="Verdana" w:cs="Verdana"/>
                <w:color w:val="000000" w:themeColor="text1"/>
                <w:szCs w:val="22"/>
              </w:rPr>
              <w:t>[0.1.2]</w:t>
            </w:r>
            <w:r w:rsidR="004B07BA" w:rsidRPr="00FD4A75">
              <w:rPr>
                <w:rFonts w:eastAsia="Verdana" w:cs="Verdana"/>
                <w:color w:val="000000" w:themeColor="text1"/>
                <w:szCs w:val="22"/>
              </w:rPr>
              <w:t xml:space="preserve"> </w:t>
            </w:r>
            <w:r w:rsidRPr="00FD4A75">
              <w:rPr>
                <w:rFonts w:eastAsia="Verdana" w:cs="Verdana"/>
                <w:b/>
                <w:color w:val="000000" w:themeColor="text1"/>
                <w:szCs w:val="22"/>
              </w:rPr>
              <w:t>PK.SC.2</w:t>
            </w:r>
          </w:p>
          <w:p w14:paraId="28DF3229" w14:textId="38682870" w:rsidR="003C1925" w:rsidRPr="00A22B00" w:rsidRDefault="003C1925" w:rsidP="003C1925">
            <w:pPr>
              <w:spacing w:after="120"/>
              <w:rPr>
                <w:rFonts w:eastAsia="Verdana" w:cs="Verdana"/>
                <w:bCs/>
                <w:color w:val="000000" w:themeColor="text1"/>
                <w:szCs w:val="22"/>
              </w:rPr>
            </w:pPr>
            <w:r w:rsidRPr="00A22B00">
              <w:rPr>
                <w:rFonts w:eastAsia="Verdana" w:cs="Verdana"/>
                <w:bCs/>
                <w:color w:val="000000" w:themeColor="text1"/>
                <w:szCs w:val="22"/>
                <w:lang w:val="en"/>
              </w:rPr>
              <w:t>Express ideas for activities and initiate discussions.</w:t>
            </w:r>
          </w:p>
          <w:p w14:paraId="28E6C940" w14:textId="51BA9745" w:rsidR="00775AD4" w:rsidRPr="00FD4A75" w:rsidRDefault="683FBD78" w:rsidP="000A35DB">
            <w:pPr>
              <w:spacing w:after="120"/>
              <w:rPr>
                <w:b/>
                <w:szCs w:val="22"/>
              </w:rPr>
            </w:pPr>
            <w:r w:rsidRPr="00FD4A75">
              <w:rPr>
                <w:rFonts w:eastAsia="Verdana" w:cs="Verdana"/>
                <w:color w:val="000000" w:themeColor="text1"/>
                <w:szCs w:val="22"/>
                <w:lang w:val="en"/>
              </w:rPr>
              <w:t>[</w:t>
            </w:r>
            <w:r w:rsidR="003C1925" w:rsidRPr="00FD4A75">
              <w:rPr>
                <w:rFonts w:eastAsia="Verdana" w:cs="Verdana"/>
                <w:color w:val="000000" w:themeColor="text1"/>
                <w:szCs w:val="22"/>
                <w:lang w:val="en"/>
              </w:rPr>
              <w:t>0.1.P.A.2</w:t>
            </w:r>
            <w:r w:rsidRPr="00FD4A75">
              <w:rPr>
                <w:rFonts w:eastAsia="Verdana" w:cs="Verdana"/>
                <w:color w:val="000000" w:themeColor="text1"/>
                <w:szCs w:val="22"/>
                <w:lang w:val="en"/>
              </w:rPr>
              <w:t>]</w:t>
            </w:r>
          </w:p>
        </w:tc>
        <w:tc>
          <w:tcPr>
            <w:tcW w:w="8857" w:type="dxa"/>
          </w:tcPr>
          <w:p w14:paraId="362E5C9D" w14:textId="069FA78C" w:rsidR="00775AD4" w:rsidRPr="00FD4A75" w:rsidRDefault="006D5DAE" w:rsidP="000A35DB">
            <w:pPr>
              <w:numPr>
                <w:ilvl w:val="0"/>
                <w:numId w:val="4"/>
              </w:numPr>
              <w:spacing w:after="120"/>
              <w:ind w:left="778"/>
              <w:rPr>
                <w:szCs w:val="22"/>
              </w:rPr>
            </w:pPr>
            <w:r w:rsidRPr="00FD4A75">
              <w:rPr>
                <w:szCs w:val="22"/>
              </w:rPr>
              <w:t xml:space="preserve">Use open-ended questions to begin a discussion with individual </w:t>
            </w:r>
            <w:r w:rsidR="00BF2542" w:rsidRPr="00FD4A75">
              <w:rPr>
                <w:szCs w:val="22"/>
              </w:rPr>
              <w:t>[</w:t>
            </w:r>
            <w:r w:rsidRPr="00FD4A75">
              <w:rPr>
                <w:szCs w:val="22"/>
              </w:rPr>
              <w:t>children</w:t>
            </w:r>
            <w:r w:rsidR="00BF2542" w:rsidRPr="00FD4A75">
              <w:rPr>
                <w:szCs w:val="22"/>
              </w:rPr>
              <w:t xml:space="preserve">] </w:t>
            </w:r>
            <w:r w:rsidR="00BF2542" w:rsidRPr="00FD4A75">
              <w:rPr>
                <w:b/>
                <w:szCs w:val="22"/>
              </w:rPr>
              <w:t>students</w:t>
            </w:r>
            <w:r w:rsidRPr="00FD4A75">
              <w:rPr>
                <w:szCs w:val="22"/>
              </w:rPr>
              <w:t xml:space="preserve"> or groups of </w:t>
            </w:r>
            <w:r w:rsidR="00BF2542" w:rsidRPr="00FD4A75">
              <w:rPr>
                <w:szCs w:val="22"/>
              </w:rPr>
              <w:t>[</w:t>
            </w:r>
            <w:r w:rsidRPr="00FD4A75">
              <w:rPr>
                <w:szCs w:val="22"/>
              </w:rPr>
              <w:t>children</w:t>
            </w:r>
            <w:r w:rsidR="00BF2542" w:rsidRPr="00FD4A75">
              <w:rPr>
                <w:szCs w:val="22"/>
              </w:rPr>
              <w:t>]</w:t>
            </w:r>
            <w:r w:rsidR="00BF2542" w:rsidRPr="00FD4A75">
              <w:rPr>
                <w:b/>
                <w:szCs w:val="22"/>
              </w:rPr>
              <w:t>students</w:t>
            </w:r>
            <w:r w:rsidRPr="00FD4A75">
              <w:rPr>
                <w:szCs w:val="22"/>
              </w:rPr>
              <w:t xml:space="preserve"> </w:t>
            </w:r>
            <w:r w:rsidR="00F07545" w:rsidRPr="00FD4A75">
              <w:rPr>
                <w:szCs w:val="22"/>
              </w:rPr>
              <w:t>(e.</w:t>
            </w:r>
            <w:r w:rsidRPr="00FD4A75">
              <w:rPr>
                <w:szCs w:val="22"/>
              </w:rPr>
              <w:t xml:space="preserve">g., “What might happen if </w:t>
            </w:r>
            <w:r w:rsidR="00080D3B" w:rsidRPr="00FD4A75">
              <w:rPr>
                <w:szCs w:val="22"/>
              </w:rPr>
              <w:t>[</w:t>
            </w:r>
            <w:r w:rsidRPr="00FD4A75">
              <w:rPr>
                <w:szCs w:val="22"/>
              </w:rPr>
              <w:t>...</w:t>
            </w:r>
            <w:r w:rsidR="00080D3B" w:rsidRPr="00FD4A75">
              <w:rPr>
                <w:szCs w:val="22"/>
              </w:rPr>
              <w:t>]</w:t>
            </w:r>
            <w:r w:rsidRPr="00FD4A75">
              <w:rPr>
                <w:szCs w:val="22"/>
              </w:rPr>
              <w:t>?” “What would you do if</w:t>
            </w:r>
            <w:r w:rsidR="00080D3B" w:rsidRPr="00FD4A75">
              <w:rPr>
                <w:szCs w:val="22"/>
              </w:rPr>
              <w:t>[</w:t>
            </w:r>
            <w:r w:rsidRPr="00FD4A75">
              <w:rPr>
                <w:szCs w:val="22"/>
              </w:rPr>
              <w:t xml:space="preserve"> ...</w:t>
            </w:r>
            <w:r w:rsidR="00080D3B" w:rsidRPr="00FD4A75">
              <w:rPr>
                <w:szCs w:val="22"/>
              </w:rPr>
              <w:t>]</w:t>
            </w:r>
            <w:r w:rsidRPr="00FD4A75">
              <w:rPr>
                <w:szCs w:val="22"/>
              </w:rPr>
              <w:t>?” or “How would you feel if</w:t>
            </w:r>
            <w:r w:rsidR="00080D3B" w:rsidRPr="00FD4A75">
              <w:rPr>
                <w:szCs w:val="22"/>
              </w:rPr>
              <w:t>[</w:t>
            </w:r>
            <w:r w:rsidRPr="00FD4A75">
              <w:rPr>
                <w:szCs w:val="22"/>
              </w:rPr>
              <w:t xml:space="preserve"> …</w:t>
            </w:r>
            <w:r w:rsidR="00080D3B" w:rsidRPr="00FD4A75">
              <w:rPr>
                <w:szCs w:val="22"/>
              </w:rPr>
              <w:t>]</w:t>
            </w:r>
            <w:r w:rsidR="00080D3B" w:rsidRPr="00FD4A75">
              <w:rPr>
                <w:b/>
                <w:szCs w:val="22"/>
              </w:rPr>
              <w:t>?</w:t>
            </w:r>
            <w:r w:rsidRPr="00FD4A75">
              <w:rPr>
                <w:szCs w:val="22"/>
              </w:rPr>
              <w:t>”).</w:t>
            </w:r>
          </w:p>
          <w:p w14:paraId="38C377BD" w14:textId="4213C2C5" w:rsidR="00775AD4" w:rsidRPr="00FD4A75" w:rsidRDefault="20F9CCDB" w:rsidP="000A35DB">
            <w:pPr>
              <w:numPr>
                <w:ilvl w:val="0"/>
                <w:numId w:val="4"/>
              </w:numPr>
              <w:spacing w:after="120"/>
              <w:ind w:left="778"/>
              <w:rPr>
                <w:b/>
                <w:szCs w:val="22"/>
              </w:rPr>
            </w:pPr>
            <w:r w:rsidRPr="00FD4A75">
              <w:rPr>
                <w:b/>
                <w:szCs w:val="22"/>
              </w:rPr>
              <w:t xml:space="preserve">Repeat </w:t>
            </w:r>
            <w:r w:rsidR="7E9E85BA" w:rsidRPr="00FD4A75">
              <w:rPr>
                <w:b/>
                <w:szCs w:val="22"/>
              </w:rPr>
              <w:t xml:space="preserve">student’s </w:t>
            </w:r>
            <w:r w:rsidRPr="00FD4A75">
              <w:rPr>
                <w:b/>
                <w:szCs w:val="22"/>
              </w:rPr>
              <w:t>communications to seek confirmation or clarification an</w:t>
            </w:r>
            <w:r w:rsidR="01648B36" w:rsidRPr="00FD4A75">
              <w:rPr>
                <w:b/>
                <w:szCs w:val="22"/>
              </w:rPr>
              <w:t>d</w:t>
            </w:r>
            <w:r w:rsidRPr="00FD4A75">
              <w:rPr>
                <w:b/>
                <w:szCs w:val="22"/>
              </w:rPr>
              <w:t xml:space="preserve"> to encourage them to extend their language</w:t>
            </w:r>
            <w:r w:rsidR="01DE2807" w:rsidRPr="00FD4A75">
              <w:rPr>
                <w:b/>
                <w:szCs w:val="22"/>
              </w:rPr>
              <w:t xml:space="preserve"> </w:t>
            </w:r>
            <w:r w:rsidR="0C525D50" w:rsidRPr="00FD4A75">
              <w:rPr>
                <w:b/>
                <w:szCs w:val="22"/>
              </w:rPr>
              <w:t>(e.g</w:t>
            </w:r>
            <w:r w:rsidR="00176638" w:rsidRPr="00FD4A75">
              <w:rPr>
                <w:b/>
                <w:szCs w:val="22"/>
              </w:rPr>
              <w:t>.</w:t>
            </w:r>
            <w:r w:rsidR="0C525D50" w:rsidRPr="00FD4A75">
              <w:rPr>
                <w:b/>
                <w:szCs w:val="22"/>
              </w:rPr>
              <w:t>, create cozy places where an adult</w:t>
            </w:r>
            <w:r w:rsidR="09F74471" w:rsidRPr="00FD4A75">
              <w:rPr>
                <w:b/>
                <w:szCs w:val="22"/>
              </w:rPr>
              <w:t>s</w:t>
            </w:r>
            <w:r w:rsidR="0C525D50" w:rsidRPr="00FD4A75">
              <w:rPr>
                <w:b/>
                <w:szCs w:val="22"/>
              </w:rPr>
              <w:t xml:space="preserve"> and </w:t>
            </w:r>
            <w:r w:rsidR="2D694663" w:rsidRPr="00FD4A75">
              <w:rPr>
                <w:b/>
                <w:szCs w:val="22"/>
              </w:rPr>
              <w:t xml:space="preserve">students engage in </w:t>
            </w:r>
            <w:r w:rsidR="0367A72D" w:rsidRPr="00FD4A75">
              <w:rPr>
                <w:b/>
                <w:szCs w:val="22"/>
              </w:rPr>
              <w:t>conversation)</w:t>
            </w:r>
            <w:r w:rsidR="0C525D50" w:rsidRPr="00FD4A75">
              <w:rPr>
                <w:b/>
                <w:szCs w:val="22"/>
              </w:rPr>
              <w:t xml:space="preserve">. </w:t>
            </w:r>
            <w:r w:rsidR="3406E721" w:rsidRPr="00FD4A75">
              <w:rPr>
                <w:szCs w:val="22"/>
              </w:rPr>
              <w:t xml:space="preserve">Use </w:t>
            </w:r>
            <w:r w:rsidR="0367A72D" w:rsidRPr="00FD4A75">
              <w:rPr>
                <w:szCs w:val="22"/>
              </w:rPr>
              <w:t>[</w:t>
            </w:r>
            <w:r w:rsidR="3406E721" w:rsidRPr="00FD4A75">
              <w:rPr>
                <w:szCs w:val="22"/>
              </w:rPr>
              <w:t>children</w:t>
            </w:r>
            <w:r w:rsidR="004B07BA" w:rsidRPr="00FD4A75">
              <w:rPr>
                <w:szCs w:val="22"/>
              </w:rPr>
              <w:t>’s</w:t>
            </w:r>
            <w:r w:rsidR="0367A72D" w:rsidRPr="00FD4A75">
              <w:rPr>
                <w:szCs w:val="22"/>
              </w:rPr>
              <w:t>]</w:t>
            </w:r>
            <w:r w:rsidR="004B07BA" w:rsidRPr="00FD4A75">
              <w:rPr>
                <w:szCs w:val="22"/>
              </w:rPr>
              <w:t xml:space="preserve"> </w:t>
            </w:r>
            <w:r w:rsidR="0367A72D" w:rsidRPr="00FD4A75">
              <w:rPr>
                <w:b/>
                <w:szCs w:val="22"/>
              </w:rPr>
              <w:t>student</w:t>
            </w:r>
            <w:r w:rsidR="3406E721" w:rsidRPr="006677E7">
              <w:rPr>
                <w:b/>
                <w:szCs w:val="22"/>
              </w:rPr>
              <w:t>’s</w:t>
            </w:r>
            <w:r w:rsidR="3406E721" w:rsidRPr="00FD4A75">
              <w:rPr>
                <w:szCs w:val="22"/>
              </w:rPr>
              <w:t xml:space="preserve"> ideas</w:t>
            </w:r>
            <w:r w:rsidR="02C5AD5B" w:rsidRPr="00FD4A75">
              <w:rPr>
                <w:szCs w:val="22"/>
              </w:rPr>
              <w:t xml:space="preserve"> [and</w:t>
            </w:r>
            <w:r w:rsidR="68BB446E" w:rsidRPr="00FD4A75">
              <w:rPr>
                <w:szCs w:val="22"/>
              </w:rPr>
              <w:t>]</w:t>
            </w:r>
            <w:r w:rsidR="68BB446E" w:rsidRPr="00FD4A75">
              <w:rPr>
                <w:b/>
                <w:szCs w:val="22"/>
              </w:rPr>
              <w:t>,</w:t>
            </w:r>
            <w:r w:rsidR="3406E721" w:rsidRPr="00FD4A75">
              <w:rPr>
                <w:szCs w:val="22"/>
              </w:rPr>
              <w:t xml:space="preserve"> interests </w:t>
            </w:r>
            <w:r w:rsidR="3406E721" w:rsidRPr="00FD4A75">
              <w:rPr>
                <w:b/>
                <w:szCs w:val="22"/>
              </w:rPr>
              <w:t>and diverse cultural backgrounds</w:t>
            </w:r>
            <w:r w:rsidR="3406E721" w:rsidRPr="00FD4A75">
              <w:rPr>
                <w:szCs w:val="22"/>
              </w:rPr>
              <w:t xml:space="preserve"> to inspire activities and to engage students in discussions</w:t>
            </w:r>
            <w:r w:rsidR="1BD7FF65" w:rsidRPr="00FD4A75">
              <w:rPr>
                <w:szCs w:val="22"/>
              </w:rPr>
              <w:t xml:space="preserve">. </w:t>
            </w:r>
            <w:r w:rsidR="4627EF55" w:rsidRPr="00FD4A75">
              <w:rPr>
                <w:szCs w:val="22"/>
              </w:rPr>
              <w:t xml:space="preserve">[(e.g., tire tracks made by bicycle wheels on the playground can lead to </w:t>
            </w:r>
            <w:r w:rsidR="5EBF07C4" w:rsidRPr="00FD4A75">
              <w:rPr>
                <w:szCs w:val="22"/>
              </w:rPr>
              <w:t>an exploration and discussion of the different kinds of tracks made by an assortment of wheeled vehicles).]</w:t>
            </w:r>
          </w:p>
        </w:tc>
      </w:tr>
      <w:tr w:rsidR="00775AD4" w:rsidRPr="00FD4A75" w14:paraId="0142D29B" w14:textId="77777777" w:rsidTr="7D329C5B">
        <w:trPr>
          <w:trHeight w:val="982"/>
        </w:trPr>
        <w:tc>
          <w:tcPr>
            <w:tcW w:w="4245" w:type="dxa"/>
          </w:tcPr>
          <w:p w14:paraId="629EC762" w14:textId="4CA5B861" w:rsidR="00775AD4" w:rsidRPr="00FD4A75" w:rsidRDefault="282E1470" w:rsidP="0C689F04">
            <w:pPr>
              <w:spacing w:after="120"/>
              <w:rPr>
                <w:rFonts w:eastAsia="Verdana" w:cs="Verdana"/>
                <w:color w:val="000000" w:themeColor="text1"/>
                <w:szCs w:val="22"/>
              </w:rPr>
            </w:pPr>
            <w:r w:rsidRPr="00FD4A75">
              <w:rPr>
                <w:rFonts w:eastAsia="Verdana" w:cs="Verdana"/>
                <w:color w:val="000000" w:themeColor="text1"/>
                <w:szCs w:val="22"/>
                <w:lang w:val="en"/>
              </w:rPr>
              <w:t>[0.1.3]</w:t>
            </w:r>
            <w:r w:rsidRPr="00FD4A75">
              <w:rPr>
                <w:rFonts w:eastAsia="Verdana" w:cs="Verdana"/>
                <w:b/>
                <w:color w:val="000000" w:themeColor="text1"/>
                <w:szCs w:val="22"/>
                <w:lang w:val="en"/>
              </w:rPr>
              <w:t xml:space="preserve"> PK.SC.3</w:t>
            </w:r>
          </w:p>
          <w:p w14:paraId="2D235C81" w14:textId="5E4D064E" w:rsidR="003C1925" w:rsidRPr="00044DFD" w:rsidRDefault="003C1925" w:rsidP="003C1925">
            <w:pPr>
              <w:spacing w:after="120"/>
              <w:rPr>
                <w:rFonts w:eastAsia="Verdana" w:cs="Verdana"/>
                <w:b/>
                <w:color w:val="000000" w:themeColor="text1"/>
                <w:szCs w:val="22"/>
              </w:rPr>
            </w:pPr>
            <w:r w:rsidRPr="00A22B00">
              <w:rPr>
                <w:rFonts w:eastAsia="Verdana" w:cs="Verdana"/>
                <w:bCs/>
                <w:color w:val="000000" w:themeColor="text1"/>
                <w:szCs w:val="22"/>
                <w:lang w:val="en"/>
              </w:rPr>
              <w:t>Actively engage in activities and interactions with</w:t>
            </w:r>
            <w:r w:rsidR="001C4C3F" w:rsidRPr="00DC2FDD">
              <w:rPr>
                <w:rFonts w:eastAsia="Verdana" w:cs="Verdana"/>
                <w:bCs/>
                <w:color w:val="000000" w:themeColor="text1"/>
                <w:szCs w:val="22"/>
                <w:lang w:val="en"/>
              </w:rPr>
              <w:t xml:space="preserve"> </w:t>
            </w:r>
            <w:r w:rsidR="00022928">
              <w:rPr>
                <w:rFonts w:eastAsia="Verdana" w:cs="Verdana"/>
                <w:b/>
                <w:color w:val="000000" w:themeColor="text1"/>
                <w:szCs w:val="22"/>
                <w:lang w:val="en"/>
              </w:rPr>
              <w:t xml:space="preserve">peers and </w:t>
            </w:r>
            <w:r w:rsidR="001C4C3F" w:rsidRPr="00DC2FDD">
              <w:rPr>
                <w:rFonts w:eastAsia="Verdana" w:cs="Verdana"/>
                <w:bCs/>
                <w:color w:val="000000" w:themeColor="text1"/>
                <w:szCs w:val="22"/>
                <w:lang w:val="en"/>
              </w:rPr>
              <w:t xml:space="preserve">teachers </w:t>
            </w:r>
            <w:r w:rsidR="00022928" w:rsidRPr="000C738B">
              <w:rPr>
                <w:rFonts w:eastAsia="Verdana" w:cs="Verdana"/>
                <w:bCs/>
                <w:color w:val="000000" w:themeColor="text1"/>
                <w:szCs w:val="22"/>
                <w:lang w:val="en"/>
              </w:rPr>
              <w:t>[</w:t>
            </w:r>
            <w:r w:rsidR="001C4C3F" w:rsidRPr="000C738B">
              <w:rPr>
                <w:rFonts w:eastAsia="Verdana" w:cs="Verdana"/>
                <w:bCs/>
                <w:color w:val="000000" w:themeColor="text1"/>
                <w:szCs w:val="22"/>
                <w:lang w:val="en"/>
              </w:rPr>
              <w:t>and</w:t>
            </w:r>
            <w:r w:rsidR="001C4C3F" w:rsidRPr="00DC2FDD">
              <w:rPr>
                <w:rFonts w:eastAsia="Verdana" w:cs="Verdana"/>
                <w:bCs/>
                <w:color w:val="000000" w:themeColor="text1"/>
                <w:szCs w:val="22"/>
                <w:lang w:val="en"/>
              </w:rPr>
              <w:t xml:space="preserve"> peers]</w:t>
            </w:r>
            <w:r w:rsidR="008E278B" w:rsidRPr="000C738B">
              <w:rPr>
                <w:rFonts w:eastAsia="Verdana" w:cs="Verdana"/>
                <w:bCs/>
                <w:color w:val="000000" w:themeColor="text1"/>
                <w:szCs w:val="22"/>
                <w:lang w:val="en"/>
              </w:rPr>
              <w:t>.</w:t>
            </w:r>
          </w:p>
          <w:p w14:paraId="249D7A98" w14:textId="0F438480" w:rsidR="00775AD4" w:rsidRPr="00FD4A75" w:rsidRDefault="282E1470" w:rsidP="00022928">
            <w:pPr>
              <w:spacing w:after="120"/>
              <w:rPr>
                <w:b/>
                <w:color w:val="000000" w:themeColor="text1"/>
                <w:szCs w:val="22"/>
              </w:rPr>
            </w:pPr>
            <w:r w:rsidRPr="00FD4A75">
              <w:rPr>
                <w:rFonts w:eastAsia="Verdana" w:cs="Verdana"/>
                <w:color w:val="000000" w:themeColor="text1"/>
                <w:szCs w:val="22"/>
                <w:lang w:val="en"/>
              </w:rPr>
              <w:t>[</w:t>
            </w:r>
            <w:r w:rsidR="003C1925" w:rsidRPr="00FD4A75">
              <w:rPr>
                <w:rFonts w:eastAsia="Verdana" w:cs="Verdana"/>
                <w:color w:val="000000" w:themeColor="text1"/>
                <w:szCs w:val="22"/>
                <w:lang w:val="en"/>
              </w:rPr>
              <w:t>0.1.P.A.3</w:t>
            </w:r>
            <w:r w:rsidRPr="00FD4A75">
              <w:rPr>
                <w:rFonts w:eastAsia="Verdana" w:cs="Verdana"/>
                <w:color w:val="000000" w:themeColor="text1"/>
                <w:szCs w:val="22"/>
                <w:lang w:val="en"/>
              </w:rPr>
              <w:t>]</w:t>
            </w:r>
          </w:p>
        </w:tc>
        <w:tc>
          <w:tcPr>
            <w:tcW w:w="8857" w:type="dxa"/>
          </w:tcPr>
          <w:p w14:paraId="067E197F" w14:textId="3A820629" w:rsidR="00784A08" w:rsidRPr="00FD4A75" w:rsidRDefault="00784A08" w:rsidP="000A35DB">
            <w:pPr>
              <w:numPr>
                <w:ilvl w:val="0"/>
                <w:numId w:val="4"/>
              </w:numPr>
              <w:spacing w:after="120"/>
              <w:ind w:left="778"/>
              <w:rPr>
                <w:rStyle w:val="normaltextrun"/>
                <w:b/>
                <w:szCs w:val="22"/>
              </w:rPr>
            </w:pPr>
            <w:r w:rsidRPr="00FD4A75">
              <w:rPr>
                <w:rStyle w:val="normaltextrun"/>
                <w:b/>
                <w:szCs w:val="22"/>
              </w:rPr>
              <w:t>Support students in using adults as a resource to meet their needs.</w:t>
            </w:r>
          </w:p>
          <w:p w14:paraId="0276D923" w14:textId="243575C8" w:rsidR="00784A08" w:rsidRPr="00FD4A75" w:rsidRDefault="00784A08" w:rsidP="000A35DB">
            <w:pPr>
              <w:numPr>
                <w:ilvl w:val="0"/>
                <w:numId w:val="4"/>
              </w:numPr>
              <w:spacing w:after="120"/>
              <w:ind w:left="778"/>
              <w:rPr>
                <w:rStyle w:val="normaltextrun"/>
                <w:b/>
                <w:szCs w:val="22"/>
              </w:rPr>
            </w:pPr>
            <w:r w:rsidRPr="00FD4A75">
              <w:rPr>
                <w:rStyle w:val="normaltextrun"/>
                <w:b/>
                <w:szCs w:val="22"/>
              </w:rPr>
              <w:t>Demonstrate emotional connection and attachment with students through warmth, empathy, positive interactions, and respectful attention (e.g., smiling, laughter, gentle touch, using students’ names with positive comments, and making eye contact).</w:t>
            </w:r>
          </w:p>
          <w:p w14:paraId="4874EC3D" w14:textId="0D02B4F9" w:rsidR="00775AD4" w:rsidRPr="00851986" w:rsidRDefault="55749BFA" w:rsidP="000A35DB">
            <w:pPr>
              <w:numPr>
                <w:ilvl w:val="0"/>
                <w:numId w:val="4"/>
              </w:numPr>
              <w:spacing w:after="120"/>
              <w:ind w:left="778"/>
              <w:rPr>
                <w:rStyle w:val="normaltextrun"/>
                <w:b/>
                <w:szCs w:val="22"/>
              </w:rPr>
            </w:pPr>
            <w:r w:rsidRPr="00FD4A75">
              <w:rPr>
                <w:rStyle w:val="normaltextrun"/>
                <w:b/>
                <w:szCs w:val="22"/>
              </w:rPr>
              <w:t>Monitor each student’s social development and provide targeted support to build new social skills, such as offering materials and activities that encourage collaboration and cooperative play among two or more students.</w:t>
            </w:r>
          </w:p>
        </w:tc>
      </w:tr>
      <w:tr w:rsidR="00775AD4" w:rsidRPr="00FD4A75" w14:paraId="78D2F9CB" w14:textId="77777777" w:rsidTr="7D329C5B">
        <w:trPr>
          <w:trHeight w:val="982"/>
        </w:trPr>
        <w:tc>
          <w:tcPr>
            <w:tcW w:w="4245" w:type="dxa"/>
          </w:tcPr>
          <w:p w14:paraId="20B05848" w14:textId="3B841A7B" w:rsidR="036E590A" w:rsidRPr="00FD4A75" w:rsidRDefault="1AF87A43" w:rsidP="0C689F04">
            <w:pPr>
              <w:spacing w:after="120"/>
              <w:rPr>
                <w:rFonts w:eastAsia="Verdana" w:cs="Verdana"/>
                <w:color w:val="000000" w:themeColor="text1"/>
                <w:szCs w:val="22"/>
              </w:rPr>
            </w:pPr>
            <w:r w:rsidRPr="00FD4A75">
              <w:rPr>
                <w:rFonts w:eastAsia="Verdana" w:cs="Verdana"/>
                <w:color w:val="000000" w:themeColor="text1"/>
                <w:szCs w:val="22"/>
                <w:lang w:val="en"/>
              </w:rPr>
              <w:t>[0.1.4]</w:t>
            </w:r>
            <w:r w:rsidRPr="00FD4A75">
              <w:rPr>
                <w:rFonts w:eastAsia="Verdana" w:cs="Verdana"/>
                <w:b/>
                <w:color w:val="000000" w:themeColor="text1"/>
                <w:szCs w:val="22"/>
                <w:lang w:val="en"/>
              </w:rPr>
              <w:t xml:space="preserve"> PK.SC.4</w:t>
            </w:r>
          </w:p>
          <w:p w14:paraId="64662CE4" w14:textId="65150066" w:rsidR="003C1925" w:rsidRPr="001F7C38" w:rsidRDefault="003C1925" w:rsidP="003C1925">
            <w:pPr>
              <w:spacing w:after="120"/>
              <w:rPr>
                <w:rFonts w:eastAsia="Verdana" w:cs="Verdana"/>
                <w:color w:val="000000" w:themeColor="text1"/>
                <w:szCs w:val="22"/>
              </w:rPr>
            </w:pPr>
            <w:r w:rsidRPr="00AE4043">
              <w:rPr>
                <w:rFonts w:eastAsia="Verdana" w:cs="Verdana"/>
                <w:bCs/>
                <w:color w:val="000000" w:themeColor="text1"/>
                <w:szCs w:val="22"/>
                <w:lang w:val="en"/>
              </w:rPr>
              <w:t>Discuss their own actions and efforts</w:t>
            </w:r>
            <w:r w:rsidRPr="001F7C38">
              <w:rPr>
                <w:rFonts w:eastAsia="Verdana" w:cs="Verdana"/>
                <w:b/>
                <w:color w:val="000000" w:themeColor="text1"/>
                <w:szCs w:val="22"/>
                <w:lang w:val="en"/>
              </w:rPr>
              <w:t xml:space="preserve"> with peers and teachers</w:t>
            </w:r>
            <w:r w:rsidRPr="006677E7">
              <w:rPr>
                <w:rFonts w:eastAsia="Verdana" w:cs="Verdana"/>
                <w:bCs/>
                <w:color w:val="000000" w:themeColor="text1"/>
                <w:szCs w:val="22"/>
                <w:lang w:val="en"/>
              </w:rPr>
              <w:t>.</w:t>
            </w:r>
          </w:p>
          <w:p w14:paraId="4BCD385E" w14:textId="51B166F6" w:rsidR="00775AD4" w:rsidRPr="00FD4A75" w:rsidRDefault="1AF87A43" w:rsidP="0C689F04">
            <w:pPr>
              <w:spacing w:after="120"/>
              <w:rPr>
                <w:rFonts w:eastAsia="Verdana" w:cs="Verdana"/>
                <w:color w:val="000000" w:themeColor="text1"/>
                <w:szCs w:val="22"/>
              </w:rPr>
            </w:pPr>
            <w:r w:rsidRPr="00FD4A75">
              <w:rPr>
                <w:rFonts w:eastAsia="Verdana" w:cs="Verdana"/>
                <w:color w:val="000000" w:themeColor="text1"/>
                <w:szCs w:val="22"/>
                <w:lang w:val="en"/>
              </w:rPr>
              <w:t>[</w:t>
            </w:r>
            <w:r w:rsidR="003C1925" w:rsidRPr="00FD4A75">
              <w:rPr>
                <w:rFonts w:eastAsia="Verdana" w:cs="Verdana"/>
                <w:color w:val="000000" w:themeColor="text1"/>
                <w:szCs w:val="22"/>
                <w:lang w:val="en"/>
              </w:rPr>
              <w:t>0.1.P.A.4</w:t>
            </w:r>
            <w:r w:rsidRPr="00FD4A75">
              <w:rPr>
                <w:rFonts w:eastAsia="Verdana" w:cs="Verdana"/>
                <w:color w:val="000000" w:themeColor="text1"/>
                <w:szCs w:val="22"/>
                <w:lang w:val="en"/>
              </w:rPr>
              <w:t>]</w:t>
            </w:r>
          </w:p>
        </w:tc>
        <w:tc>
          <w:tcPr>
            <w:tcW w:w="8857" w:type="dxa"/>
          </w:tcPr>
          <w:p w14:paraId="3C4914AA" w14:textId="0A85B231" w:rsidR="00775AD4" w:rsidRPr="00FD4A75" w:rsidRDefault="353F209A" w:rsidP="00022928">
            <w:pPr>
              <w:numPr>
                <w:ilvl w:val="0"/>
                <w:numId w:val="4"/>
              </w:numPr>
              <w:spacing w:after="120"/>
              <w:ind w:left="778"/>
              <w:rPr>
                <w:szCs w:val="22"/>
              </w:rPr>
            </w:pPr>
            <w:r w:rsidRPr="00FD4A75">
              <w:rPr>
                <w:szCs w:val="22"/>
              </w:rPr>
              <w:t xml:space="preserve">Model verbal descriptions of </w:t>
            </w:r>
            <w:r w:rsidR="0367A72D" w:rsidRPr="00FD4A75">
              <w:rPr>
                <w:szCs w:val="22"/>
              </w:rPr>
              <w:t>student</w:t>
            </w:r>
            <w:r w:rsidRPr="00FD4A75">
              <w:rPr>
                <w:szCs w:val="22"/>
              </w:rPr>
              <w:t>’s actions and efforts (e.g., “Anna used the paintbrush to make squiggles.”).</w:t>
            </w:r>
          </w:p>
          <w:p w14:paraId="1AF840F2" w14:textId="2C3EF491" w:rsidR="00775AD4" w:rsidRPr="00FD4A75" w:rsidRDefault="008A2772" w:rsidP="00022928">
            <w:pPr>
              <w:numPr>
                <w:ilvl w:val="0"/>
                <w:numId w:val="4"/>
              </w:numPr>
              <w:spacing w:after="120"/>
              <w:ind w:left="778"/>
              <w:rPr>
                <w:rStyle w:val="normaltextrun"/>
                <w:b/>
                <w:szCs w:val="22"/>
              </w:rPr>
            </w:pPr>
            <w:r w:rsidRPr="00FD4A75">
              <w:rPr>
                <w:b/>
                <w:szCs w:val="22"/>
              </w:rPr>
              <w:t>Respond consistently to students’ nonverbal and verbal communication, supporting them in expressing needs and engaging in give-and-take conversations through one-on-one interactions and guided discussions.</w:t>
            </w:r>
          </w:p>
        </w:tc>
      </w:tr>
    </w:tbl>
    <w:p w14:paraId="0ADA99A7" w14:textId="234133F1" w:rsidR="2679B221" w:rsidRPr="001F7C38" w:rsidRDefault="000F7D15" w:rsidP="0C689F04">
      <w:pPr>
        <w:spacing w:before="6120"/>
        <w:rPr>
          <w:rFonts w:eastAsia="Verdana" w:cs="Verdana"/>
          <w:szCs w:val="22"/>
        </w:rPr>
      </w:pPr>
      <w:r>
        <w:rPr>
          <w:rFonts w:eastAsia="Verdana" w:cs="Verdana"/>
          <w:color w:val="000000" w:themeColor="text1"/>
          <w:szCs w:val="22"/>
        </w:rPr>
        <w:t>[[</w:t>
      </w:r>
      <w:r w:rsidR="2679B221" w:rsidRPr="006055E4">
        <w:rPr>
          <w:rFonts w:eastAsia="Verdana" w:cs="Verdana"/>
          <w:color w:val="000000" w:themeColor="text1"/>
          <w:szCs w:val="22"/>
        </w:rPr>
        <w:t>Standard</w:t>
      </w:r>
      <w:r w:rsidR="00816F41">
        <w:rPr>
          <w:rFonts w:eastAsia="Verdana" w:cs="Verdana"/>
          <w:color w:val="000000" w:themeColor="text1"/>
          <w:szCs w:val="22"/>
        </w:rPr>
        <w:t>]]</w:t>
      </w:r>
      <w:r w:rsidR="00B357A5">
        <w:rPr>
          <w:rFonts w:eastAsia="Verdana" w:cs="Verdana"/>
          <w:color w:val="000000" w:themeColor="text1"/>
          <w:szCs w:val="22"/>
        </w:rPr>
        <w:t xml:space="preserve"> </w:t>
      </w:r>
      <w:r w:rsidR="001E6C9C" w:rsidRPr="00D45DC7">
        <w:rPr>
          <w:rFonts w:eastAsia="Verdana" w:cs="Verdana"/>
          <w:color w:val="000000" w:themeColor="text1"/>
          <w:szCs w:val="22"/>
        </w:rPr>
        <w:t>[</w:t>
      </w:r>
      <w:r w:rsidR="2679B221" w:rsidRPr="00D45DC7">
        <w:rPr>
          <w:rFonts w:eastAsia="Verdana" w:cs="Verdana"/>
          <w:color w:val="000000" w:themeColor="text1"/>
          <w:szCs w:val="22"/>
        </w:rPr>
        <w:t>0.2</w:t>
      </w:r>
      <w:r w:rsidR="00EB7356">
        <w:rPr>
          <w:rFonts w:eastAsia="Verdana" w:cs="Verdana"/>
          <w:color w:val="000000" w:themeColor="text1"/>
          <w:szCs w:val="22"/>
        </w:rPr>
        <w:t>]</w:t>
      </w:r>
      <w:r w:rsidR="00816F41">
        <w:rPr>
          <w:rFonts w:eastAsia="Verdana" w:cs="Verdana"/>
          <w:color w:val="000000" w:themeColor="text1"/>
          <w:szCs w:val="22"/>
        </w:rPr>
        <w:t>[[</w:t>
      </w:r>
      <w:r w:rsidR="2679B221" w:rsidRPr="00D45DC7">
        <w:rPr>
          <w:rFonts w:eastAsia="Verdana" w:cs="Verdana"/>
          <w:color w:val="000000" w:themeColor="text1"/>
          <w:szCs w:val="22"/>
        </w:rPr>
        <w:t>:</w:t>
      </w:r>
      <w:r>
        <w:rPr>
          <w:rFonts w:eastAsia="Verdana" w:cs="Verdana"/>
          <w:color w:val="000000" w:themeColor="text1"/>
          <w:szCs w:val="22"/>
        </w:rPr>
        <w:t>]]</w:t>
      </w:r>
      <w:r w:rsidR="2679B221" w:rsidRPr="001F7C38">
        <w:rPr>
          <w:rFonts w:eastAsia="Verdana" w:cs="Verdana"/>
          <w:b/>
          <w:bCs/>
          <w:color w:val="000000" w:themeColor="text1"/>
          <w:szCs w:val="22"/>
        </w:rPr>
        <w:t xml:space="preserve"> Self Direction (SD)</w:t>
      </w:r>
      <w:r w:rsidR="00F10486" w:rsidRPr="00F10486">
        <w:rPr>
          <w:rFonts w:eastAsia="Verdana" w:cs="Verdana"/>
          <w:b/>
          <w:bCs/>
          <w:color w:val="000000" w:themeColor="text1"/>
          <w:szCs w:val="22"/>
          <w:highlight w:val="yellow"/>
        </w:rPr>
        <w:t>:</w:t>
      </w:r>
      <w:r w:rsidR="00692EB5">
        <w:rPr>
          <w:rFonts w:eastAsia="Verdana" w:cs="Verdana"/>
          <w:b/>
          <w:bCs/>
          <w:color w:val="000000" w:themeColor="text1"/>
          <w:szCs w:val="22"/>
        </w:rPr>
        <w:t xml:space="preserve"> </w:t>
      </w:r>
      <w:r w:rsidR="001270CF" w:rsidRPr="001270CF">
        <w:rPr>
          <w:rFonts w:eastAsia="Verdana" w:cs="Verdana"/>
          <w:color w:val="000000" w:themeColor="text1"/>
          <w:szCs w:val="22"/>
        </w:rPr>
        <w:t>[Children]</w:t>
      </w:r>
      <w:r w:rsidR="2679B221" w:rsidRPr="001270CF">
        <w:rPr>
          <w:rFonts w:eastAsia="Verdana" w:cs="Verdana"/>
          <w:color w:val="000000" w:themeColor="text1"/>
          <w:szCs w:val="22"/>
        </w:rPr>
        <w:t xml:space="preserve"> </w:t>
      </w:r>
      <w:r w:rsidR="00987FC5">
        <w:rPr>
          <w:rFonts w:eastAsia="Verdana" w:cs="Verdana"/>
          <w:b/>
          <w:bCs/>
          <w:color w:val="000000" w:themeColor="text1"/>
          <w:szCs w:val="22"/>
        </w:rPr>
        <w:t>Student</w:t>
      </w:r>
      <w:r w:rsidR="001270CF">
        <w:rPr>
          <w:rFonts w:eastAsia="Verdana" w:cs="Verdana"/>
          <w:b/>
          <w:bCs/>
          <w:color w:val="000000" w:themeColor="text1"/>
          <w:szCs w:val="22"/>
        </w:rPr>
        <w:t>s</w:t>
      </w:r>
      <w:r w:rsidR="2679B221" w:rsidRPr="001F7C38">
        <w:rPr>
          <w:rFonts w:eastAsia="Verdana" w:cs="Verdana"/>
          <w:b/>
          <w:bCs/>
          <w:color w:val="000000" w:themeColor="text1"/>
          <w:szCs w:val="22"/>
        </w:rPr>
        <w:t xml:space="preserve"> </w:t>
      </w:r>
      <w:r w:rsidR="2679B221" w:rsidRPr="00556D9E">
        <w:rPr>
          <w:rFonts w:eastAsia="Verdana" w:cs="Verdana"/>
          <w:color w:val="000000" w:themeColor="text1"/>
          <w:szCs w:val="22"/>
        </w:rPr>
        <w:t>demonstrate self-direction</w:t>
      </w:r>
    </w:p>
    <w:tbl>
      <w:tblPr>
        <w:tblStyle w:val="TableGrid"/>
        <w:tblW w:w="13185" w:type="dxa"/>
        <w:tblInd w:w="85" w:type="dxa"/>
        <w:tblLayout w:type="fixed"/>
        <w:tblLook w:val="0420" w:firstRow="1" w:lastRow="0" w:firstColumn="0" w:lastColumn="0" w:noHBand="0" w:noVBand="1"/>
      </w:tblPr>
      <w:tblGrid>
        <w:gridCol w:w="4815"/>
        <w:gridCol w:w="8370"/>
      </w:tblGrid>
      <w:tr w:rsidR="00775AD4" w:rsidRPr="00FD4A75" w14:paraId="55C48168" w14:textId="77777777" w:rsidTr="00484AC2">
        <w:trPr>
          <w:trHeight w:val="944"/>
          <w:tblHeader/>
        </w:trPr>
        <w:tc>
          <w:tcPr>
            <w:tcW w:w="4815" w:type="dxa"/>
          </w:tcPr>
          <w:p w14:paraId="0946BCC9" w14:textId="77777777" w:rsidR="00775AD4" w:rsidRPr="00022928" w:rsidRDefault="00775AD4" w:rsidP="00775AD4">
            <w:pPr>
              <w:jc w:val="center"/>
              <w:rPr>
                <w:b/>
                <w:szCs w:val="22"/>
              </w:rPr>
            </w:pPr>
            <w:r w:rsidRPr="00022928">
              <w:rPr>
                <w:b/>
                <w:szCs w:val="22"/>
              </w:rPr>
              <w:t>Preschool Learning Outcomes</w:t>
            </w:r>
          </w:p>
          <w:p w14:paraId="79C52B9B" w14:textId="1370885C" w:rsidR="00775AD4" w:rsidRPr="001F7C38" w:rsidRDefault="002C5C33" w:rsidP="00775AD4">
            <w:pPr>
              <w:jc w:val="center"/>
              <w:rPr>
                <w:b/>
                <w:szCs w:val="22"/>
              </w:rPr>
            </w:pPr>
            <w:r>
              <w:rPr>
                <w:bCs/>
                <w:szCs w:val="22"/>
              </w:rPr>
              <w:t>[</w:t>
            </w:r>
            <w:r w:rsidR="00775AD4" w:rsidRPr="00FF3E09">
              <w:rPr>
                <w:bCs/>
                <w:szCs w:val="22"/>
              </w:rPr>
              <w:t>Children</w:t>
            </w:r>
            <w:r>
              <w:rPr>
                <w:bCs/>
                <w:szCs w:val="22"/>
              </w:rPr>
              <w:t xml:space="preserve">] </w:t>
            </w:r>
            <w:r w:rsidRPr="002C5C33">
              <w:rPr>
                <w:b/>
                <w:szCs w:val="22"/>
              </w:rPr>
              <w:t>Students</w:t>
            </w:r>
            <w:r w:rsidR="00775AD4" w:rsidRPr="00FF3E09">
              <w:rPr>
                <w:bCs/>
                <w:szCs w:val="22"/>
              </w:rPr>
              <w:t xml:space="preserve"> will:</w:t>
            </w:r>
          </w:p>
        </w:tc>
        <w:tc>
          <w:tcPr>
            <w:tcW w:w="8370" w:type="dxa"/>
          </w:tcPr>
          <w:p w14:paraId="1C26C92E" w14:textId="77777777" w:rsidR="00775AD4" w:rsidRPr="001F7C38" w:rsidRDefault="00775AD4" w:rsidP="00775AD4">
            <w:pPr>
              <w:jc w:val="center"/>
              <w:rPr>
                <w:b/>
                <w:szCs w:val="22"/>
              </w:rPr>
            </w:pPr>
            <w:r w:rsidRPr="001F7C38">
              <w:rPr>
                <w:b/>
                <w:szCs w:val="22"/>
              </w:rPr>
              <w:t>Preschool Teaching Practices</w:t>
            </w:r>
          </w:p>
          <w:p w14:paraId="1700A488" w14:textId="77777777" w:rsidR="00775AD4" w:rsidRPr="00022928" w:rsidRDefault="00775AD4" w:rsidP="00775AD4">
            <w:pPr>
              <w:jc w:val="center"/>
              <w:rPr>
                <w:bCs/>
                <w:szCs w:val="22"/>
              </w:rPr>
            </w:pPr>
            <w:r w:rsidRPr="00022928">
              <w:rPr>
                <w:bCs/>
                <w:szCs w:val="22"/>
              </w:rPr>
              <w:t>Effective preschool teachers:</w:t>
            </w:r>
          </w:p>
        </w:tc>
      </w:tr>
      <w:tr w:rsidR="00775AD4" w:rsidRPr="00FD4A75" w14:paraId="55F99B85" w14:textId="77777777" w:rsidTr="7D329C5B">
        <w:trPr>
          <w:trHeight w:val="901"/>
        </w:trPr>
        <w:tc>
          <w:tcPr>
            <w:tcW w:w="4815" w:type="dxa"/>
          </w:tcPr>
          <w:p w14:paraId="5FD1DD6C" w14:textId="78C374BE" w:rsidR="00775AD4" w:rsidRPr="001F7C38" w:rsidRDefault="68A7565A" w:rsidP="0C689F04">
            <w:pPr>
              <w:spacing w:after="120"/>
              <w:rPr>
                <w:rFonts w:eastAsia="Verdana" w:cs="Verdana"/>
                <w:color w:val="000000" w:themeColor="text1"/>
                <w:szCs w:val="22"/>
              </w:rPr>
            </w:pPr>
            <w:r w:rsidRPr="00D45DC7">
              <w:rPr>
                <w:rFonts w:eastAsia="Verdana" w:cs="Verdana"/>
                <w:color w:val="000000" w:themeColor="text1"/>
                <w:szCs w:val="22"/>
                <w:lang w:val="en"/>
              </w:rPr>
              <w:t>[0.2.1]</w:t>
            </w:r>
            <w:r w:rsidRPr="001F7C38">
              <w:rPr>
                <w:rFonts w:eastAsia="Verdana" w:cs="Verdana"/>
                <w:b/>
                <w:bCs/>
                <w:color w:val="000000" w:themeColor="text1"/>
                <w:szCs w:val="22"/>
                <w:lang w:val="en"/>
              </w:rPr>
              <w:t xml:space="preserve"> PK.SD.1</w:t>
            </w:r>
          </w:p>
          <w:p w14:paraId="14F4819F" w14:textId="08D911EA" w:rsidR="00775AD4" w:rsidRPr="00EB7356" w:rsidRDefault="68A7565A" w:rsidP="0C689F04">
            <w:pPr>
              <w:spacing w:after="120"/>
              <w:rPr>
                <w:rFonts w:eastAsia="Verdana" w:cs="Verdana"/>
                <w:b/>
                <w:bCs/>
                <w:color w:val="000000" w:themeColor="text1"/>
                <w:szCs w:val="22"/>
              </w:rPr>
            </w:pPr>
            <w:r w:rsidRPr="00FA5096">
              <w:rPr>
                <w:rFonts w:eastAsia="Verdana" w:cs="Verdana"/>
                <w:color w:val="000000" w:themeColor="text1"/>
                <w:szCs w:val="22"/>
                <w:lang w:val="en"/>
              </w:rPr>
              <w:t>Make independent choices and plans from a broad range of diverse interest centers</w:t>
            </w:r>
            <w:r w:rsidRPr="006055E4">
              <w:rPr>
                <w:rFonts w:eastAsia="Verdana" w:cs="Verdana"/>
                <w:color w:val="000000" w:themeColor="text1"/>
                <w:szCs w:val="22"/>
                <w:lang w:val="en"/>
              </w:rPr>
              <w:t>.</w:t>
            </w:r>
          </w:p>
          <w:p w14:paraId="5A225746" w14:textId="0616C81B" w:rsidR="00775AD4" w:rsidRPr="00FD4A75" w:rsidRDefault="68A7565A" w:rsidP="00022928">
            <w:pPr>
              <w:spacing w:after="120"/>
              <w:rPr>
                <w:b/>
                <w:szCs w:val="22"/>
              </w:rPr>
            </w:pPr>
            <w:r w:rsidRPr="00D45DC7">
              <w:rPr>
                <w:rFonts w:eastAsia="Verdana" w:cs="Verdana"/>
                <w:color w:val="000000" w:themeColor="text1"/>
                <w:szCs w:val="22"/>
                <w:lang w:val="en"/>
              </w:rPr>
              <w:t>[0.2.P.A.1]</w:t>
            </w:r>
          </w:p>
        </w:tc>
        <w:tc>
          <w:tcPr>
            <w:tcW w:w="8370" w:type="dxa"/>
          </w:tcPr>
          <w:p w14:paraId="178D6138" w14:textId="358F3031" w:rsidR="005107C5" w:rsidRPr="00FD4A75" w:rsidRDefault="36DBAB1E" w:rsidP="00484AC2">
            <w:pPr>
              <w:numPr>
                <w:ilvl w:val="0"/>
                <w:numId w:val="4"/>
              </w:numPr>
              <w:spacing w:after="120"/>
              <w:ind w:left="749"/>
              <w:rPr>
                <w:b/>
                <w:szCs w:val="22"/>
              </w:rPr>
            </w:pPr>
            <w:r w:rsidRPr="00FD4A75">
              <w:rPr>
                <w:szCs w:val="22"/>
              </w:rPr>
              <w:t xml:space="preserve">Organize the classroom environment and establish a daily routine that enables </w:t>
            </w:r>
            <w:r w:rsidR="4A2FC28C" w:rsidRPr="00FD4A75">
              <w:rPr>
                <w:szCs w:val="22"/>
              </w:rPr>
              <w:t>[</w:t>
            </w:r>
            <w:r w:rsidRPr="00FD4A75">
              <w:rPr>
                <w:szCs w:val="22"/>
              </w:rPr>
              <w:t>children</w:t>
            </w:r>
            <w:r w:rsidR="4A2FC28C" w:rsidRPr="00FD4A75">
              <w:rPr>
                <w:szCs w:val="22"/>
              </w:rPr>
              <w:t>]</w:t>
            </w:r>
            <w:r w:rsidR="00A248CD" w:rsidRPr="00FD4A75">
              <w:rPr>
                <w:szCs w:val="22"/>
              </w:rPr>
              <w:t xml:space="preserve"> </w:t>
            </w:r>
            <w:r w:rsidR="4A2FC28C" w:rsidRPr="00FD4A75">
              <w:rPr>
                <w:b/>
                <w:szCs w:val="22"/>
              </w:rPr>
              <w:t>students</w:t>
            </w:r>
            <w:r w:rsidRPr="00FD4A75">
              <w:rPr>
                <w:szCs w:val="22"/>
              </w:rPr>
              <w:t xml:space="preserve"> to independently choose materials and put them away on their own</w:t>
            </w:r>
            <w:r w:rsidR="3B14587E" w:rsidRPr="00FD4A75">
              <w:rPr>
                <w:szCs w:val="22"/>
              </w:rPr>
              <w:t xml:space="preserve"> </w:t>
            </w:r>
            <w:r w:rsidRPr="00FD4A75">
              <w:rPr>
                <w:szCs w:val="22"/>
              </w:rPr>
              <w:t>(e.g., keep supplies on low shelves</w:t>
            </w:r>
            <w:r w:rsidR="04E856A1" w:rsidRPr="00FD4A75">
              <w:rPr>
                <w:szCs w:val="22"/>
              </w:rPr>
              <w:t>,</w:t>
            </w:r>
            <w:r w:rsidR="6A913509" w:rsidRPr="00FD4A75">
              <w:rPr>
                <w:szCs w:val="22"/>
              </w:rPr>
              <w:t xml:space="preserve"> </w:t>
            </w:r>
            <w:r w:rsidR="6A913509" w:rsidRPr="00FD4A75">
              <w:rPr>
                <w:b/>
                <w:szCs w:val="22"/>
              </w:rPr>
              <w:t xml:space="preserve">and </w:t>
            </w:r>
            <w:r w:rsidR="6683C26C" w:rsidRPr="00FD4A75">
              <w:rPr>
                <w:b/>
                <w:szCs w:val="22"/>
              </w:rPr>
              <w:t>labeled</w:t>
            </w:r>
            <w:r w:rsidR="7F6D4927" w:rsidRPr="00FD4A75">
              <w:rPr>
                <w:szCs w:val="22"/>
              </w:rPr>
              <w:t xml:space="preserve"> </w:t>
            </w:r>
            <w:r w:rsidR="7F6D4927" w:rsidRPr="00FD4A75">
              <w:rPr>
                <w:rFonts w:eastAsia="Verdana" w:cs="Verdana"/>
                <w:b/>
                <w:color w:val="000000" w:themeColor="text1"/>
                <w:szCs w:val="22"/>
              </w:rPr>
              <w:t>with pictures and words</w:t>
            </w:r>
            <w:r w:rsidRPr="00FD4A75">
              <w:rPr>
                <w:color w:val="000000" w:themeColor="text1"/>
                <w:szCs w:val="22"/>
              </w:rPr>
              <w:t>, u</w:t>
            </w:r>
            <w:r w:rsidRPr="00FD4A75">
              <w:rPr>
                <w:szCs w:val="22"/>
              </w:rPr>
              <w:t xml:space="preserve">se </w:t>
            </w:r>
            <w:r w:rsidR="03BFB3A0" w:rsidRPr="00FD4A75">
              <w:rPr>
                <w:szCs w:val="22"/>
              </w:rPr>
              <w:t>[</w:t>
            </w:r>
            <w:r w:rsidRPr="00FD4A75">
              <w:rPr>
                <w:szCs w:val="22"/>
              </w:rPr>
              <w:t>child</w:t>
            </w:r>
            <w:r w:rsidR="03BFB3A0" w:rsidRPr="00FD4A75">
              <w:rPr>
                <w:szCs w:val="22"/>
              </w:rPr>
              <w:t>]</w:t>
            </w:r>
            <w:r w:rsidR="00A248CD" w:rsidRPr="00FD4A75">
              <w:rPr>
                <w:szCs w:val="22"/>
              </w:rPr>
              <w:t xml:space="preserve"> </w:t>
            </w:r>
            <w:r w:rsidR="03BFB3A0" w:rsidRPr="00FD4A75">
              <w:rPr>
                <w:b/>
                <w:szCs w:val="22"/>
              </w:rPr>
              <w:t>student</w:t>
            </w:r>
            <w:r w:rsidRPr="00FD4A75">
              <w:rPr>
                <w:szCs w:val="22"/>
              </w:rPr>
              <w:t xml:space="preserve">-sized utensils, </w:t>
            </w:r>
            <w:r w:rsidR="03BFB3A0" w:rsidRPr="00FD4A75">
              <w:rPr>
                <w:szCs w:val="22"/>
              </w:rPr>
              <w:t>[</w:t>
            </w:r>
            <w:r w:rsidRPr="00FD4A75">
              <w:rPr>
                <w:szCs w:val="22"/>
              </w:rPr>
              <w:t>organize</w:t>
            </w:r>
            <w:r w:rsidR="03BFB3A0" w:rsidRPr="00FD4A75">
              <w:rPr>
                <w:szCs w:val="22"/>
              </w:rPr>
              <w:t xml:space="preserve">] </w:t>
            </w:r>
            <w:r w:rsidR="03BFB3A0" w:rsidRPr="00FD4A75">
              <w:rPr>
                <w:b/>
                <w:szCs w:val="22"/>
              </w:rPr>
              <w:t>arrang</w:t>
            </w:r>
            <w:r w:rsidR="681F4098" w:rsidRPr="00FD4A75">
              <w:rPr>
                <w:b/>
                <w:szCs w:val="22"/>
              </w:rPr>
              <w:t>ing</w:t>
            </w:r>
            <w:r w:rsidRPr="00FD4A75">
              <w:rPr>
                <w:szCs w:val="22"/>
              </w:rPr>
              <w:t xml:space="preserve"> centers</w:t>
            </w:r>
            <w:r w:rsidR="681F4098" w:rsidRPr="00FD4A75">
              <w:rPr>
                <w:szCs w:val="22"/>
              </w:rPr>
              <w:t xml:space="preserve"> </w:t>
            </w:r>
            <w:r w:rsidR="1048F4AD" w:rsidRPr="00FD4A75">
              <w:rPr>
                <w:szCs w:val="22"/>
              </w:rPr>
              <w:t xml:space="preserve">[so that children can </w:t>
            </w:r>
            <w:r w:rsidR="00A248CD" w:rsidRPr="00FD4A75">
              <w:rPr>
                <w:szCs w:val="22"/>
              </w:rPr>
              <w:t>maneuver</w:t>
            </w:r>
            <w:r w:rsidR="1048F4AD" w:rsidRPr="00FD4A75">
              <w:rPr>
                <w:szCs w:val="22"/>
              </w:rPr>
              <w:t xml:space="preserve"> easily)] </w:t>
            </w:r>
            <w:r w:rsidR="681F4098" w:rsidRPr="00FD4A75">
              <w:rPr>
                <w:b/>
                <w:szCs w:val="22"/>
              </w:rPr>
              <w:t>for easy movement and</w:t>
            </w:r>
            <w:r w:rsidRPr="00FD4A75">
              <w:rPr>
                <w:szCs w:val="22"/>
              </w:rPr>
              <w:t xml:space="preserve"> </w:t>
            </w:r>
            <w:r w:rsidRPr="00FD4A75">
              <w:rPr>
                <w:b/>
                <w:szCs w:val="22"/>
              </w:rPr>
              <w:t>us</w:t>
            </w:r>
            <w:r w:rsidR="1B1893CF" w:rsidRPr="00FD4A75">
              <w:rPr>
                <w:b/>
                <w:szCs w:val="22"/>
              </w:rPr>
              <w:t>e</w:t>
            </w:r>
            <w:r w:rsidRPr="00FD4A75">
              <w:rPr>
                <w:b/>
                <w:szCs w:val="22"/>
              </w:rPr>
              <w:t xml:space="preserve"> visuals such as a picture schedule and choice board)</w:t>
            </w:r>
            <w:r w:rsidRPr="006055E4">
              <w:rPr>
                <w:szCs w:val="22"/>
              </w:rPr>
              <w:t>.</w:t>
            </w:r>
            <w:r w:rsidRPr="00FD4A75">
              <w:rPr>
                <w:b/>
                <w:szCs w:val="22"/>
              </w:rPr>
              <w:t xml:space="preserve"> </w:t>
            </w:r>
          </w:p>
          <w:p w14:paraId="717F14CE" w14:textId="589B8B78" w:rsidR="00775AD4" w:rsidRPr="00FD4A75" w:rsidRDefault="005107C5" w:rsidP="00484AC2">
            <w:pPr>
              <w:numPr>
                <w:ilvl w:val="0"/>
                <w:numId w:val="4"/>
              </w:numPr>
              <w:spacing w:after="120"/>
              <w:ind w:left="749"/>
              <w:rPr>
                <w:rStyle w:val="normaltextrun"/>
                <w:szCs w:val="22"/>
              </w:rPr>
            </w:pPr>
            <w:r w:rsidRPr="00FD4A75">
              <w:rPr>
                <w:szCs w:val="22"/>
              </w:rPr>
              <w:t xml:space="preserve">Facilitate open-ended and </w:t>
            </w:r>
            <w:r w:rsidR="00305CE0" w:rsidRPr="00FD4A75">
              <w:rPr>
                <w:szCs w:val="22"/>
              </w:rPr>
              <w:t>[</w:t>
            </w:r>
            <w:r w:rsidRPr="00FD4A75">
              <w:rPr>
                <w:szCs w:val="22"/>
              </w:rPr>
              <w:t>child</w:t>
            </w:r>
            <w:r w:rsidR="00305CE0" w:rsidRPr="00FD4A75">
              <w:rPr>
                <w:szCs w:val="22"/>
              </w:rPr>
              <w:t>]</w:t>
            </w:r>
            <w:r w:rsidR="00305CE0" w:rsidRPr="00FD4A75">
              <w:rPr>
                <w:b/>
                <w:szCs w:val="22"/>
              </w:rPr>
              <w:t>student</w:t>
            </w:r>
            <w:r w:rsidRPr="00FD4A75">
              <w:rPr>
                <w:szCs w:val="22"/>
              </w:rPr>
              <w:t xml:space="preserve">-initiated activities to encourage independence and self-direction (e.g., Jorge’s interest in trains might lead a small group of </w:t>
            </w:r>
            <w:r w:rsidR="00305CE0" w:rsidRPr="00FD4A75">
              <w:rPr>
                <w:szCs w:val="22"/>
              </w:rPr>
              <w:t>[</w:t>
            </w:r>
            <w:r w:rsidRPr="00FD4A75">
              <w:rPr>
                <w:szCs w:val="22"/>
              </w:rPr>
              <w:t>children</w:t>
            </w:r>
            <w:r w:rsidR="00305CE0" w:rsidRPr="00FD4A75">
              <w:rPr>
                <w:szCs w:val="22"/>
              </w:rPr>
              <w:t>]</w:t>
            </w:r>
            <w:r w:rsidR="006B1FD5" w:rsidRPr="00FD4A75">
              <w:rPr>
                <w:b/>
                <w:szCs w:val="22"/>
              </w:rPr>
              <w:t>students</w:t>
            </w:r>
            <w:r w:rsidRPr="00FD4A75">
              <w:rPr>
                <w:szCs w:val="22"/>
              </w:rPr>
              <w:t xml:space="preserve"> to build a train station from materials found in the classroom).</w:t>
            </w:r>
          </w:p>
        </w:tc>
      </w:tr>
      <w:tr w:rsidR="00775AD4" w:rsidRPr="00FD4A75" w14:paraId="643C2AA7" w14:textId="77777777" w:rsidTr="7D329C5B">
        <w:trPr>
          <w:trHeight w:val="982"/>
        </w:trPr>
        <w:tc>
          <w:tcPr>
            <w:tcW w:w="4815" w:type="dxa"/>
          </w:tcPr>
          <w:p w14:paraId="3C6B82C0" w14:textId="620611E2" w:rsidR="00775AD4" w:rsidRPr="001F7C38" w:rsidRDefault="77CDB386" w:rsidP="0C689F04">
            <w:pPr>
              <w:spacing w:after="120"/>
              <w:rPr>
                <w:rFonts w:eastAsia="Verdana" w:cs="Verdana"/>
                <w:color w:val="000000" w:themeColor="text1"/>
                <w:szCs w:val="22"/>
              </w:rPr>
            </w:pPr>
            <w:r w:rsidRPr="00D45DC7">
              <w:rPr>
                <w:rFonts w:eastAsia="Verdana" w:cs="Verdana"/>
                <w:color w:val="000000" w:themeColor="text1"/>
                <w:szCs w:val="22"/>
                <w:lang w:val="en"/>
              </w:rPr>
              <w:t>[0.2.2]</w:t>
            </w:r>
            <w:r w:rsidRPr="001F7C38">
              <w:rPr>
                <w:rFonts w:eastAsia="Verdana" w:cs="Verdana"/>
                <w:b/>
                <w:bCs/>
                <w:color w:val="000000" w:themeColor="text1"/>
                <w:szCs w:val="22"/>
                <w:lang w:val="en"/>
              </w:rPr>
              <w:t xml:space="preserve"> PK.SD.2</w:t>
            </w:r>
          </w:p>
          <w:p w14:paraId="5A540742" w14:textId="26440204" w:rsidR="00775AD4" w:rsidRPr="00FD4A75" w:rsidRDefault="5C70E49D" w:rsidP="7D329C5B">
            <w:pPr>
              <w:spacing w:after="120"/>
              <w:rPr>
                <w:rFonts w:eastAsia="Verdana" w:cs="Verdana"/>
                <w:color w:val="000000" w:themeColor="text1"/>
                <w:szCs w:val="22"/>
              </w:rPr>
            </w:pPr>
            <w:r w:rsidRPr="00FD4A75">
              <w:rPr>
                <w:rFonts w:eastAsia="Verdana" w:cs="Verdana"/>
                <w:color w:val="000000" w:themeColor="text1"/>
                <w:szCs w:val="22"/>
              </w:rPr>
              <w:t>Demonstrate self-help skills</w:t>
            </w:r>
            <w:r w:rsidRPr="00FD4A75">
              <w:rPr>
                <w:rFonts w:eastAsia="Verdana" w:cs="Verdana"/>
                <w:b/>
                <w:color w:val="000000" w:themeColor="text1"/>
                <w:szCs w:val="22"/>
              </w:rPr>
              <w:t xml:space="preserve"> with minimal adult assistance </w:t>
            </w:r>
            <w:r w:rsidRPr="00FD4A75">
              <w:rPr>
                <w:rFonts w:eastAsia="Verdana" w:cs="Verdana"/>
                <w:color w:val="000000" w:themeColor="text1"/>
                <w:szCs w:val="22"/>
              </w:rPr>
              <w:t>(e.g., clean up, pour juice, use soap when washing hands, put away belongings).</w:t>
            </w:r>
          </w:p>
          <w:p w14:paraId="4179C6AD" w14:textId="010D93B3" w:rsidR="00775AD4" w:rsidRPr="00D45DC7" w:rsidRDefault="77CDB386" w:rsidP="0C689F04">
            <w:pPr>
              <w:spacing w:after="120"/>
              <w:rPr>
                <w:rFonts w:eastAsia="Verdana" w:cs="Verdana"/>
                <w:color w:val="000000" w:themeColor="text1"/>
                <w:szCs w:val="22"/>
              </w:rPr>
            </w:pPr>
            <w:r w:rsidRPr="00D45DC7">
              <w:rPr>
                <w:rFonts w:eastAsia="Verdana" w:cs="Verdana"/>
                <w:color w:val="000000" w:themeColor="text1"/>
                <w:szCs w:val="22"/>
                <w:lang w:val="en"/>
              </w:rPr>
              <w:t>[0.2.P.A.2]</w:t>
            </w:r>
          </w:p>
        </w:tc>
        <w:tc>
          <w:tcPr>
            <w:tcW w:w="8370" w:type="dxa"/>
          </w:tcPr>
          <w:p w14:paraId="5D12D0CC" w14:textId="33C97A1C" w:rsidR="007E21E4" w:rsidRPr="00FD4A75" w:rsidRDefault="004D4BEB" w:rsidP="00484AC2">
            <w:pPr>
              <w:spacing w:after="120"/>
              <w:ind w:left="749" w:hanging="360"/>
              <w:rPr>
                <w:b/>
                <w:szCs w:val="22"/>
              </w:rPr>
            </w:pPr>
            <w:r w:rsidRPr="00FD4A75">
              <w:rPr>
                <w:b/>
                <w:szCs w:val="22"/>
              </w:rPr>
              <w:t>●</w:t>
            </w:r>
            <w:r w:rsidRPr="00521081">
              <w:rPr>
                <w:b/>
                <w:bCs/>
                <w:szCs w:val="22"/>
              </w:rPr>
              <w:tab/>
            </w:r>
            <w:r w:rsidR="007D4EDE" w:rsidRPr="00521081">
              <w:rPr>
                <w:b/>
                <w:bCs/>
                <w:color w:val="000000"/>
                <w:szCs w:val="22"/>
              </w:rPr>
              <w:t>Guide students in developing self-care routines and structure the environment to support independence (e.g., provide visual cues for toileting, ensure handwashing materials and storage for backpacks and lunchboxes are accessible).</w:t>
            </w:r>
          </w:p>
          <w:p w14:paraId="6130CAA1" w14:textId="1E024643" w:rsidR="00775AD4" w:rsidRPr="00FD4A75" w:rsidRDefault="00521081" w:rsidP="00484AC2">
            <w:pPr>
              <w:numPr>
                <w:ilvl w:val="0"/>
                <w:numId w:val="4"/>
              </w:numPr>
              <w:spacing w:after="120"/>
              <w:ind w:left="749"/>
              <w:rPr>
                <w:b/>
                <w:szCs w:val="22"/>
              </w:rPr>
            </w:pPr>
            <w:r w:rsidRPr="006055E4">
              <w:rPr>
                <w:b/>
                <w:color w:val="000000"/>
                <w:szCs w:val="22"/>
              </w:rPr>
              <w:t>Encourage students to complete everyday tasks independently, such as cleaning up, pouring drinks, washing hands with soap, and putting away personal belongings.</w:t>
            </w:r>
          </w:p>
        </w:tc>
      </w:tr>
      <w:tr w:rsidR="00775AD4" w:rsidRPr="00FD4A75" w14:paraId="2F37A4E9" w14:textId="77777777" w:rsidTr="7D329C5B">
        <w:trPr>
          <w:trHeight w:val="982"/>
        </w:trPr>
        <w:tc>
          <w:tcPr>
            <w:tcW w:w="4815" w:type="dxa"/>
          </w:tcPr>
          <w:p w14:paraId="17D0606B" w14:textId="14D991DD" w:rsidR="008A38B2" w:rsidRPr="001F7C38" w:rsidRDefault="00D45DC7" w:rsidP="00B645FA">
            <w:pPr>
              <w:rPr>
                <w:b/>
                <w:szCs w:val="22"/>
              </w:rPr>
            </w:pPr>
            <w:r w:rsidRPr="00D45DC7">
              <w:rPr>
                <w:bCs/>
                <w:szCs w:val="22"/>
              </w:rPr>
              <w:t>[</w:t>
            </w:r>
            <w:r w:rsidR="00B645FA" w:rsidRPr="00D45DC7">
              <w:rPr>
                <w:bCs/>
                <w:szCs w:val="22"/>
              </w:rPr>
              <w:t>0.2.3</w:t>
            </w:r>
            <w:r w:rsidRPr="00D45DC7">
              <w:rPr>
                <w:bCs/>
                <w:szCs w:val="22"/>
              </w:rPr>
              <w:t>]</w:t>
            </w:r>
            <w:r w:rsidR="00B645FA" w:rsidRPr="00D45DC7">
              <w:rPr>
                <w:bCs/>
                <w:szCs w:val="22"/>
              </w:rPr>
              <w:t xml:space="preserve"> </w:t>
            </w:r>
            <w:r w:rsidR="008A38B2">
              <w:rPr>
                <w:b/>
                <w:szCs w:val="22"/>
              </w:rPr>
              <w:t>PK.SD.3</w:t>
            </w:r>
          </w:p>
          <w:p w14:paraId="0A29C389" w14:textId="7B1BAD7E" w:rsidR="003C1925" w:rsidRPr="00FD4A75" w:rsidRDefault="68308994" w:rsidP="003C1925">
            <w:pPr>
              <w:spacing w:after="120"/>
              <w:rPr>
                <w:szCs w:val="22"/>
              </w:rPr>
            </w:pPr>
            <w:r w:rsidRPr="00FD4A75">
              <w:rPr>
                <w:szCs w:val="22"/>
              </w:rPr>
              <w:t xml:space="preserve">Move through classroom routines and activities with minimal </w:t>
            </w:r>
            <w:r w:rsidR="59A2A5BC" w:rsidRPr="00FD4A75">
              <w:rPr>
                <w:szCs w:val="22"/>
              </w:rPr>
              <w:t>[teacher]</w:t>
            </w:r>
            <w:r w:rsidR="008756A7" w:rsidRPr="00FD4A75">
              <w:rPr>
                <w:szCs w:val="22"/>
              </w:rPr>
              <w:t xml:space="preserve"> </w:t>
            </w:r>
            <w:r w:rsidR="003C1925" w:rsidRPr="00FD4A75">
              <w:rPr>
                <w:b/>
                <w:szCs w:val="22"/>
              </w:rPr>
              <w:t>a</w:t>
            </w:r>
            <w:r w:rsidRPr="00FD4A75">
              <w:rPr>
                <w:b/>
                <w:szCs w:val="22"/>
              </w:rPr>
              <w:t>dult</w:t>
            </w:r>
            <w:r w:rsidRPr="00FD4A75">
              <w:rPr>
                <w:szCs w:val="22"/>
              </w:rPr>
              <w:t xml:space="preserve"> direction and transition easily from one activity to the next.</w:t>
            </w:r>
          </w:p>
          <w:p w14:paraId="0F135C5A" w14:textId="0A8F92BF" w:rsidR="00775AD4" w:rsidRPr="00FD4A75" w:rsidRDefault="00D45DC7" w:rsidP="003C1925">
            <w:pPr>
              <w:spacing w:after="120"/>
              <w:rPr>
                <w:szCs w:val="22"/>
              </w:rPr>
            </w:pPr>
            <w:r w:rsidRPr="00FD4A75">
              <w:rPr>
                <w:szCs w:val="22"/>
              </w:rPr>
              <w:t>[</w:t>
            </w:r>
            <w:r w:rsidR="003C1925" w:rsidRPr="00FD4A75">
              <w:rPr>
                <w:szCs w:val="22"/>
              </w:rPr>
              <w:t>0.2.P.A.3</w:t>
            </w:r>
            <w:r w:rsidRPr="00FD4A75">
              <w:rPr>
                <w:szCs w:val="22"/>
              </w:rPr>
              <w:t>]</w:t>
            </w:r>
          </w:p>
        </w:tc>
        <w:tc>
          <w:tcPr>
            <w:tcW w:w="8370" w:type="dxa"/>
          </w:tcPr>
          <w:p w14:paraId="3D41373E" w14:textId="4B77D50F" w:rsidR="00775AD4" w:rsidRPr="00FD4A75" w:rsidRDefault="3743EEAC">
            <w:pPr>
              <w:pStyle w:val="ListParagraph"/>
              <w:numPr>
                <w:ilvl w:val="0"/>
                <w:numId w:val="46"/>
              </w:numPr>
              <w:spacing w:after="120"/>
              <w:rPr>
                <w:b/>
                <w:szCs w:val="22"/>
              </w:rPr>
            </w:pPr>
            <w:r w:rsidRPr="005460BD">
              <w:rPr>
                <w:rFonts w:eastAsia="Calibri"/>
                <w:b/>
                <w:szCs w:val="22"/>
              </w:rPr>
              <w:t>Follow a predictable schedule so</w:t>
            </w:r>
            <w:r w:rsidR="00433EAD" w:rsidRPr="005460BD">
              <w:rPr>
                <w:rFonts w:eastAsia="Calibri"/>
                <w:b/>
                <w:szCs w:val="22"/>
              </w:rPr>
              <w:t xml:space="preserve"> students</w:t>
            </w:r>
            <w:r w:rsidRPr="005460BD">
              <w:rPr>
                <w:rFonts w:eastAsia="Calibri"/>
                <w:b/>
                <w:szCs w:val="22"/>
              </w:rPr>
              <w:t xml:space="preserve"> gain a general idea of what will happen at </w:t>
            </w:r>
            <w:r w:rsidR="006B1FD5">
              <w:rPr>
                <w:rFonts w:eastAsia="Calibri"/>
                <w:b/>
                <w:szCs w:val="22"/>
              </w:rPr>
              <w:t xml:space="preserve">various </w:t>
            </w:r>
            <w:r w:rsidRPr="005460BD">
              <w:rPr>
                <w:rFonts w:eastAsia="Calibri"/>
                <w:b/>
                <w:szCs w:val="22"/>
              </w:rPr>
              <w:t>times of the day.</w:t>
            </w:r>
          </w:p>
          <w:p w14:paraId="1E4CD797" w14:textId="62582A82" w:rsidR="000A276B" w:rsidRPr="00FD4A75" w:rsidRDefault="56480FD3">
            <w:pPr>
              <w:pStyle w:val="ListParagraph"/>
              <w:numPr>
                <w:ilvl w:val="0"/>
                <w:numId w:val="46"/>
              </w:numPr>
              <w:spacing w:after="120"/>
              <w:rPr>
                <w:szCs w:val="22"/>
              </w:rPr>
            </w:pPr>
            <w:r w:rsidRPr="00FD4A75">
              <w:rPr>
                <w:szCs w:val="22"/>
              </w:rPr>
              <w:t>Keep transitions short to adapt to</w:t>
            </w:r>
            <w:r w:rsidRPr="00FD4A75">
              <w:rPr>
                <w:b/>
                <w:szCs w:val="22"/>
              </w:rPr>
              <w:t xml:space="preserve"> </w:t>
            </w:r>
            <w:r w:rsidR="74067817" w:rsidRPr="00FD4A75">
              <w:rPr>
                <w:szCs w:val="22"/>
              </w:rPr>
              <w:t>[children’s</w:t>
            </w:r>
            <w:r w:rsidR="008756A7" w:rsidRPr="00FD4A75">
              <w:rPr>
                <w:szCs w:val="22"/>
              </w:rPr>
              <w:t xml:space="preserve"> limited</w:t>
            </w:r>
            <w:r w:rsidR="74067817" w:rsidRPr="00FD4A75">
              <w:rPr>
                <w:szCs w:val="22"/>
              </w:rPr>
              <w:t>]</w:t>
            </w:r>
            <w:r w:rsidR="74067817" w:rsidRPr="00FD4A75">
              <w:rPr>
                <w:b/>
                <w:szCs w:val="22"/>
              </w:rPr>
              <w:t xml:space="preserve"> </w:t>
            </w:r>
            <w:r w:rsidR="629DE412" w:rsidRPr="00FD4A75">
              <w:rPr>
                <w:b/>
                <w:szCs w:val="22"/>
              </w:rPr>
              <w:t>students’</w:t>
            </w:r>
            <w:r w:rsidRPr="00FD4A75">
              <w:rPr>
                <w:b/>
                <w:szCs w:val="22"/>
              </w:rPr>
              <w:t xml:space="preserve"> developing </w:t>
            </w:r>
            <w:r w:rsidRPr="00FD4A75">
              <w:rPr>
                <w:szCs w:val="22"/>
              </w:rPr>
              <w:t>attention spans</w:t>
            </w:r>
            <w:r w:rsidR="0CCD9266" w:rsidRPr="00FD4A75">
              <w:rPr>
                <w:szCs w:val="22"/>
              </w:rPr>
              <w:t>,</w:t>
            </w:r>
            <w:r w:rsidRPr="00FD4A75">
              <w:rPr>
                <w:b/>
                <w:szCs w:val="22"/>
              </w:rPr>
              <w:t xml:space="preserve"> </w:t>
            </w:r>
            <w:r w:rsidRPr="00FD4A75">
              <w:rPr>
                <w:szCs w:val="22"/>
              </w:rPr>
              <w:t>and conduct daily routines</w:t>
            </w:r>
            <w:r w:rsidRPr="00FD4A75">
              <w:rPr>
                <w:b/>
                <w:szCs w:val="22"/>
              </w:rPr>
              <w:t xml:space="preserve"> </w:t>
            </w:r>
            <w:r w:rsidR="00C2012F" w:rsidRPr="00FD4A75">
              <w:rPr>
                <w:szCs w:val="22"/>
              </w:rPr>
              <w:t xml:space="preserve">(e.g., toileting and washing hands) </w:t>
            </w:r>
            <w:r w:rsidRPr="00FD4A75">
              <w:rPr>
                <w:szCs w:val="22"/>
              </w:rPr>
              <w:t>individually or in pairs to avoid whole-group waiting times and to support independence.</w:t>
            </w:r>
          </w:p>
          <w:p w14:paraId="04F7897C" w14:textId="53DCA1DE" w:rsidR="000A276B" w:rsidRPr="00FD4A75" w:rsidRDefault="56480FD3">
            <w:pPr>
              <w:pStyle w:val="ListParagraph"/>
              <w:numPr>
                <w:ilvl w:val="0"/>
                <w:numId w:val="46"/>
              </w:numPr>
              <w:spacing w:after="120"/>
              <w:rPr>
                <w:szCs w:val="22"/>
              </w:rPr>
            </w:pPr>
            <w:r w:rsidRPr="00FD4A75">
              <w:rPr>
                <w:szCs w:val="22"/>
              </w:rPr>
              <w:t>Limit whole-group transitions and use them as learning times (e.g., “</w:t>
            </w:r>
            <w:r w:rsidR="5F26AEA7" w:rsidRPr="00FD4A75">
              <w:rPr>
                <w:szCs w:val="22"/>
              </w:rPr>
              <w:t>[Children]</w:t>
            </w:r>
            <w:r w:rsidR="00C2012F" w:rsidRPr="00FD4A75">
              <w:rPr>
                <w:szCs w:val="22"/>
              </w:rPr>
              <w:t xml:space="preserve"> </w:t>
            </w:r>
            <w:r w:rsidR="00C021DA" w:rsidRPr="00FD4A75">
              <w:rPr>
                <w:b/>
                <w:szCs w:val="22"/>
              </w:rPr>
              <w:t>Students</w:t>
            </w:r>
            <w:r w:rsidRPr="00FD4A75">
              <w:rPr>
                <w:szCs w:val="22"/>
              </w:rPr>
              <w:t xml:space="preserve"> who ride the #4 bus may get their coats.” or “</w:t>
            </w:r>
            <w:r w:rsidR="3AD48359" w:rsidRPr="00FD4A75">
              <w:rPr>
                <w:szCs w:val="22"/>
              </w:rPr>
              <w:t xml:space="preserve">[Children] </w:t>
            </w:r>
            <w:r w:rsidR="00C021DA" w:rsidRPr="00FD4A75">
              <w:rPr>
                <w:b/>
                <w:szCs w:val="22"/>
              </w:rPr>
              <w:t>Students</w:t>
            </w:r>
            <w:r w:rsidRPr="00FD4A75">
              <w:rPr>
                <w:szCs w:val="22"/>
              </w:rPr>
              <w:t xml:space="preserve"> in the Armadillo group may go wash their hands.”)</w:t>
            </w:r>
            <w:r w:rsidR="112320B1" w:rsidRPr="00FD4A75">
              <w:rPr>
                <w:szCs w:val="22"/>
              </w:rPr>
              <w:t>.</w:t>
            </w:r>
          </w:p>
          <w:p w14:paraId="025AFB46" w14:textId="58A364A1" w:rsidR="00775AD4" w:rsidRPr="00FD4A75" w:rsidRDefault="000A276B">
            <w:pPr>
              <w:pStyle w:val="ListParagraph"/>
              <w:numPr>
                <w:ilvl w:val="0"/>
                <w:numId w:val="46"/>
              </w:numPr>
              <w:spacing w:after="120"/>
              <w:rPr>
                <w:b/>
                <w:szCs w:val="22"/>
              </w:rPr>
            </w:pPr>
            <w:r w:rsidRPr="00FD4A75">
              <w:rPr>
                <w:b/>
                <w:szCs w:val="22"/>
              </w:rPr>
              <w:t>Use songs, rhymes, movement, and pictures to reinforce independent functioning in the classroom (e.g., post pictures that represent the daily schedule, sing songs to cue transition times).</w:t>
            </w:r>
          </w:p>
        </w:tc>
      </w:tr>
      <w:tr w:rsidR="00775AD4" w:rsidRPr="00FD4A75" w14:paraId="212C7FEE" w14:textId="77777777" w:rsidTr="7D329C5B">
        <w:trPr>
          <w:trHeight w:val="982"/>
        </w:trPr>
        <w:tc>
          <w:tcPr>
            <w:tcW w:w="4815" w:type="dxa"/>
          </w:tcPr>
          <w:p w14:paraId="03587F1B" w14:textId="5CF3CB20" w:rsidR="00775AD4" w:rsidRPr="001F7C38" w:rsidRDefault="4D2D750A" w:rsidP="0C689F04">
            <w:pPr>
              <w:spacing w:after="120"/>
              <w:rPr>
                <w:rFonts w:eastAsia="Verdana" w:cs="Verdana"/>
                <w:color w:val="000000" w:themeColor="text1"/>
                <w:szCs w:val="22"/>
              </w:rPr>
            </w:pPr>
            <w:r w:rsidRPr="00D45DC7">
              <w:rPr>
                <w:rFonts w:eastAsia="Verdana" w:cs="Verdana"/>
                <w:color w:val="000000" w:themeColor="text1"/>
                <w:szCs w:val="22"/>
              </w:rPr>
              <w:t>[0.2.4]</w:t>
            </w:r>
            <w:r w:rsidR="0060589C">
              <w:rPr>
                <w:rFonts w:eastAsia="Verdana" w:cs="Verdana"/>
                <w:color w:val="000000" w:themeColor="text1"/>
                <w:szCs w:val="22"/>
              </w:rPr>
              <w:t xml:space="preserve"> </w:t>
            </w:r>
            <w:r w:rsidRPr="001F7C38">
              <w:rPr>
                <w:rFonts w:eastAsia="Verdana" w:cs="Verdana"/>
                <w:b/>
                <w:bCs/>
                <w:color w:val="000000" w:themeColor="text1"/>
                <w:szCs w:val="22"/>
              </w:rPr>
              <w:t>PK.SD.4</w:t>
            </w:r>
          </w:p>
          <w:p w14:paraId="1305230D" w14:textId="09584F4A" w:rsidR="00775AD4" w:rsidRPr="001F7C38" w:rsidRDefault="4D2D750A" w:rsidP="0C689F04">
            <w:pPr>
              <w:spacing w:after="120"/>
              <w:rPr>
                <w:rFonts w:eastAsia="Verdana" w:cs="Verdana"/>
                <w:color w:val="000000" w:themeColor="text1"/>
                <w:szCs w:val="22"/>
              </w:rPr>
            </w:pPr>
            <w:r w:rsidRPr="001F7C38">
              <w:rPr>
                <w:rFonts w:eastAsia="Verdana" w:cs="Verdana"/>
                <w:color w:val="000000" w:themeColor="text1"/>
                <w:szCs w:val="22"/>
              </w:rPr>
              <w:t>Attend to tasks for a</w:t>
            </w:r>
            <w:r w:rsidRPr="001F7C38">
              <w:rPr>
                <w:rFonts w:eastAsia="Verdana" w:cs="Verdana"/>
                <w:b/>
                <w:bCs/>
                <w:color w:val="000000" w:themeColor="text1"/>
                <w:szCs w:val="22"/>
              </w:rPr>
              <w:t xml:space="preserve"> developmentally appropriate </w:t>
            </w:r>
            <w:r w:rsidRPr="001F7C38">
              <w:rPr>
                <w:rFonts w:eastAsia="Verdana" w:cs="Verdana"/>
                <w:color w:val="000000" w:themeColor="text1"/>
                <w:szCs w:val="22"/>
              </w:rPr>
              <w:t>period of time</w:t>
            </w:r>
            <w:r w:rsidRPr="006055E4">
              <w:rPr>
                <w:rFonts w:eastAsia="Verdana" w:cs="Verdana"/>
                <w:color w:val="000000" w:themeColor="text1"/>
                <w:szCs w:val="22"/>
              </w:rPr>
              <w:t>.</w:t>
            </w:r>
          </w:p>
          <w:p w14:paraId="14F962DC" w14:textId="13702207" w:rsidR="00775AD4" w:rsidRPr="00FD4A75" w:rsidRDefault="4D2D750A" w:rsidP="0060589C">
            <w:pPr>
              <w:spacing w:after="120"/>
              <w:rPr>
                <w:b/>
                <w:szCs w:val="22"/>
              </w:rPr>
            </w:pPr>
            <w:r w:rsidRPr="00D45DC7">
              <w:rPr>
                <w:rFonts w:eastAsia="Verdana" w:cs="Verdana"/>
                <w:color w:val="000000" w:themeColor="text1"/>
                <w:szCs w:val="22"/>
                <w:lang w:val="en"/>
              </w:rPr>
              <w:t>[0.2.P.A.4]</w:t>
            </w:r>
          </w:p>
        </w:tc>
        <w:tc>
          <w:tcPr>
            <w:tcW w:w="8370" w:type="dxa"/>
          </w:tcPr>
          <w:p w14:paraId="1E0E92DF" w14:textId="7371F0F3" w:rsidR="00775AD4" w:rsidRPr="00FD4A75" w:rsidRDefault="48FA1F88">
            <w:pPr>
              <w:pStyle w:val="ListParagraph"/>
              <w:numPr>
                <w:ilvl w:val="0"/>
                <w:numId w:val="47"/>
              </w:numPr>
              <w:spacing w:after="120"/>
              <w:rPr>
                <w:rStyle w:val="normaltextrun"/>
                <w:b/>
                <w:szCs w:val="22"/>
              </w:rPr>
            </w:pPr>
            <w:r w:rsidRPr="00FD4A75">
              <w:rPr>
                <w:rFonts w:eastAsia="Verdana" w:cs="Verdana"/>
                <w:b/>
                <w:color w:val="000000" w:themeColor="text1"/>
                <w:szCs w:val="22"/>
              </w:rPr>
              <w:t>Limit whole-group activities to short periods of time with interactive involvement (e.g., teachers play music for body movement, sing, or finger-plays).</w:t>
            </w:r>
          </w:p>
        </w:tc>
      </w:tr>
    </w:tbl>
    <w:p w14:paraId="01551099" w14:textId="5E71D74A" w:rsidR="42F848B9" w:rsidRPr="00644E55" w:rsidRDefault="000F7D15" w:rsidP="0C689F04">
      <w:pPr>
        <w:spacing w:before="4560"/>
        <w:rPr>
          <w:rFonts w:eastAsia="Verdana" w:cs="Verdana"/>
          <w:szCs w:val="22"/>
        </w:rPr>
      </w:pPr>
      <w:r>
        <w:rPr>
          <w:rFonts w:eastAsia="Verdana" w:cs="Verdana"/>
          <w:color w:val="000000" w:themeColor="text1"/>
          <w:szCs w:val="22"/>
        </w:rPr>
        <w:t>[[</w:t>
      </w:r>
      <w:r w:rsidR="42F848B9" w:rsidRPr="005470A0">
        <w:rPr>
          <w:rFonts w:eastAsia="Verdana" w:cs="Verdana"/>
          <w:color w:val="000000" w:themeColor="text1"/>
          <w:szCs w:val="22"/>
        </w:rPr>
        <w:t>Standard</w:t>
      </w:r>
      <w:r w:rsidR="0060589C">
        <w:rPr>
          <w:rFonts w:eastAsia="Verdana" w:cs="Verdana"/>
          <w:b/>
          <w:bCs/>
          <w:color w:val="000000" w:themeColor="text1"/>
          <w:szCs w:val="22"/>
        </w:rPr>
        <w:t xml:space="preserve"> </w:t>
      </w:r>
      <w:r w:rsidR="001E6C9C" w:rsidRPr="00D45DC7">
        <w:rPr>
          <w:rFonts w:eastAsia="Verdana" w:cs="Verdana"/>
          <w:color w:val="000000" w:themeColor="text1"/>
          <w:szCs w:val="22"/>
        </w:rPr>
        <w:t>[</w:t>
      </w:r>
      <w:r w:rsidR="42F848B9" w:rsidRPr="00D45DC7">
        <w:rPr>
          <w:rFonts w:eastAsia="Verdana" w:cs="Verdana"/>
          <w:color w:val="000000" w:themeColor="text1"/>
          <w:szCs w:val="22"/>
        </w:rPr>
        <w:t>0.3</w:t>
      </w:r>
      <w:r w:rsidR="00B76B50">
        <w:rPr>
          <w:rFonts w:eastAsia="Verdana" w:cs="Verdana"/>
          <w:color w:val="000000" w:themeColor="text1"/>
          <w:szCs w:val="22"/>
        </w:rPr>
        <w:t>]</w:t>
      </w:r>
      <w:r w:rsidR="42F848B9" w:rsidRPr="00D45DC7">
        <w:rPr>
          <w:rFonts w:eastAsia="Verdana" w:cs="Verdana"/>
          <w:color w:val="000000" w:themeColor="text1"/>
          <w:szCs w:val="22"/>
        </w:rPr>
        <w:t>:</w:t>
      </w:r>
      <w:r>
        <w:rPr>
          <w:rFonts w:eastAsia="Verdana" w:cs="Verdana"/>
          <w:color w:val="000000" w:themeColor="text1"/>
          <w:szCs w:val="22"/>
        </w:rPr>
        <w:t>]]</w:t>
      </w:r>
      <w:r w:rsidR="42F848B9" w:rsidRPr="001F7C38">
        <w:rPr>
          <w:rFonts w:eastAsia="Verdana" w:cs="Verdana"/>
          <w:b/>
          <w:bCs/>
          <w:color w:val="000000" w:themeColor="text1"/>
          <w:szCs w:val="22"/>
        </w:rPr>
        <w:t xml:space="preserve"> Identify and Express</w:t>
      </w:r>
      <w:r w:rsidR="00C021DA">
        <w:rPr>
          <w:rFonts w:eastAsia="Verdana" w:cs="Verdana"/>
          <w:b/>
          <w:bCs/>
          <w:color w:val="000000" w:themeColor="text1"/>
          <w:szCs w:val="22"/>
        </w:rPr>
        <w:t xml:space="preserve"> Feeling</w:t>
      </w:r>
      <w:r w:rsidR="00686D3C">
        <w:rPr>
          <w:rFonts w:eastAsia="Verdana" w:cs="Verdana"/>
          <w:b/>
          <w:bCs/>
          <w:color w:val="000000" w:themeColor="text1"/>
          <w:szCs w:val="22"/>
        </w:rPr>
        <w:t>s</w:t>
      </w:r>
      <w:r w:rsidR="42F848B9" w:rsidRPr="001F7C38">
        <w:rPr>
          <w:rFonts w:eastAsia="Verdana" w:cs="Verdana"/>
          <w:b/>
          <w:bCs/>
          <w:color w:val="000000" w:themeColor="text1"/>
          <w:szCs w:val="22"/>
        </w:rPr>
        <w:t xml:space="preserve"> (IEF)</w:t>
      </w:r>
      <w:r w:rsidR="00F10486" w:rsidRPr="00F10486">
        <w:rPr>
          <w:rFonts w:eastAsia="Verdana" w:cs="Verdana"/>
          <w:b/>
          <w:bCs/>
          <w:color w:val="000000" w:themeColor="text1"/>
          <w:szCs w:val="22"/>
          <w:highlight w:val="yellow"/>
        </w:rPr>
        <w:t>:</w:t>
      </w:r>
      <w:r w:rsidR="00F51F70">
        <w:rPr>
          <w:rFonts w:eastAsia="Verdana" w:cs="Verdana"/>
          <w:b/>
          <w:bCs/>
          <w:color w:val="000000" w:themeColor="text1"/>
          <w:szCs w:val="22"/>
        </w:rPr>
        <w:t xml:space="preserve"> </w:t>
      </w:r>
      <w:r w:rsidR="001B601E" w:rsidRPr="001B601E">
        <w:rPr>
          <w:rFonts w:eastAsia="Verdana" w:cs="Verdana"/>
          <w:color w:val="000000" w:themeColor="text1"/>
          <w:szCs w:val="22"/>
        </w:rPr>
        <w:t>[Children]</w:t>
      </w:r>
      <w:r w:rsidR="0060589C">
        <w:rPr>
          <w:rFonts w:eastAsia="Verdana" w:cs="Verdana"/>
          <w:color w:val="000000" w:themeColor="text1"/>
          <w:szCs w:val="22"/>
        </w:rPr>
        <w:t xml:space="preserve"> </w:t>
      </w:r>
      <w:r w:rsidR="00F51F70">
        <w:rPr>
          <w:rFonts w:eastAsia="Verdana" w:cs="Verdana"/>
          <w:b/>
          <w:bCs/>
          <w:color w:val="000000" w:themeColor="text1"/>
          <w:szCs w:val="22"/>
        </w:rPr>
        <w:t>Students</w:t>
      </w:r>
      <w:r w:rsidR="42F848B9" w:rsidRPr="001F7C38">
        <w:rPr>
          <w:rFonts w:eastAsia="Verdana" w:cs="Verdana"/>
          <w:b/>
          <w:bCs/>
          <w:color w:val="000000" w:themeColor="text1"/>
          <w:szCs w:val="22"/>
        </w:rPr>
        <w:t xml:space="preserve"> </w:t>
      </w:r>
      <w:r w:rsidR="42F848B9" w:rsidRPr="00644E55">
        <w:rPr>
          <w:rFonts w:eastAsia="Verdana" w:cs="Verdana"/>
          <w:color w:val="000000" w:themeColor="text1"/>
          <w:szCs w:val="22"/>
        </w:rPr>
        <w:t>identify and express feelings.</w:t>
      </w:r>
    </w:p>
    <w:tbl>
      <w:tblPr>
        <w:tblStyle w:val="TableGrid"/>
        <w:tblW w:w="13170" w:type="dxa"/>
        <w:tblInd w:w="85" w:type="dxa"/>
        <w:tblLook w:val="0420" w:firstRow="1" w:lastRow="0" w:firstColumn="0" w:lastColumn="0" w:noHBand="0" w:noVBand="1"/>
      </w:tblPr>
      <w:tblGrid>
        <w:gridCol w:w="4950"/>
        <w:gridCol w:w="8220"/>
      </w:tblGrid>
      <w:tr w:rsidR="00775AD4" w:rsidRPr="00FD4A75" w14:paraId="424D991B" w14:textId="77777777" w:rsidTr="0C689F04">
        <w:trPr>
          <w:trHeight w:val="1828"/>
          <w:tblHeader/>
        </w:trPr>
        <w:tc>
          <w:tcPr>
            <w:tcW w:w="4950" w:type="dxa"/>
          </w:tcPr>
          <w:p w14:paraId="55147161" w14:textId="77777777" w:rsidR="00775AD4" w:rsidRPr="00BE615A" w:rsidRDefault="00775AD4" w:rsidP="00775AD4">
            <w:pPr>
              <w:jc w:val="center"/>
              <w:rPr>
                <w:b/>
                <w:szCs w:val="22"/>
              </w:rPr>
            </w:pPr>
            <w:r w:rsidRPr="00BE615A">
              <w:rPr>
                <w:b/>
                <w:szCs w:val="22"/>
              </w:rPr>
              <w:t>Preschool Learning Outcomes</w:t>
            </w:r>
          </w:p>
          <w:p w14:paraId="0C4E6C69" w14:textId="2083C582" w:rsidR="00775AD4" w:rsidRPr="001F7C38" w:rsidRDefault="002C5C33" w:rsidP="00775AD4">
            <w:pPr>
              <w:jc w:val="center"/>
              <w:rPr>
                <w:b/>
                <w:szCs w:val="22"/>
              </w:rPr>
            </w:pPr>
            <w:r>
              <w:rPr>
                <w:bCs/>
                <w:szCs w:val="22"/>
              </w:rPr>
              <w:t>[</w:t>
            </w:r>
            <w:r w:rsidR="00775AD4" w:rsidRPr="002C5C33">
              <w:rPr>
                <w:bCs/>
                <w:szCs w:val="22"/>
              </w:rPr>
              <w:t>Children</w:t>
            </w:r>
            <w:r>
              <w:rPr>
                <w:bCs/>
                <w:szCs w:val="22"/>
              </w:rPr>
              <w:t xml:space="preserve">] </w:t>
            </w:r>
            <w:r w:rsidRPr="002C5C33">
              <w:rPr>
                <w:b/>
                <w:szCs w:val="22"/>
              </w:rPr>
              <w:t>Students</w:t>
            </w:r>
            <w:r w:rsidR="00775AD4" w:rsidRPr="002C5C33">
              <w:rPr>
                <w:bCs/>
                <w:szCs w:val="22"/>
              </w:rPr>
              <w:t xml:space="preserve"> will</w:t>
            </w:r>
            <w:r w:rsidR="00775AD4" w:rsidRPr="001F7C38">
              <w:rPr>
                <w:b/>
                <w:szCs w:val="22"/>
              </w:rPr>
              <w:t>:</w:t>
            </w:r>
          </w:p>
        </w:tc>
        <w:tc>
          <w:tcPr>
            <w:tcW w:w="8220" w:type="dxa"/>
          </w:tcPr>
          <w:p w14:paraId="37A1A746" w14:textId="77777777" w:rsidR="00775AD4" w:rsidRPr="001F7C38" w:rsidRDefault="00775AD4" w:rsidP="00775AD4">
            <w:pPr>
              <w:jc w:val="center"/>
              <w:rPr>
                <w:b/>
                <w:szCs w:val="22"/>
              </w:rPr>
            </w:pPr>
            <w:r w:rsidRPr="001F7C38">
              <w:rPr>
                <w:b/>
                <w:szCs w:val="22"/>
              </w:rPr>
              <w:t>Preschool Teaching Practices</w:t>
            </w:r>
          </w:p>
          <w:p w14:paraId="4F9B0BEF" w14:textId="77777777" w:rsidR="00775AD4" w:rsidRPr="00BE615A" w:rsidRDefault="00775AD4" w:rsidP="00775AD4">
            <w:pPr>
              <w:jc w:val="center"/>
              <w:rPr>
                <w:bCs/>
                <w:szCs w:val="22"/>
              </w:rPr>
            </w:pPr>
            <w:r w:rsidRPr="00BE615A">
              <w:rPr>
                <w:bCs/>
                <w:szCs w:val="22"/>
              </w:rPr>
              <w:t>Effective preschool teachers:</w:t>
            </w:r>
          </w:p>
        </w:tc>
      </w:tr>
      <w:tr w:rsidR="00775AD4" w:rsidRPr="00FD4A75" w14:paraId="3443F57B" w14:textId="77777777" w:rsidTr="0C689F04">
        <w:trPr>
          <w:trHeight w:val="901"/>
        </w:trPr>
        <w:tc>
          <w:tcPr>
            <w:tcW w:w="4950" w:type="dxa"/>
          </w:tcPr>
          <w:p w14:paraId="70F0BCB1" w14:textId="23028057" w:rsidR="00BF7009" w:rsidRPr="001F7C38" w:rsidRDefault="35D36BBF" w:rsidP="0C689F04">
            <w:pPr>
              <w:rPr>
                <w:rFonts w:eastAsia="Verdana" w:cs="Verdana"/>
                <w:color w:val="000000" w:themeColor="text1"/>
                <w:szCs w:val="22"/>
              </w:rPr>
            </w:pPr>
            <w:r w:rsidRPr="00D45DC7">
              <w:rPr>
                <w:rFonts w:eastAsia="Verdana" w:cs="Verdana"/>
                <w:color w:val="000000" w:themeColor="text1"/>
                <w:szCs w:val="22"/>
                <w:lang w:val="en"/>
              </w:rPr>
              <w:t>[0.3.1</w:t>
            </w:r>
            <w:r w:rsidR="00076FAD" w:rsidRPr="00D45DC7">
              <w:rPr>
                <w:rFonts w:eastAsia="Verdana" w:cs="Verdana"/>
                <w:color w:val="000000" w:themeColor="text1"/>
                <w:szCs w:val="22"/>
                <w:lang w:val="en"/>
              </w:rPr>
              <w:t>]</w:t>
            </w:r>
            <w:r w:rsidRPr="001F7C38">
              <w:rPr>
                <w:rFonts w:eastAsia="Verdana" w:cs="Verdana"/>
                <w:b/>
                <w:bCs/>
                <w:color w:val="000000" w:themeColor="text1"/>
                <w:szCs w:val="22"/>
                <w:lang w:val="en"/>
              </w:rPr>
              <w:t xml:space="preserve"> PK.IEF.1</w:t>
            </w:r>
          </w:p>
          <w:p w14:paraId="45D48660" w14:textId="642861D4" w:rsidR="00BF7009" w:rsidRPr="001F7C38" w:rsidRDefault="35D36BBF" w:rsidP="0C689F04">
            <w:pPr>
              <w:rPr>
                <w:rFonts w:eastAsia="Verdana" w:cs="Verdana"/>
                <w:color w:val="000000" w:themeColor="text1"/>
                <w:szCs w:val="22"/>
              </w:rPr>
            </w:pPr>
            <w:r w:rsidRPr="001F7C38">
              <w:rPr>
                <w:rFonts w:eastAsia="Verdana" w:cs="Verdana"/>
                <w:color w:val="000000" w:themeColor="text1"/>
                <w:szCs w:val="22"/>
                <w:lang w:val="en"/>
              </w:rPr>
              <w:t xml:space="preserve">Recognize and describe a wide range of feelings, including sadness, anger, fear, and happiness. </w:t>
            </w:r>
          </w:p>
          <w:p w14:paraId="70F571D0" w14:textId="7E07A989" w:rsidR="00BF7009" w:rsidRPr="00FD4A75" w:rsidRDefault="35D36BBF" w:rsidP="005E25F7">
            <w:pPr>
              <w:rPr>
                <w:szCs w:val="22"/>
              </w:rPr>
            </w:pPr>
            <w:r w:rsidRPr="00D45DC7">
              <w:rPr>
                <w:rFonts w:eastAsia="Verdana" w:cs="Verdana"/>
                <w:color w:val="000000" w:themeColor="text1"/>
                <w:szCs w:val="22"/>
                <w:lang w:val="en"/>
              </w:rPr>
              <w:t>[0.3.P.A.1]</w:t>
            </w:r>
          </w:p>
        </w:tc>
        <w:tc>
          <w:tcPr>
            <w:tcW w:w="8220" w:type="dxa"/>
          </w:tcPr>
          <w:p w14:paraId="4E2BDE15" w14:textId="5F4FBCBA" w:rsidR="007F560B" w:rsidRPr="00FD4A75" w:rsidRDefault="007F560B">
            <w:pPr>
              <w:numPr>
                <w:ilvl w:val="0"/>
                <w:numId w:val="48"/>
              </w:numPr>
              <w:spacing w:after="120" w:line="240" w:lineRule="auto"/>
              <w:rPr>
                <w:rFonts w:eastAsia="Verdana" w:cs="Verdana"/>
                <w:b/>
                <w:color w:val="000000" w:themeColor="text1"/>
                <w:szCs w:val="22"/>
              </w:rPr>
            </w:pPr>
            <w:r w:rsidRPr="00FD4A75">
              <w:rPr>
                <w:rFonts w:eastAsia="Verdana" w:cs="Verdana"/>
                <w:b/>
                <w:color w:val="000000" w:themeColor="text1"/>
                <w:szCs w:val="22"/>
              </w:rPr>
              <w:t xml:space="preserve">Directly instruct students about a variety of emotions, both positive and negative, and create a classroom environment that allows and supports all feelings by labeling students’ emotions, mirroring their expressions, and validating their experiences. </w:t>
            </w:r>
          </w:p>
          <w:p w14:paraId="131C24E9" w14:textId="53CA8161" w:rsidR="00376791" w:rsidRPr="00D20A40" w:rsidRDefault="007F560B">
            <w:pPr>
              <w:pStyle w:val="ListParagraph"/>
              <w:numPr>
                <w:ilvl w:val="0"/>
                <w:numId w:val="48"/>
              </w:numPr>
              <w:spacing w:after="120" w:line="240" w:lineRule="auto"/>
              <w:rPr>
                <w:rFonts w:eastAsia="Verdana" w:cs="Verdana"/>
                <w:color w:val="000000" w:themeColor="text1"/>
                <w:szCs w:val="22"/>
              </w:rPr>
            </w:pPr>
            <w:r w:rsidRPr="00D20A40">
              <w:rPr>
                <w:rFonts w:eastAsia="Verdana" w:cs="Verdana"/>
                <w:b/>
                <w:bCs/>
                <w:color w:val="000000" w:themeColor="text1"/>
                <w:szCs w:val="22"/>
              </w:rPr>
              <w:t>Plan activities and provide literature, visuals, and materials that help students interpret and express a wide range of feelings related to themselves and others using appropriate words and actions (e.g., use a feeling chart for daily check-ins, provide mirrors to notice facial expressions, and guide students to observe how their bodies feel when experiencing emotions such as anger or fear).</w:t>
            </w:r>
          </w:p>
        </w:tc>
      </w:tr>
      <w:tr w:rsidR="00775AD4" w:rsidRPr="00FD4A75" w14:paraId="29B4D12C" w14:textId="77777777" w:rsidTr="0C689F04">
        <w:trPr>
          <w:trHeight w:val="982"/>
        </w:trPr>
        <w:tc>
          <w:tcPr>
            <w:tcW w:w="4950" w:type="dxa"/>
          </w:tcPr>
          <w:p w14:paraId="4509BDD6" w14:textId="61CF45C0" w:rsidR="00BF7009" w:rsidRPr="001F7C38" w:rsidRDefault="4ADA405D" w:rsidP="0C689F04">
            <w:pPr>
              <w:rPr>
                <w:rFonts w:eastAsia="Verdana" w:cs="Verdana"/>
                <w:color w:val="000000" w:themeColor="text1"/>
                <w:szCs w:val="22"/>
              </w:rPr>
            </w:pPr>
            <w:r w:rsidRPr="00D45DC7">
              <w:rPr>
                <w:rFonts w:eastAsia="Verdana" w:cs="Verdana"/>
                <w:color w:val="000000" w:themeColor="text1"/>
                <w:szCs w:val="22"/>
                <w:lang w:val="en"/>
              </w:rPr>
              <w:t>[0.3.2]</w:t>
            </w:r>
            <w:r w:rsidRPr="001F7C38">
              <w:rPr>
                <w:rFonts w:eastAsia="Verdana" w:cs="Verdana"/>
                <w:b/>
                <w:bCs/>
                <w:color w:val="000000" w:themeColor="text1"/>
                <w:szCs w:val="22"/>
                <w:lang w:val="en"/>
              </w:rPr>
              <w:t xml:space="preserve"> PK.IEF.2</w:t>
            </w:r>
          </w:p>
          <w:p w14:paraId="69D17634" w14:textId="652FBD4B" w:rsidR="00BF7009" w:rsidRPr="001F7C38" w:rsidRDefault="4ADA405D" w:rsidP="0C689F04">
            <w:pPr>
              <w:rPr>
                <w:rFonts w:eastAsia="Verdana" w:cs="Verdana"/>
                <w:color w:val="000000" w:themeColor="text1"/>
                <w:szCs w:val="22"/>
              </w:rPr>
            </w:pPr>
            <w:r w:rsidRPr="001F7C38">
              <w:rPr>
                <w:rFonts w:eastAsia="Verdana" w:cs="Verdana"/>
                <w:color w:val="000000" w:themeColor="text1"/>
                <w:szCs w:val="22"/>
                <w:lang w:val="en"/>
              </w:rPr>
              <w:t>Empathize with the feelings of others (e.g., get a blanket for a friend and comfort</w:t>
            </w:r>
            <w:r w:rsidR="006E3F46">
              <w:rPr>
                <w:rFonts w:eastAsia="Verdana" w:cs="Verdana"/>
                <w:color w:val="000000" w:themeColor="text1"/>
                <w:szCs w:val="22"/>
                <w:lang w:val="en"/>
              </w:rPr>
              <w:t xml:space="preserve"> </w:t>
            </w:r>
            <w:r w:rsidR="00D85F66">
              <w:rPr>
                <w:rFonts w:eastAsia="Verdana" w:cs="Verdana"/>
                <w:color w:val="000000" w:themeColor="text1"/>
                <w:szCs w:val="22"/>
                <w:lang w:val="en"/>
              </w:rPr>
              <w:t>[</w:t>
            </w:r>
            <w:r w:rsidRPr="001F7C38">
              <w:rPr>
                <w:rFonts w:eastAsia="Verdana" w:cs="Verdana"/>
                <w:color w:val="000000" w:themeColor="text1"/>
                <w:szCs w:val="22"/>
                <w:lang w:val="en"/>
              </w:rPr>
              <w:t>him/her</w:t>
            </w:r>
            <w:r w:rsidR="00DC1C09">
              <w:rPr>
                <w:rFonts w:eastAsia="Verdana" w:cs="Verdana"/>
                <w:color w:val="000000" w:themeColor="text1"/>
                <w:szCs w:val="22"/>
                <w:lang w:val="en"/>
              </w:rPr>
              <w:t>]</w:t>
            </w:r>
            <w:r w:rsidRPr="001F7C38">
              <w:rPr>
                <w:rFonts w:eastAsia="Verdana" w:cs="Verdana"/>
                <w:color w:val="000000" w:themeColor="text1"/>
                <w:szCs w:val="22"/>
                <w:lang w:val="en"/>
              </w:rPr>
              <w:t xml:space="preserve"> </w:t>
            </w:r>
            <w:r w:rsidR="00BB7F40">
              <w:rPr>
                <w:rFonts w:eastAsia="Verdana" w:cs="Verdana"/>
                <w:color w:val="000000" w:themeColor="text1"/>
                <w:szCs w:val="22"/>
                <w:lang w:val="en"/>
              </w:rPr>
              <w:t>[[</w:t>
            </w:r>
            <w:r w:rsidRPr="001F7C38">
              <w:rPr>
                <w:rFonts w:eastAsia="Verdana" w:cs="Verdana"/>
                <w:color w:val="000000" w:themeColor="text1"/>
                <w:szCs w:val="22"/>
                <w:lang w:val="en"/>
              </w:rPr>
              <w:t>when</w:t>
            </w:r>
            <w:r w:rsidR="00BB7F40">
              <w:rPr>
                <w:rFonts w:eastAsia="Verdana" w:cs="Verdana"/>
                <w:color w:val="000000" w:themeColor="text1"/>
                <w:szCs w:val="22"/>
                <w:lang w:val="en"/>
              </w:rPr>
              <w:t>]]</w:t>
            </w:r>
            <w:r w:rsidRPr="001F7C38">
              <w:rPr>
                <w:rFonts w:eastAsia="Verdana" w:cs="Verdana"/>
                <w:color w:val="000000" w:themeColor="text1"/>
                <w:szCs w:val="22"/>
                <w:lang w:val="en"/>
              </w:rPr>
              <w:t xml:space="preserve"> </w:t>
            </w:r>
            <w:r w:rsidR="00DC1C09">
              <w:rPr>
                <w:rFonts w:eastAsia="Verdana" w:cs="Verdana"/>
                <w:color w:val="000000" w:themeColor="text1"/>
                <w:szCs w:val="22"/>
                <w:lang w:val="en"/>
              </w:rPr>
              <w:t>[</w:t>
            </w:r>
            <w:r w:rsidRPr="001F7C38">
              <w:rPr>
                <w:rFonts w:eastAsia="Verdana" w:cs="Verdana"/>
                <w:color w:val="000000" w:themeColor="text1"/>
                <w:szCs w:val="22"/>
                <w:lang w:val="en"/>
              </w:rPr>
              <w:t>he/she</w:t>
            </w:r>
            <w:r w:rsidR="00D85F66">
              <w:rPr>
                <w:rFonts w:eastAsia="Verdana" w:cs="Verdana"/>
                <w:color w:val="000000" w:themeColor="text1"/>
                <w:szCs w:val="22"/>
                <w:lang w:val="en"/>
              </w:rPr>
              <w:t xml:space="preserve">] </w:t>
            </w:r>
            <w:r w:rsidR="00D85F66" w:rsidRPr="006E3F46">
              <w:rPr>
                <w:rFonts w:eastAsia="Verdana" w:cs="Verdana"/>
                <w:b/>
                <w:bCs/>
                <w:color w:val="000000" w:themeColor="text1"/>
                <w:szCs w:val="22"/>
                <w:lang w:val="en"/>
              </w:rPr>
              <w:t>the</w:t>
            </w:r>
            <w:r w:rsidR="000029DE">
              <w:rPr>
                <w:rFonts w:eastAsia="Verdana" w:cs="Verdana"/>
                <w:b/>
                <w:bCs/>
                <w:color w:val="000000" w:themeColor="text1"/>
                <w:szCs w:val="22"/>
                <w:lang w:val="en"/>
              </w:rPr>
              <w:t>m when</w:t>
            </w:r>
            <w:r w:rsidR="001B5F31">
              <w:rPr>
                <w:rFonts w:eastAsia="Verdana" w:cs="Verdana"/>
                <w:b/>
                <w:bCs/>
                <w:color w:val="000000" w:themeColor="text1"/>
                <w:szCs w:val="22"/>
                <w:lang w:val="en"/>
              </w:rPr>
              <w:t xml:space="preserve"> </w:t>
            </w:r>
            <w:r w:rsidR="00BF25D6">
              <w:rPr>
                <w:rFonts w:eastAsia="Verdana" w:cs="Verdana"/>
                <w:b/>
                <w:bCs/>
                <w:color w:val="000000" w:themeColor="text1"/>
                <w:szCs w:val="22"/>
                <w:lang w:val="en"/>
              </w:rPr>
              <w:t>they</w:t>
            </w:r>
            <w:r w:rsidR="001B5F31">
              <w:rPr>
                <w:rFonts w:eastAsia="Verdana" w:cs="Verdana"/>
                <w:b/>
                <w:bCs/>
                <w:color w:val="000000" w:themeColor="text1"/>
                <w:szCs w:val="22"/>
                <w:lang w:val="en"/>
              </w:rPr>
              <w:t xml:space="preserve"> </w:t>
            </w:r>
            <w:r w:rsidR="001B5F31" w:rsidRPr="001F7C38">
              <w:rPr>
                <w:rFonts w:eastAsia="Verdana" w:cs="Verdana"/>
                <w:color w:val="000000" w:themeColor="text1"/>
                <w:szCs w:val="22"/>
                <w:lang w:val="en"/>
              </w:rPr>
              <w:t>feel</w:t>
            </w:r>
            <w:r w:rsidR="001B5F31">
              <w:rPr>
                <w:rFonts w:eastAsia="Verdana" w:cs="Verdana"/>
                <w:color w:val="000000" w:themeColor="text1"/>
                <w:szCs w:val="22"/>
                <w:lang w:val="en"/>
              </w:rPr>
              <w:t>[s</w:t>
            </w:r>
            <w:r w:rsidR="000029DE">
              <w:rPr>
                <w:rFonts w:eastAsia="Verdana" w:cs="Verdana"/>
                <w:color w:val="000000" w:themeColor="text1"/>
                <w:szCs w:val="22"/>
                <w:lang w:val="en"/>
              </w:rPr>
              <w:t>]</w:t>
            </w:r>
            <w:r w:rsidRPr="001F7C38">
              <w:rPr>
                <w:rFonts w:eastAsia="Verdana" w:cs="Verdana"/>
                <w:color w:val="000000" w:themeColor="text1"/>
                <w:szCs w:val="22"/>
                <w:lang w:val="en"/>
              </w:rPr>
              <w:t xml:space="preserve"> sad,</w:t>
            </w:r>
            <w:r w:rsidRPr="001F7C38">
              <w:rPr>
                <w:rFonts w:eastAsia="Verdana" w:cs="Verdana"/>
                <w:b/>
                <w:bCs/>
                <w:color w:val="000000" w:themeColor="text1"/>
                <w:szCs w:val="22"/>
                <w:lang w:val="en"/>
              </w:rPr>
              <w:t xml:space="preserve"> responding appropriately to character empathy questions while reading literature)</w:t>
            </w:r>
            <w:r w:rsidRPr="008C2603">
              <w:rPr>
                <w:rFonts w:eastAsia="Verdana" w:cs="Verdana"/>
                <w:color w:val="000000" w:themeColor="text1"/>
                <w:szCs w:val="22"/>
                <w:lang w:val="en"/>
              </w:rPr>
              <w:t>.</w:t>
            </w:r>
          </w:p>
          <w:p w14:paraId="19CF3256" w14:textId="753ACD68" w:rsidR="00BF7009" w:rsidRPr="00D45DC7" w:rsidRDefault="4ADA405D" w:rsidP="0C689F04">
            <w:pPr>
              <w:rPr>
                <w:rFonts w:eastAsia="Verdana" w:cs="Verdana"/>
                <w:color w:val="000000" w:themeColor="text1"/>
                <w:szCs w:val="22"/>
              </w:rPr>
            </w:pPr>
            <w:r w:rsidRPr="00D45DC7">
              <w:rPr>
                <w:rFonts w:eastAsia="Verdana" w:cs="Verdana"/>
                <w:color w:val="000000" w:themeColor="text1"/>
                <w:szCs w:val="22"/>
                <w:lang w:val="en"/>
              </w:rPr>
              <w:t>[0.3.P.A.2]</w:t>
            </w:r>
          </w:p>
        </w:tc>
        <w:tc>
          <w:tcPr>
            <w:tcW w:w="8220" w:type="dxa"/>
          </w:tcPr>
          <w:p w14:paraId="3CCADEFD" w14:textId="0266F6B3" w:rsidR="00775AD4" w:rsidRPr="00FD4A75" w:rsidRDefault="005107C5" w:rsidP="00B7082B">
            <w:pPr>
              <w:numPr>
                <w:ilvl w:val="0"/>
                <w:numId w:val="4"/>
              </w:numPr>
              <w:spacing w:after="120" w:line="240" w:lineRule="auto"/>
              <w:ind w:left="616"/>
              <w:rPr>
                <w:rStyle w:val="normaltextrun"/>
                <w:b/>
                <w:szCs w:val="22"/>
              </w:rPr>
            </w:pPr>
            <w:r w:rsidRPr="00FD4A75">
              <w:rPr>
                <w:szCs w:val="22"/>
              </w:rPr>
              <w:t xml:space="preserve">Model </w:t>
            </w:r>
            <w:r w:rsidRPr="00FD4A75">
              <w:rPr>
                <w:b/>
                <w:szCs w:val="22"/>
              </w:rPr>
              <w:t xml:space="preserve">developmentally </w:t>
            </w:r>
            <w:r w:rsidRPr="00FD4A75">
              <w:rPr>
                <w:szCs w:val="22"/>
              </w:rPr>
              <w:t xml:space="preserve">appropriate language for </w:t>
            </w:r>
            <w:r w:rsidR="00686D3C" w:rsidRPr="00FD4A75">
              <w:rPr>
                <w:szCs w:val="22"/>
              </w:rPr>
              <w:t>[</w:t>
            </w:r>
            <w:r w:rsidRPr="00FD4A75">
              <w:rPr>
                <w:szCs w:val="22"/>
              </w:rPr>
              <w:t>children</w:t>
            </w:r>
            <w:r w:rsidR="00686D3C" w:rsidRPr="00FD4A75">
              <w:rPr>
                <w:szCs w:val="22"/>
              </w:rPr>
              <w:t xml:space="preserve">] </w:t>
            </w:r>
            <w:r w:rsidR="00686D3C" w:rsidRPr="00FD4A75">
              <w:rPr>
                <w:b/>
                <w:szCs w:val="22"/>
              </w:rPr>
              <w:t>students</w:t>
            </w:r>
            <w:r w:rsidRPr="00FD4A75">
              <w:rPr>
                <w:szCs w:val="22"/>
              </w:rPr>
              <w:t xml:space="preserve"> to use when expressing feelings such as anger and sadness during social interacti</w:t>
            </w:r>
            <w:r w:rsidR="00FB54A4" w:rsidRPr="00FD4A75">
              <w:rPr>
                <w:szCs w:val="22"/>
              </w:rPr>
              <w:t>ons</w:t>
            </w:r>
            <w:r w:rsidR="00FB54A4" w:rsidRPr="00FD4A75">
              <w:rPr>
                <w:b/>
                <w:szCs w:val="22"/>
              </w:rPr>
              <w:t xml:space="preserve"> </w:t>
            </w:r>
            <w:r w:rsidRPr="00FD4A75">
              <w:rPr>
                <w:szCs w:val="22"/>
              </w:rPr>
              <w:t xml:space="preserve">(e.g., “James, tell John how it made you feel when he pushed you. Did it make you angry?” “I felt angry when you pushed me. I </w:t>
            </w:r>
            <w:r w:rsidR="00686D3C" w:rsidRPr="00FD4A75">
              <w:rPr>
                <w:szCs w:val="22"/>
              </w:rPr>
              <w:t>[</w:t>
            </w:r>
            <w:r w:rsidRPr="00FD4A75">
              <w:rPr>
                <w:szCs w:val="22"/>
              </w:rPr>
              <w:t>didn’t</w:t>
            </w:r>
            <w:r w:rsidR="00686D3C" w:rsidRPr="00FD4A75">
              <w:rPr>
                <w:szCs w:val="22"/>
              </w:rPr>
              <w:t xml:space="preserve">] </w:t>
            </w:r>
            <w:r w:rsidR="00686D3C" w:rsidRPr="00FD4A75">
              <w:rPr>
                <w:b/>
                <w:szCs w:val="22"/>
              </w:rPr>
              <w:t>did not</w:t>
            </w:r>
            <w:r w:rsidRPr="00FD4A75">
              <w:rPr>
                <w:szCs w:val="22"/>
              </w:rPr>
              <w:t xml:space="preserve"> like it!”).</w:t>
            </w:r>
          </w:p>
        </w:tc>
      </w:tr>
      <w:tr w:rsidR="00775AD4" w:rsidRPr="00FD4A75" w14:paraId="5348BDB6" w14:textId="77777777" w:rsidTr="00076FAD">
        <w:trPr>
          <w:trHeight w:val="4085"/>
        </w:trPr>
        <w:tc>
          <w:tcPr>
            <w:tcW w:w="4950" w:type="dxa"/>
          </w:tcPr>
          <w:p w14:paraId="7248D782" w14:textId="6E7341BF" w:rsidR="6790F835" w:rsidRPr="001F7C38" w:rsidRDefault="6790F835" w:rsidP="0C689F04">
            <w:pPr>
              <w:rPr>
                <w:rFonts w:eastAsia="Verdana" w:cs="Verdana"/>
                <w:color w:val="000000" w:themeColor="text1"/>
                <w:szCs w:val="22"/>
              </w:rPr>
            </w:pPr>
            <w:r w:rsidRPr="00D45DC7">
              <w:rPr>
                <w:rFonts w:eastAsia="Verdana" w:cs="Verdana"/>
                <w:color w:val="000000" w:themeColor="text1"/>
                <w:szCs w:val="22"/>
                <w:lang w:val="en"/>
              </w:rPr>
              <w:t>[0.3.3]</w:t>
            </w:r>
            <w:r w:rsidRPr="001F7C38">
              <w:rPr>
                <w:rFonts w:eastAsia="Verdana" w:cs="Verdana"/>
                <w:b/>
                <w:bCs/>
                <w:color w:val="000000" w:themeColor="text1"/>
                <w:szCs w:val="22"/>
                <w:lang w:val="en"/>
              </w:rPr>
              <w:t xml:space="preserve"> PK.IEF.3</w:t>
            </w:r>
          </w:p>
          <w:p w14:paraId="59911877" w14:textId="0C67CF9B" w:rsidR="00775AD4" w:rsidRPr="00FD4A75" w:rsidRDefault="00A20450" w:rsidP="00775AD4">
            <w:pPr>
              <w:rPr>
                <w:szCs w:val="22"/>
              </w:rPr>
            </w:pPr>
            <w:r w:rsidRPr="00FD4A75">
              <w:rPr>
                <w:szCs w:val="22"/>
              </w:rPr>
              <w:t xml:space="preserve">Channel impulses and negative </w:t>
            </w:r>
            <w:r w:rsidR="1F6D6DD9" w:rsidRPr="00FD4A75">
              <w:rPr>
                <w:szCs w:val="22"/>
              </w:rPr>
              <w:t xml:space="preserve">emotions or </w:t>
            </w:r>
            <w:r w:rsidRPr="00FD4A75">
              <w:rPr>
                <w:szCs w:val="22"/>
              </w:rPr>
              <w:t>feelings, such as anger</w:t>
            </w:r>
            <w:r w:rsidRPr="00FD4A75">
              <w:rPr>
                <w:b/>
                <w:szCs w:val="22"/>
              </w:rPr>
              <w:t xml:space="preserve"> </w:t>
            </w:r>
            <w:r w:rsidR="008525AC" w:rsidRPr="00FD4A75">
              <w:rPr>
                <w:szCs w:val="22"/>
              </w:rPr>
              <w:t>[</w:t>
            </w:r>
            <w:r w:rsidRPr="00FD4A75">
              <w:rPr>
                <w:szCs w:val="22"/>
              </w:rPr>
              <w:t xml:space="preserve">(e.g., taking three deep breaths, using calming words, </w:t>
            </w:r>
            <w:r w:rsidR="00D33673">
              <w:rPr>
                <w:szCs w:val="22"/>
              </w:rPr>
              <w:t xml:space="preserve">pulling self </w:t>
            </w:r>
            <w:r w:rsidR="00F233C3">
              <w:rPr>
                <w:szCs w:val="22"/>
              </w:rPr>
              <w:t xml:space="preserve">out of play to go to </w:t>
            </w:r>
            <w:r w:rsidRPr="00FD4A75">
              <w:rPr>
                <w:szCs w:val="22"/>
              </w:rPr>
              <w:t>a “safe spot” to relax,</w:t>
            </w:r>
            <w:r w:rsidR="00B357A5" w:rsidRPr="00FD4A75">
              <w:rPr>
                <w:szCs w:val="22"/>
              </w:rPr>
              <w:t xml:space="preserve"> </w:t>
            </w:r>
            <w:r w:rsidR="0021242F" w:rsidRPr="00FD4A75">
              <w:rPr>
                <w:szCs w:val="22"/>
              </w:rPr>
              <w:t>expressive activities</w:t>
            </w:r>
            <w:r w:rsidRPr="00FD4A75">
              <w:rPr>
                <w:szCs w:val="22"/>
              </w:rPr>
              <w:t>)</w:t>
            </w:r>
            <w:r w:rsidR="008525AC" w:rsidRPr="00FD4A75">
              <w:rPr>
                <w:szCs w:val="22"/>
              </w:rPr>
              <w:t>]</w:t>
            </w:r>
            <w:r w:rsidR="0021242F" w:rsidRPr="00FD4A75">
              <w:rPr>
                <w:szCs w:val="22"/>
              </w:rPr>
              <w:t xml:space="preserve"> </w:t>
            </w:r>
            <w:r w:rsidR="0021242F" w:rsidRPr="00FD4A75">
              <w:rPr>
                <w:b/>
                <w:szCs w:val="22"/>
              </w:rPr>
              <w:t>in a developmentally appropriate way</w:t>
            </w:r>
            <w:r w:rsidR="0021242F" w:rsidRPr="00FD4A75">
              <w:rPr>
                <w:szCs w:val="22"/>
              </w:rPr>
              <w:t>.</w:t>
            </w:r>
          </w:p>
          <w:p w14:paraId="7E398DFD" w14:textId="56CC4481" w:rsidR="00BF7009" w:rsidRPr="00D45DC7" w:rsidRDefault="42F5578B" w:rsidP="0C689F04">
            <w:pPr>
              <w:rPr>
                <w:rFonts w:eastAsia="Verdana" w:cs="Verdana"/>
                <w:color w:val="000000" w:themeColor="text1"/>
                <w:szCs w:val="22"/>
              </w:rPr>
            </w:pPr>
            <w:r w:rsidRPr="00D45DC7">
              <w:rPr>
                <w:rFonts w:eastAsia="Verdana" w:cs="Verdana"/>
                <w:color w:val="000000" w:themeColor="text1"/>
                <w:szCs w:val="22"/>
              </w:rPr>
              <w:t>[0.3.P.A.3]</w:t>
            </w:r>
          </w:p>
        </w:tc>
        <w:tc>
          <w:tcPr>
            <w:tcW w:w="8220" w:type="dxa"/>
          </w:tcPr>
          <w:p w14:paraId="3796FFC0" w14:textId="42796E7B" w:rsidR="00775AD4" w:rsidRPr="00F44121" w:rsidRDefault="00B46988">
            <w:pPr>
              <w:pStyle w:val="ListParagraph"/>
              <w:numPr>
                <w:ilvl w:val="0"/>
                <w:numId w:val="49"/>
              </w:numPr>
              <w:spacing w:after="120" w:line="240" w:lineRule="auto"/>
              <w:rPr>
                <w:rFonts w:eastAsia="Arial" w:cs="Arial"/>
                <w:color w:val="000000" w:themeColor="text1"/>
                <w:szCs w:val="22"/>
              </w:rPr>
            </w:pPr>
            <w:r w:rsidRPr="00F44121">
              <w:rPr>
                <w:rFonts w:eastAsia="Arial" w:cs="Arial"/>
                <w:b/>
                <w:bCs/>
                <w:color w:val="000000" w:themeColor="text1"/>
                <w:szCs w:val="22"/>
              </w:rPr>
              <w:t>Model co-regulation strategies when supporting a student, such as labeling students’ emotions, mirroring the student’s effect, and validating emotions, before rushing in to support problem-solving</w:t>
            </w:r>
            <w:r w:rsidR="0021242F">
              <w:rPr>
                <w:rFonts w:eastAsia="Arial" w:cs="Arial"/>
                <w:b/>
                <w:bCs/>
                <w:color w:val="000000" w:themeColor="text1"/>
                <w:szCs w:val="22"/>
              </w:rPr>
              <w:t>.</w:t>
            </w:r>
          </w:p>
          <w:p w14:paraId="50FC50F4" w14:textId="6B007043" w:rsidR="00A85121" w:rsidRPr="00FD4A75" w:rsidRDefault="00A85121">
            <w:pPr>
              <w:numPr>
                <w:ilvl w:val="0"/>
                <w:numId w:val="49"/>
              </w:numPr>
              <w:spacing w:after="120" w:line="240" w:lineRule="auto"/>
              <w:rPr>
                <w:b/>
                <w:color w:val="000000" w:themeColor="text1"/>
                <w:szCs w:val="22"/>
              </w:rPr>
            </w:pPr>
            <w:r w:rsidRPr="00FD4A75">
              <w:rPr>
                <w:b/>
                <w:color w:val="000000" w:themeColor="text1"/>
                <w:szCs w:val="22"/>
              </w:rPr>
              <w:t xml:space="preserve">Teach students specific techniques to manage emotions such as anger or fear and to calm themselves (e.g., taking deep breaths, using calming words, accessing a designated “safe spot,” listening to soft music, drawing or painting feelings, or using sensory materials like playdough or beanbags). </w:t>
            </w:r>
          </w:p>
          <w:p w14:paraId="548C98C4" w14:textId="7C00069C" w:rsidR="00775AD4" w:rsidRPr="00FD4A75" w:rsidRDefault="00A85121">
            <w:pPr>
              <w:pStyle w:val="ListParagraph"/>
              <w:numPr>
                <w:ilvl w:val="0"/>
                <w:numId w:val="49"/>
              </w:numPr>
              <w:spacing w:after="120" w:line="240" w:lineRule="auto"/>
              <w:rPr>
                <w:color w:val="000000" w:themeColor="text1"/>
                <w:szCs w:val="22"/>
              </w:rPr>
            </w:pPr>
            <w:r w:rsidRPr="00B0580E">
              <w:rPr>
                <w:b/>
                <w:bCs/>
                <w:color w:val="000000"/>
                <w:szCs w:val="22"/>
              </w:rPr>
              <w:t>Intentionally plan opportunities for students to practice these strategies throughout the daily classroom routine to reinforce self-regulation skills.</w:t>
            </w:r>
          </w:p>
        </w:tc>
      </w:tr>
    </w:tbl>
    <w:p w14:paraId="7604D38C" w14:textId="63282BA5" w:rsidR="0C689F04" w:rsidRPr="00FD4A75" w:rsidRDefault="000F7D15" w:rsidP="0C689F04">
      <w:pPr>
        <w:spacing w:before="5160"/>
        <w:rPr>
          <w:rStyle w:val="normaltextrun"/>
          <w:b/>
          <w:szCs w:val="22"/>
        </w:rPr>
      </w:pPr>
      <w:r>
        <w:rPr>
          <w:rFonts w:eastAsia="Verdana" w:cs="Verdana"/>
          <w:color w:val="000000" w:themeColor="text1"/>
          <w:szCs w:val="22"/>
        </w:rPr>
        <w:t>[[</w:t>
      </w:r>
      <w:r w:rsidR="5E612ECC" w:rsidRPr="008C2603">
        <w:rPr>
          <w:rFonts w:eastAsia="Verdana" w:cs="Verdana"/>
          <w:color w:val="000000" w:themeColor="text1"/>
          <w:szCs w:val="22"/>
        </w:rPr>
        <w:t>Standard</w:t>
      </w:r>
      <w:r w:rsidR="00816F41">
        <w:rPr>
          <w:rFonts w:eastAsia="Verdana" w:cs="Verdana"/>
          <w:color w:val="000000" w:themeColor="text1"/>
          <w:szCs w:val="22"/>
        </w:rPr>
        <w:t>]]</w:t>
      </w:r>
      <w:r w:rsidR="00B357A5">
        <w:rPr>
          <w:rFonts w:eastAsia="Verdana" w:cs="Verdana"/>
          <w:b/>
          <w:bCs/>
          <w:color w:val="000000" w:themeColor="text1"/>
          <w:szCs w:val="22"/>
        </w:rPr>
        <w:t xml:space="preserve"> </w:t>
      </w:r>
      <w:r w:rsidR="001E6C9C" w:rsidRPr="00683D86">
        <w:rPr>
          <w:rFonts w:eastAsia="Verdana" w:cs="Verdana"/>
          <w:color w:val="000000" w:themeColor="text1"/>
          <w:szCs w:val="22"/>
        </w:rPr>
        <w:t>[</w:t>
      </w:r>
      <w:r w:rsidR="5E612ECC" w:rsidRPr="00683D86">
        <w:rPr>
          <w:rFonts w:eastAsia="Verdana" w:cs="Verdana"/>
          <w:color w:val="000000" w:themeColor="text1"/>
          <w:szCs w:val="22"/>
        </w:rPr>
        <w:t>0.4]</w:t>
      </w:r>
      <w:r w:rsidR="00816F41">
        <w:rPr>
          <w:rFonts w:eastAsia="Verdana" w:cs="Verdana"/>
          <w:color w:val="000000" w:themeColor="text1"/>
          <w:szCs w:val="22"/>
        </w:rPr>
        <w:t>[[</w:t>
      </w:r>
      <w:r w:rsidR="00DC1FA1">
        <w:rPr>
          <w:rFonts w:eastAsia="Verdana" w:cs="Verdana"/>
          <w:color w:val="000000" w:themeColor="text1"/>
          <w:szCs w:val="22"/>
        </w:rPr>
        <w:t>:]]</w:t>
      </w:r>
      <w:r w:rsidR="5E612ECC" w:rsidRPr="001F7C38">
        <w:rPr>
          <w:rFonts w:eastAsia="Verdana" w:cs="Verdana"/>
          <w:b/>
          <w:bCs/>
          <w:color w:val="000000" w:themeColor="text1"/>
          <w:szCs w:val="22"/>
        </w:rPr>
        <w:t xml:space="preserve"> Positive Interactions (PI)</w:t>
      </w:r>
      <w:r w:rsidR="00F10486" w:rsidRPr="00F10486">
        <w:rPr>
          <w:rFonts w:eastAsia="Verdana" w:cs="Verdana"/>
          <w:b/>
          <w:bCs/>
          <w:color w:val="000000" w:themeColor="text1"/>
          <w:szCs w:val="22"/>
          <w:highlight w:val="yellow"/>
        </w:rPr>
        <w:t>:</w:t>
      </w:r>
      <w:r w:rsidR="5E612ECC" w:rsidRPr="001F7C38">
        <w:rPr>
          <w:rFonts w:eastAsia="Verdana" w:cs="Verdana"/>
          <w:b/>
          <w:bCs/>
          <w:color w:val="000000" w:themeColor="text1"/>
          <w:szCs w:val="22"/>
        </w:rPr>
        <w:t xml:space="preserve"> </w:t>
      </w:r>
      <w:r w:rsidR="00E440CF" w:rsidRPr="00E440CF">
        <w:rPr>
          <w:rFonts w:eastAsia="Verdana" w:cs="Verdana"/>
          <w:color w:val="000000" w:themeColor="text1"/>
          <w:szCs w:val="22"/>
        </w:rPr>
        <w:t>[Children]</w:t>
      </w:r>
      <w:r w:rsidR="00E440CF">
        <w:rPr>
          <w:rFonts w:eastAsia="Verdana" w:cs="Verdana"/>
          <w:b/>
          <w:bCs/>
          <w:color w:val="000000" w:themeColor="text1"/>
          <w:szCs w:val="22"/>
        </w:rPr>
        <w:t xml:space="preserve"> </w:t>
      </w:r>
      <w:r w:rsidR="00CA60F6">
        <w:rPr>
          <w:rFonts w:eastAsia="Verdana" w:cs="Verdana"/>
          <w:b/>
          <w:bCs/>
          <w:color w:val="000000" w:themeColor="text1"/>
          <w:szCs w:val="22"/>
        </w:rPr>
        <w:t>Students</w:t>
      </w:r>
      <w:r w:rsidR="5E612ECC" w:rsidRPr="001F7C38">
        <w:rPr>
          <w:rFonts w:eastAsia="Verdana" w:cs="Verdana"/>
          <w:b/>
          <w:bCs/>
          <w:color w:val="000000" w:themeColor="text1"/>
          <w:szCs w:val="22"/>
        </w:rPr>
        <w:t xml:space="preserve"> </w:t>
      </w:r>
      <w:r w:rsidR="5E612ECC" w:rsidRPr="00E440CF">
        <w:rPr>
          <w:rFonts w:eastAsia="Verdana" w:cs="Verdana"/>
          <w:color w:val="000000" w:themeColor="text1"/>
          <w:szCs w:val="22"/>
        </w:rPr>
        <w:t xml:space="preserve">exhibit positive interactions with other </w:t>
      </w:r>
      <w:r w:rsidR="00103D85" w:rsidRPr="00E440CF">
        <w:rPr>
          <w:rFonts w:eastAsia="Verdana" w:cs="Verdana"/>
          <w:color w:val="000000" w:themeColor="text1"/>
          <w:szCs w:val="22"/>
        </w:rPr>
        <w:t>students</w:t>
      </w:r>
      <w:r w:rsidR="5E612ECC" w:rsidRPr="00E440CF">
        <w:rPr>
          <w:rFonts w:eastAsia="Verdana" w:cs="Verdana"/>
          <w:color w:val="000000" w:themeColor="text1"/>
          <w:szCs w:val="22"/>
        </w:rPr>
        <w:t xml:space="preserve"> and</w:t>
      </w:r>
      <w:r w:rsidR="5E612ECC" w:rsidRPr="001F7C38">
        <w:rPr>
          <w:rFonts w:eastAsia="Verdana" w:cs="Verdana"/>
          <w:b/>
          <w:bCs/>
          <w:color w:val="000000" w:themeColor="text1"/>
          <w:szCs w:val="22"/>
        </w:rPr>
        <w:t xml:space="preserve"> </w:t>
      </w:r>
      <w:r w:rsidR="00103D85" w:rsidRPr="001F7C38">
        <w:rPr>
          <w:rFonts w:eastAsia="Verdana" w:cs="Verdana"/>
          <w:b/>
          <w:bCs/>
          <w:color w:val="000000" w:themeColor="text1"/>
          <w:szCs w:val="22"/>
        </w:rPr>
        <w:t>adults</w:t>
      </w:r>
      <w:r w:rsidR="00103D85" w:rsidRPr="008C2603">
        <w:rPr>
          <w:rFonts w:eastAsia="Verdana" w:cs="Verdana"/>
          <w:color w:val="000000" w:themeColor="text1"/>
          <w:szCs w:val="22"/>
        </w:rPr>
        <w:t>.</w:t>
      </w:r>
    </w:p>
    <w:tbl>
      <w:tblPr>
        <w:tblStyle w:val="TableGrid"/>
        <w:tblW w:w="13575" w:type="dxa"/>
        <w:tblInd w:w="85" w:type="dxa"/>
        <w:tblLook w:val="0420" w:firstRow="1" w:lastRow="0" w:firstColumn="0" w:lastColumn="0" w:noHBand="0" w:noVBand="1"/>
      </w:tblPr>
      <w:tblGrid>
        <w:gridCol w:w="5055"/>
        <w:gridCol w:w="8520"/>
      </w:tblGrid>
      <w:tr w:rsidR="00775AD4" w:rsidRPr="00FD4A75" w14:paraId="2094B9E2" w14:textId="77777777" w:rsidTr="0C689F04">
        <w:trPr>
          <w:trHeight w:val="1828"/>
          <w:tblHeader/>
        </w:trPr>
        <w:tc>
          <w:tcPr>
            <w:tcW w:w="5055" w:type="dxa"/>
          </w:tcPr>
          <w:p w14:paraId="1FD11188" w14:textId="77777777" w:rsidR="00775AD4" w:rsidRPr="00D50639" w:rsidRDefault="00775AD4" w:rsidP="00775AD4">
            <w:pPr>
              <w:jc w:val="center"/>
              <w:rPr>
                <w:b/>
                <w:szCs w:val="22"/>
              </w:rPr>
            </w:pPr>
            <w:r w:rsidRPr="00D50639">
              <w:rPr>
                <w:b/>
                <w:szCs w:val="22"/>
              </w:rPr>
              <w:t>Preschool Learning Outcomes</w:t>
            </w:r>
          </w:p>
          <w:p w14:paraId="329A3EF6" w14:textId="243B2F8D" w:rsidR="00775AD4" w:rsidRPr="001F7C38" w:rsidRDefault="002C5C33" w:rsidP="00775AD4">
            <w:pPr>
              <w:jc w:val="center"/>
              <w:rPr>
                <w:b/>
                <w:szCs w:val="22"/>
              </w:rPr>
            </w:pPr>
            <w:r>
              <w:rPr>
                <w:bCs/>
                <w:szCs w:val="22"/>
              </w:rPr>
              <w:t>[</w:t>
            </w:r>
            <w:r w:rsidR="00775AD4" w:rsidRPr="002C5C33">
              <w:rPr>
                <w:bCs/>
                <w:szCs w:val="22"/>
              </w:rPr>
              <w:t>Children</w:t>
            </w:r>
            <w:r>
              <w:rPr>
                <w:bCs/>
                <w:szCs w:val="22"/>
              </w:rPr>
              <w:t>]</w:t>
            </w:r>
            <w:r w:rsidR="00775AD4" w:rsidRPr="002C5C33">
              <w:rPr>
                <w:bCs/>
                <w:szCs w:val="22"/>
              </w:rPr>
              <w:t xml:space="preserve"> </w:t>
            </w:r>
            <w:r w:rsidRPr="002C5C33">
              <w:rPr>
                <w:b/>
                <w:szCs w:val="22"/>
              </w:rPr>
              <w:t>Students</w:t>
            </w:r>
            <w:r>
              <w:rPr>
                <w:bCs/>
                <w:szCs w:val="22"/>
              </w:rPr>
              <w:t xml:space="preserve"> </w:t>
            </w:r>
            <w:r w:rsidR="00775AD4" w:rsidRPr="002C5C33">
              <w:rPr>
                <w:bCs/>
                <w:szCs w:val="22"/>
              </w:rPr>
              <w:t>will:</w:t>
            </w:r>
          </w:p>
        </w:tc>
        <w:tc>
          <w:tcPr>
            <w:tcW w:w="8520" w:type="dxa"/>
          </w:tcPr>
          <w:p w14:paraId="626E31D1" w14:textId="77777777" w:rsidR="00775AD4" w:rsidRPr="00D50639" w:rsidRDefault="00775AD4" w:rsidP="00775AD4">
            <w:pPr>
              <w:jc w:val="center"/>
              <w:rPr>
                <w:b/>
                <w:szCs w:val="22"/>
              </w:rPr>
            </w:pPr>
            <w:r w:rsidRPr="00D50639">
              <w:rPr>
                <w:b/>
                <w:szCs w:val="22"/>
              </w:rPr>
              <w:t>Preschool Teaching Practices</w:t>
            </w:r>
          </w:p>
          <w:p w14:paraId="3879FF96" w14:textId="77777777" w:rsidR="00775AD4" w:rsidRPr="001F7C38" w:rsidRDefault="00775AD4" w:rsidP="00775AD4">
            <w:pPr>
              <w:jc w:val="center"/>
              <w:rPr>
                <w:b/>
                <w:szCs w:val="22"/>
              </w:rPr>
            </w:pPr>
            <w:r w:rsidRPr="002C5C33">
              <w:rPr>
                <w:bCs/>
                <w:szCs w:val="22"/>
              </w:rPr>
              <w:t>Effective preschool teachers:</w:t>
            </w:r>
          </w:p>
        </w:tc>
      </w:tr>
      <w:tr w:rsidR="00775AD4" w:rsidRPr="00FD4A75" w14:paraId="7BB36CAC" w14:textId="77777777" w:rsidTr="0C689F04">
        <w:trPr>
          <w:trHeight w:val="901"/>
        </w:trPr>
        <w:tc>
          <w:tcPr>
            <w:tcW w:w="5055" w:type="dxa"/>
          </w:tcPr>
          <w:p w14:paraId="6FAEAE6D" w14:textId="62DD6FEA" w:rsidR="00991A0C" w:rsidRPr="001F7C38" w:rsidRDefault="5320055B" w:rsidP="0C689F04">
            <w:pPr>
              <w:rPr>
                <w:rFonts w:eastAsia="Verdana" w:cs="Verdana"/>
                <w:color w:val="000000" w:themeColor="text1"/>
                <w:szCs w:val="22"/>
              </w:rPr>
            </w:pPr>
            <w:r w:rsidRPr="00103D85">
              <w:rPr>
                <w:rFonts w:eastAsia="Verdana" w:cs="Verdana"/>
                <w:color w:val="000000" w:themeColor="text1"/>
                <w:szCs w:val="22"/>
                <w:lang w:val="en"/>
              </w:rPr>
              <w:t>[0.4.1]</w:t>
            </w:r>
            <w:r w:rsidRPr="001F7C38">
              <w:rPr>
                <w:rFonts w:eastAsia="Verdana" w:cs="Verdana"/>
                <w:b/>
                <w:bCs/>
                <w:color w:val="000000" w:themeColor="text1"/>
                <w:szCs w:val="22"/>
                <w:lang w:val="en"/>
              </w:rPr>
              <w:t xml:space="preserve"> PK.PI.1</w:t>
            </w:r>
          </w:p>
          <w:p w14:paraId="7BEE7F0D" w14:textId="0EE2CAE0" w:rsidR="00991A0C" w:rsidRPr="001F7C38" w:rsidRDefault="5320055B" w:rsidP="0C689F04">
            <w:pPr>
              <w:rPr>
                <w:rFonts w:eastAsia="Verdana" w:cs="Verdana"/>
                <w:color w:val="000000" w:themeColor="text1"/>
                <w:szCs w:val="22"/>
              </w:rPr>
            </w:pPr>
            <w:r w:rsidRPr="001F7C38">
              <w:rPr>
                <w:rFonts w:eastAsia="Verdana" w:cs="Verdana"/>
                <w:color w:val="000000" w:themeColor="text1"/>
                <w:szCs w:val="22"/>
              </w:rPr>
              <w:t>Engage</w:t>
            </w:r>
            <w:r w:rsidR="00986506" w:rsidRPr="00986506">
              <w:rPr>
                <w:rFonts w:eastAsia="Verdana" w:cs="Verdana"/>
                <w:color w:val="000000" w:themeColor="text1"/>
                <w:szCs w:val="22"/>
              </w:rPr>
              <w:t>[appropriately]</w:t>
            </w:r>
            <w:r w:rsidRPr="001F7C38">
              <w:rPr>
                <w:rFonts w:eastAsia="Verdana" w:cs="Verdana"/>
                <w:b/>
                <w:bCs/>
                <w:color w:val="000000" w:themeColor="text1"/>
                <w:szCs w:val="22"/>
              </w:rPr>
              <w:t xml:space="preserve"> in a developmentally appropriate manner </w:t>
            </w:r>
            <w:r w:rsidRPr="001F7C38">
              <w:rPr>
                <w:rFonts w:eastAsia="Verdana" w:cs="Verdana"/>
                <w:color w:val="000000" w:themeColor="text1"/>
                <w:szCs w:val="22"/>
              </w:rPr>
              <w:t>with peers and teachers in classroom activities.</w:t>
            </w:r>
          </w:p>
          <w:p w14:paraId="4E88FAF1" w14:textId="5C6744E7" w:rsidR="00991A0C" w:rsidRPr="00554DB0" w:rsidRDefault="5320055B" w:rsidP="0C689F04">
            <w:pPr>
              <w:rPr>
                <w:rFonts w:eastAsia="Verdana" w:cs="Verdana"/>
                <w:color w:val="000000" w:themeColor="text1"/>
                <w:szCs w:val="22"/>
              </w:rPr>
            </w:pPr>
            <w:r w:rsidRPr="00554DB0">
              <w:rPr>
                <w:rFonts w:eastAsia="Verdana" w:cs="Verdana"/>
                <w:color w:val="000000" w:themeColor="text1"/>
                <w:szCs w:val="22"/>
                <w:lang w:val="en"/>
              </w:rPr>
              <w:t>[0.4.P.A.1]</w:t>
            </w:r>
          </w:p>
        </w:tc>
        <w:tc>
          <w:tcPr>
            <w:tcW w:w="8520" w:type="dxa"/>
          </w:tcPr>
          <w:p w14:paraId="5FA1A148" w14:textId="0F85B01E" w:rsidR="006C0E8F" w:rsidRPr="008C2603" w:rsidRDefault="00374185">
            <w:pPr>
              <w:pStyle w:val="ListParagraph"/>
              <w:numPr>
                <w:ilvl w:val="0"/>
                <w:numId w:val="50"/>
              </w:numPr>
              <w:spacing w:after="120" w:line="240" w:lineRule="auto"/>
              <w:rPr>
                <w:b/>
                <w:color w:val="000000"/>
                <w:szCs w:val="22"/>
              </w:rPr>
            </w:pPr>
            <w:r w:rsidRPr="008C2603">
              <w:rPr>
                <w:b/>
                <w:color w:val="000000"/>
                <w:szCs w:val="22"/>
              </w:rPr>
              <w:t>Provide positive, descriptive feedback that connects students’ actions to classroom rules and expectations (e.g., “Kayla cleaned up the science center’s dinosaurs. She used helping hands, just like our classroom rule says”).</w:t>
            </w:r>
          </w:p>
          <w:p w14:paraId="1448897D" w14:textId="39A57031" w:rsidR="00775AD4" w:rsidRPr="00FD4A75" w:rsidRDefault="00374185">
            <w:pPr>
              <w:pStyle w:val="ListParagraph"/>
              <w:numPr>
                <w:ilvl w:val="0"/>
                <w:numId w:val="50"/>
              </w:numPr>
              <w:spacing w:after="120" w:line="240" w:lineRule="auto"/>
              <w:rPr>
                <w:color w:val="000000" w:themeColor="text1"/>
                <w:szCs w:val="22"/>
              </w:rPr>
            </w:pPr>
            <w:r w:rsidRPr="008C2603">
              <w:rPr>
                <w:b/>
                <w:color w:val="000000"/>
                <w:szCs w:val="22"/>
              </w:rPr>
              <w:t>Develop classroom rules and expectations collaboratively with students and review the rules and expectations regularly to reinforce understanding and support positive behavior.</w:t>
            </w:r>
          </w:p>
        </w:tc>
      </w:tr>
      <w:tr w:rsidR="00775AD4" w:rsidRPr="00FD4A75" w14:paraId="7E561E1E" w14:textId="77777777" w:rsidTr="0C689F04">
        <w:trPr>
          <w:trHeight w:val="982"/>
        </w:trPr>
        <w:tc>
          <w:tcPr>
            <w:tcW w:w="5055" w:type="dxa"/>
          </w:tcPr>
          <w:p w14:paraId="17C48D99" w14:textId="09873969" w:rsidR="006F03BA" w:rsidRDefault="00554DB0" w:rsidP="0C689F04">
            <w:pPr>
              <w:rPr>
                <w:rFonts w:eastAsia="Verdana" w:cs="Verdana"/>
                <w:b/>
                <w:bCs/>
                <w:color w:val="000000" w:themeColor="text1"/>
                <w:szCs w:val="22"/>
                <w:lang w:val="en"/>
              </w:rPr>
            </w:pPr>
            <w:r w:rsidRPr="00FD4A75">
              <w:rPr>
                <w:color w:val="000000" w:themeColor="text1"/>
                <w:szCs w:val="22"/>
              </w:rPr>
              <w:t>[</w:t>
            </w:r>
            <w:r w:rsidR="00A20450" w:rsidRPr="00FD4A75">
              <w:rPr>
                <w:color w:val="000000" w:themeColor="text1"/>
                <w:szCs w:val="22"/>
              </w:rPr>
              <w:t>0</w:t>
            </w:r>
            <w:r w:rsidR="00775AD4" w:rsidRPr="00FD4A75">
              <w:rPr>
                <w:color w:val="000000" w:themeColor="text1"/>
                <w:szCs w:val="22"/>
              </w:rPr>
              <w:t>.4.2</w:t>
            </w:r>
            <w:r w:rsidRPr="00FD4A75">
              <w:rPr>
                <w:color w:val="000000" w:themeColor="text1"/>
                <w:szCs w:val="22"/>
              </w:rPr>
              <w:t>]</w:t>
            </w:r>
            <w:r w:rsidR="261499E9" w:rsidRPr="001F7C38">
              <w:rPr>
                <w:rFonts w:eastAsia="Verdana" w:cs="Verdana"/>
                <w:b/>
                <w:bCs/>
                <w:color w:val="000000" w:themeColor="text1"/>
                <w:szCs w:val="22"/>
                <w:lang w:val="en"/>
              </w:rPr>
              <w:t xml:space="preserve"> PK.PI.2</w:t>
            </w:r>
          </w:p>
          <w:p w14:paraId="35BEE8B4" w14:textId="3CF8330E" w:rsidR="00775AD4" w:rsidRPr="00FD4A75" w:rsidRDefault="261499E9" w:rsidP="0C689F04">
            <w:pPr>
              <w:rPr>
                <w:color w:val="000000" w:themeColor="text1"/>
                <w:szCs w:val="22"/>
              </w:rPr>
            </w:pPr>
            <w:r w:rsidRPr="001F7C38">
              <w:rPr>
                <w:rFonts w:eastAsia="Verdana" w:cs="Verdana"/>
                <w:color w:val="000000" w:themeColor="text1"/>
                <w:szCs w:val="22"/>
                <w:lang w:val="en"/>
              </w:rPr>
              <w:t>Demonstrate socially acceptable behavior</w:t>
            </w:r>
            <w:r w:rsidRPr="001F7C38">
              <w:rPr>
                <w:rFonts w:eastAsia="Verdana" w:cs="Verdana"/>
                <w:b/>
                <w:bCs/>
                <w:color w:val="000000" w:themeColor="text1"/>
                <w:szCs w:val="22"/>
                <w:lang w:val="en"/>
              </w:rPr>
              <w:t xml:space="preserve"> </w:t>
            </w:r>
            <w:r w:rsidR="00F74A8D" w:rsidRPr="00F74A8D">
              <w:rPr>
                <w:rFonts w:eastAsia="Verdana" w:cs="Verdana"/>
                <w:color w:val="000000" w:themeColor="text1"/>
                <w:szCs w:val="22"/>
                <w:lang w:val="en"/>
              </w:rPr>
              <w:t>[for</w:t>
            </w:r>
            <w:r w:rsidR="00FF0672">
              <w:rPr>
                <w:rFonts w:eastAsia="Verdana" w:cs="Verdana"/>
                <w:color w:val="000000" w:themeColor="text1"/>
                <w:szCs w:val="22"/>
                <w:lang w:val="en"/>
              </w:rPr>
              <w:t xml:space="preserve"> teachers] </w:t>
            </w:r>
            <w:r w:rsidRPr="001F7C38">
              <w:rPr>
                <w:rFonts w:eastAsia="Verdana" w:cs="Verdana"/>
                <w:b/>
                <w:bCs/>
                <w:color w:val="000000" w:themeColor="text1"/>
                <w:szCs w:val="22"/>
                <w:lang w:val="en"/>
              </w:rPr>
              <w:t xml:space="preserve">towards adults </w:t>
            </w:r>
            <w:r w:rsidRPr="001F7C38">
              <w:rPr>
                <w:rFonts w:eastAsia="Verdana" w:cs="Verdana"/>
                <w:color w:val="000000" w:themeColor="text1"/>
                <w:szCs w:val="22"/>
                <w:lang w:val="en"/>
              </w:rPr>
              <w:t>and peers</w:t>
            </w:r>
            <w:r w:rsidR="002F2252" w:rsidRPr="00FD4A75">
              <w:rPr>
                <w:b/>
                <w:color w:val="000000" w:themeColor="text1"/>
                <w:szCs w:val="22"/>
              </w:rPr>
              <w:t xml:space="preserve"> </w:t>
            </w:r>
            <w:r w:rsidR="008525AC" w:rsidRPr="00FD4A75">
              <w:rPr>
                <w:color w:val="000000" w:themeColor="text1"/>
                <w:szCs w:val="22"/>
              </w:rPr>
              <w:t>[</w:t>
            </w:r>
            <w:r w:rsidR="002F2252" w:rsidRPr="00FD4A75">
              <w:rPr>
                <w:color w:val="000000" w:themeColor="text1"/>
                <w:szCs w:val="22"/>
              </w:rPr>
              <w:t>(e.g., give hugs, get a tissue, sit next to a friend/teacher, hold hands)</w:t>
            </w:r>
            <w:r w:rsidR="002304BB" w:rsidRPr="00FD4A75">
              <w:rPr>
                <w:color w:val="000000" w:themeColor="text1"/>
                <w:szCs w:val="22"/>
              </w:rPr>
              <w:t>]</w:t>
            </w:r>
            <w:r w:rsidR="002F2252" w:rsidRPr="00FD4A75">
              <w:rPr>
                <w:color w:val="000000" w:themeColor="text1"/>
                <w:szCs w:val="22"/>
              </w:rPr>
              <w:t>.</w:t>
            </w:r>
          </w:p>
          <w:p w14:paraId="6598BBF5" w14:textId="1053C8EA" w:rsidR="00991A0C" w:rsidRPr="00554DB0" w:rsidRDefault="4072BCFC" w:rsidP="0C689F04">
            <w:pPr>
              <w:rPr>
                <w:rFonts w:eastAsia="Verdana" w:cs="Verdana"/>
                <w:color w:val="000000" w:themeColor="text1"/>
                <w:szCs w:val="22"/>
              </w:rPr>
            </w:pPr>
            <w:r w:rsidRPr="00554DB0">
              <w:rPr>
                <w:rFonts w:eastAsia="Verdana" w:cs="Verdana"/>
                <w:color w:val="000000" w:themeColor="text1"/>
                <w:szCs w:val="22"/>
                <w:lang w:val="en"/>
              </w:rPr>
              <w:t>[0.4.P.A.2]</w:t>
            </w:r>
          </w:p>
        </w:tc>
        <w:tc>
          <w:tcPr>
            <w:tcW w:w="8520" w:type="dxa"/>
          </w:tcPr>
          <w:p w14:paraId="655E1C08" w14:textId="6D0C8FAB" w:rsidR="00775AD4" w:rsidRPr="00FD4A75" w:rsidRDefault="2F5EA8F0" w:rsidP="00747570">
            <w:pPr>
              <w:numPr>
                <w:ilvl w:val="0"/>
                <w:numId w:val="4"/>
              </w:numPr>
              <w:spacing w:after="120" w:line="240" w:lineRule="auto"/>
              <w:ind w:left="360"/>
              <w:rPr>
                <w:rFonts w:eastAsia="Calibri"/>
                <w:b/>
                <w:color w:val="000000" w:themeColor="text1"/>
                <w:szCs w:val="22"/>
              </w:rPr>
            </w:pPr>
            <w:r w:rsidRPr="00FD4A75">
              <w:rPr>
                <w:szCs w:val="22"/>
              </w:rPr>
              <w:t>Encourage</w:t>
            </w:r>
            <w:r w:rsidR="005A2860" w:rsidRPr="00FD4A75">
              <w:rPr>
                <w:szCs w:val="22"/>
              </w:rPr>
              <w:t xml:space="preserve"> </w:t>
            </w:r>
            <w:r w:rsidR="00E8240F" w:rsidRPr="00FD4A75">
              <w:rPr>
                <w:szCs w:val="22"/>
              </w:rPr>
              <w:t>nurturing behavior through modeling, stories, and songs</w:t>
            </w:r>
            <w:r w:rsidR="001E659F" w:rsidRPr="00FD4A75">
              <w:rPr>
                <w:szCs w:val="22"/>
              </w:rPr>
              <w:t xml:space="preserve"> </w:t>
            </w:r>
            <w:r w:rsidR="0863407B" w:rsidRPr="00FD4A75">
              <w:rPr>
                <w:rFonts w:eastAsia="Verdana" w:cs="Verdana"/>
                <w:b/>
                <w:color w:val="000000" w:themeColor="text1"/>
                <w:szCs w:val="22"/>
              </w:rPr>
              <w:t xml:space="preserve">(e.g., give hugs, get a tissue, sit next to a friend/teacher, </w:t>
            </w:r>
            <w:r w:rsidR="003F2858" w:rsidRPr="00FD4A75">
              <w:rPr>
                <w:rFonts w:eastAsia="Verdana" w:cs="Verdana"/>
                <w:b/>
                <w:color w:val="000000" w:themeColor="text1"/>
                <w:szCs w:val="22"/>
              </w:rPr>
              <w:t xml:space="preserve">or </w:t>
            </w:r>
            <w:r w:rsidR="0863407B" w:rsidRPr="00FD4A75">
              <w:rPr>
                <w:rFonts w:eastAsia="Verdana" w:cs="Verdana"/>
                <w:b/>
                <w:color w:val="000000" w:themeColor="text1"/>
                <w:szCs w:val="22"/>
              </w:rPr>
              <w:t>hold hands)</w:t>
            </w:r>
            <w:r w:rsidR="0863407B" w:rsidRPr="008C2603">
              <w:rPr>
                <w:rFonts w:eastAsia="Verdana" w:cs="Verdana"/>
                <w:color w:val="000000" w:themeColor="text1"/>
                <w:szCs w:val="22"/>
              </w:rPr>
              <w:t>.</w:t>
            </w:r>
          </w:p>
        </w:tc>
      </w:tr>
      <w:tr w:rsidR="002F2252" w:rsidRPr="00FD4A75" w14:paraId="18897A3D" w14:textId="77777777" w:rsidTr="005E25F7">
        <w:trPr>
          <w:trHeight w:val="305"/>
        </w:trPr>
        <w:tc>
          <w:tcPr>
            <w:tcW w:w="5055" w:type="dxa"/>
          </w:tcPr>
          <w:p w14:paraId="21B34FC0" w14:textId="644E56B4" w:rsidR="00991A0C" w:rsidRPr="001F7C38" w:rsidRDefault="7D2C7947" w:rsidP="0C689F04">
            <w:pPr>
              <w:rPr>
                <w:rFonts w:eastAsia="Verdana" w:cs="Verdana"/>
                <w:color w:val="000000" w:themeColor="text1"/>
                <w:szCs w:val="22"/>
              </w:rPr>
            </w:pPr>
            <w:r w:rsidRPr="009B3D79">
              <w:rPr>
                <w:rFonts w:eastAsia="Verdana" w:cs="Verdana"/>
                <w:color w:val="000000" w:themeColor="text1"/>
                <w:szCs w:val="22"/>
                <w:lang w:val="en"/>
              </w:rPr>
              <w:t>[0.4.3]</w:t>
            </w:r>
            <w:r w:rsidRPr="001F7C38">
              <w:rPr>
                <w:rFonts w:eastAsia="Verdana" w:cs="Verdana"/>
                <w:b/>
                <w:bCs/>
                <w:color w:val="000000" w:themeColor="text1"/>
                <w:szCs w:val="22"/>
                <w:lang w:val="en"/>
              </w:rPr>
              <w:t xml:space="preserve"> PK.PI.3</w:t>
            </w:r>
          </w:p>
          <w:p w14:paraId="31F29DE9" w14:textId="48CE592D" w:rsidR="00991A0C" w:rsidRPr="001F7C38" w:rsidRDefault="00553258" w:rsidP="0C689F04">
            <w:pPr>
              <w:rPr>
                <w:rFonts w:eastAsia="Verdana" w:cs="Verdana"/>
                <w:color w:val="000000" w:themeColor="text1"/>
                <w:szCs w:val="22"/>
              </w:rPr>
            </w:pPr>
            <w:r>
              <w:rPr>
                <w:rFonts w:eastAsia="Verdana" w:cs="Verdana"/>
                <w:color w:val="000000" w:themeColor="text1"/>
                <w:szCs w:val="22"/>
                <w:lang w:val="en"/>
              </w:rPr>
              <w:t xml:space="preserve">[Say] </w:t>
            </w:r>
            <w:r w:rsidR="7D2C7947" w:rsidRPr="001F7C38">
              <w:rPr>
                <w:rFonts w:eastAsia="Verdana" w:cs="Verdana"/>
                <w:b/>
                <w:bCs/>
                <w:color w:val="000000" w:themeColor="text1"/>
                <w:szCs w:val="22"/>
                <w:lang w:val="en"/>
              </w:rPr>
              <w:t xml:space="preserve">Appropriately use </w:t>
            </w:r>
            <w:r w:rsidR="7D2C7947" w:rsidRPr="001F7C38">
              <w:rPr>
                <w:rFonts w:eastAsia="Verdana" w:cs="Verdana"/>
                <w:color w:val="000000" w:themeColor="text1"/>
                <w:szCs w:val="22"/>
                <w:lang w:val="en"/>
              </w:rPr>
              <w:t>“thank you,” “please,” and “excuse me.”</w:t>
            </w:r>
          </w:p>
          <w:p w14:paraId="05959676" w14:textId="241C3856" w:rsidR="00991A0C" w:rsidRPr="009B3D79" w:rsidRDefault="7D2C7947" w:rsidP="0C689F04">
            <w:pPr>
              <w:rPr>
                <w:rFonts w:eastAsia="Verdana" w:cs="Verdana"/>
                <w:color w:val="000000" w:themeColor="text1"/>
                <w:szCs w:val="22"/>
              </w:rPr>
            </w:pPr>
            <w:r w:rsidRPr="009B3D79">
              <w:rPr>
                <w:rFonts w:eastAsia="Verdana" w:cs="Verdana"/>
                <w:color w:val="000000" w:themeColor="text1"/>
                <w:szCs w:val="22"/>
                <w:lang w:val="en"/>
              </w:rPr>
              <w:t>[0.4.P.A.3]</w:t>
            </w:r>
          </w:p>
        </w:tc>
        <w:tc>
          <w:tcPr>
            <w:tcW w:w="8520" w:type="dxa"/>
          </w:tcPr>
          <w:p w14:paraId="56B9E703" w14:textId="12600443" w:rsidR="002F2252" w:rsidRPr="00FD4A75" w:rsidRDefault="00E8240F" w:rsidP="00747570">
            <w:pPr>
              <w:numPr>
                <w:ilvl w:val="0"/>
                <w:numId w:val="4"/>
              </w:numPr>
              <w:spacing w:after="120" w:line="240" w:lineRule="auto"/>
              <w:ind w:left="360"/>
              <w:rPr>
                <w:rStyle w:val="normaltextrun"/>
                <w:szCs w:val="22"/>
              </w:rPr>
            </w:pPr>
            <w:r w:rsidRPr="00FD4A75">
              <w:rPr>
                <w:szCs w:val="22"/>
              </w:rPr>
              <w:t>Encourage the use of manners through modeling and role-playing (e.g., hold the door for a friend, us</w:t>
            </w:r>
            <w:r w:rsidR="009C79FA" w:rsidRPr="00FD4A75">
              <w:rPr>
                <w:szCs w:val="22"/>
              </w:rPr>
              <w:t>e</w:t>
            </w:r>
            <w:r w:rsidRPr="00FD4A75">
              <w:rPr>
                <w:szCs w:val="22"/>
              </w:rPr>
              <w:t xml:space="preserve"> “please,” “thank you,” and “excuse me”).</w:t>
            </w:r>
          </w:p>
        </w:tc>
      </w:tr>
      <w:tr w:rsidR="002F2252" w:rsidRPr="00FD4A75" w14:paraId="4403E495" w14:textId="77777777" w:rsidTr="0C689F04">
        <w:trPr>
          <w:trHeight w:val="982"/>
        </w:trPr>
        <w:tc>
          <w:tcPr>
            <w:tcW w:w="5055" w:type="dxa"/>
          </w:tcPr>
          <w:p w14:paraId="3A0EC4DA" w14:textId="77777777" w:rsidR="003D3AB5" w:rsidRDefault="44CDDBBC" w:rsidP="0C689F04">
            <w:pPr>
              <w:rPr>
                <w:rFonts w:eastAsia="Verdana" w:cs="Verdana"/>
                <w:b/>
                <w:bCs/>
                <w:color w:val="000000" w:themeColor="text1"/>
                <w:szCs w:val="22"/>
                <w:lang w:val="en"/>
              </w:rPr>
            </w:pPr>
            <w:r w:rsidRPr="009B3D79">
              <w:rPr>
                <w:rFonts w:eastAsia="Verdana" w:cs="Verdana"/>
                <w:color w:val="000000" w:themeColor="text1"/>
                <w:szCs w:val="22"/>
                <w:lang w:val="en"/>
              </w:rPr>
              <w:t>[0.4.4]</w:t>
            </w:r>
            <w:r w:rsidRPr="001F7C38">
              <w:rPr>
                <w:rFonts w:eastAsia="Verdana" w:cs="Verdana"/>
                <w:b/>
                <w:bCs/>
                <w:color w:val="000000" w:themeColor="text1"/>
                <w:szCs w:val="22"/>
                <w:lang w:val="en"/>
              </w:rPr>
              <w:t xml:space="preserve"> PK.PI.4</w:t>
            </w:r>
          </w:p>
          <w:p w14:paraId="27FF2342" w14:textId="6999DA67" w:rsidR="00991A0C" w:rsidRPr="001F7C38" w:rsidRDefault="00683D86" w:rsidP="0C689F04">
            <w:pPr>
              <w:rPr>
                <w:rFonts w:eastAsia="Verdana" w:cs="Verdana"/>
                <w:color w:val="000000" w:themeColor="text1"/>
                <w:szCs w:val="22"/>
              </w:rPr>
            </w:pPr>
            <w:r w:rsidRPr="00031A9D">
              <w:rPr>
                <w:rFonts w:eastAsia="Verdana" w:cs="Verdana"/>
                <w:color w:val="000000" w:themeColor="text1"/>
                <w:szCs w:val="22"/>
                <w:lang w:val="en"/>
              </w:rPr>
              <w:t>R</w:t>
            </w:r>
            <w:r w:rsidR="44CDDBBC" w:rsidRPr="001F7C38">
              <w:rPr>
                <w:rFonts w:eastAsia="Verdana" w:cs="Verdana"/>
                <w:color w:val="000000" w:themeColor="text1"/>
                <w:szCs w:val="22"/>
                <w:lang w:val="en"/>
              </w:rPr>
              <w:t>espect the rights of others</w:t>
            </w:r>
            <w:r w:rsidR="44CDDBBC" w:rsidRPr="001F7C38">
              <w:rPr>
                <w:rFonts w:eastAsia="Verdana" w:cs="Verdana"/>
                <w:b/>
                <w:bCs/>
                <w:color w:val="000000" w:themeColor="text1"/>
                <w:szCs w:val="22"/>
                <w:lang w:val="en"/>
              </w:rPr>
              <w:t xml:space="preserve"> </w:t>
            </w:r>
            <w:r w:rsidR="44CDDBBC" w:rsidRPr="001F7C38">
              <w:rPr>
                <w:rFonts w:eastAsia="Verdana" w:cs="Verdana"/>
                <w:color w:val="000000" w:themeColor="text1"/>
                <w:szCs w:val="22"/>
                <w:lang w:val="en"/>
              </w:rPr>
              <w:t>(e.g., “This painting belongs to Carlos.”).</w:t>
            </w:r>
            <w:r w:rsidR="44CDDBBC" w:rsidRPr="001F7C38">
              <w:rPr>
                <w:rFonts w:eastAsia="Verdana" w:cs="Verdana"/>
                <w:b/>
                <w:bCs/>
                <w:color w:val="000000" w:themeColor="text1"/>
                <w:szCs w:val="22"/>
                <w:lang w:val="en"/>
              </w:rPr>
              <w:t xml:space="preserve"> </w:t>
            </w:r>
          </w:p>
          <w:p w14:paraId="4223BA38" w14:textId="485CAF3C" w:rsidR="00991A0C" w:rsidRPr="00FD4A75" w:rsidRDefault="009B3D79" w:rsidP="005E25F7">
            <w:pPr>
              <w:rPr>
                <w:color w:val="000000" w:themeColor="text1"/>
                <w:szCs w:val="22"/>
              </w:rPr>
            </w:pPr>
            <w:r w:rsidRPr="009B3D79">
              <w:rPr>
                <w:rFonts w:eastAsia="Verdana" w:cs="Verdana"/>
                <w:color w:val="000000" w:themeColor="text1"/>
                <w:szCs w:val="22"/>
                <w:lang w:val="en"/>
              </w:rPr>
              <w:t>[</w:t>
            </w:r>
            <w:r w:rsidR="44CDDBBC" w:rsidRPr="009B3D79">
              <w:rPr>
                <w:rFonts w:eastAsia="Verdana" w:cs="Verdana"/>
                <w:color w:val="000000" w:themeColor="text1"/>
                <w:szCs w:val="22"/>
                <w:lang w:val="en"/>
              </w:rPr>
              <w:t>0.4.P.A.4]</w:t>
            </w:r>
          </w:p>
        </w:tc>
        <w:tc>
          <w:tcPr>
            <w:tcW w:w="8520" w:type="dxa"/>
          </w:tcPr>
          <w:p w14:paraId="1CA76138" w14:textId="77777777" w:rsidR="00AB3F63" w:rsidRPr="00031A9D" w:rsidRDefault="0010315A">
            <w:pPr>
              <w:pStyle w:val="ListParagraph"/>
              <w:numPr>
                <w:ilvl w:val="0"/>
                <w:numId w:val="51"/>
              </w:numPr>
              <w:spacing w:after="120" w:line="240" w:lineRule="auto"/>
              <w:rPr>
                <w:b/>
                <w:bCs/>
                <w:szCs w:val="22"/>
              </w:rPr>
            </w:pPr>
            <w:r w:rsidRPr="00031A9D">
              <w:rPr>
                <w:b/>
                <w:bCs/>
                <w:color w:val="000000"/>
                <w:szCs w:val="22"/>
              </w:rPr>
              <w:t>Teach students to respect the belongings, personal space, and rights of others (e.g., “This painting belongs to Carlos”).</w:t>
            </w:r>
          </w:p>
          <w:p w14:paraId="6FABC983" w14:textId="58ABA240" w:rsidR="002F2252" w:rsidRPr="00FD4A75" w:rsidRDefault="0010315A">
            <w:pPr>
              <w:pStyle w:val="ListParagraph"/>
              <w:numPr>
                <w:ilvl w:val="0"/>
                <w:numId w:val="51"/>
              </w:numPr>
              <w:spacing w:after="120" w:line="240" w:lineRule="auto"/>
              <w:rPr>
                <w:b/>
                <w:szCs w:val="22"/>
              </w:rPr>
            </w:pPr>
            <w:r w:rsidRPr="00031A9D">
              <w:rPr>
                <w:b/>
                <w:bCs/>
                <w:color w:val="000000"/>
                <w:szCs w:val="22"/>
              </w:rPr>
              <w:t>Directly instruct social skills such as kindness, taking turns, and respecting boundaries using books, visuals, and teacher modeling.</w:t>
            </w:r>
          </w:p>
        </w:tc>
      </w:tr>
      <w:tr w:rsidR="002F2252" w:rsidRPr="00FD4A75" w14:paraId="6E4E57BE" w14:textId="77777777" w:rsidTr="0C689F04">
        <w:trPr>
          <w:trHeight w:val="982"/>
        </w:trPr>
        <w:tc>
          <w:tcPr>
            <w:tcW w:w="5055" w:type="dxa"/>
          </w:tcPr>
          <w:p w14:paraId="286D183F" w14:textId="772CC31D" w:rsidR="00991A0C" w:rsidRPr="001F7C38" w:rsidRDefault="3A1C7B35" w:rsidP="0C689F04">
            <w:pPr>
              <w:rPr>
                <w:rFonts w:eastAsia="Verdana" w:cs="Verdana"/>
                <w:color w:val="000000" w:themeColor="text1"/>
                <w:szCs w:val="22"/>
              </w:rPr>
            </w:pPr>
            <w:r w:rsidRPr="00AD4BE5">
              <w:rPr>
                <w:rFonts w:eastAsia="Verdana" w:cs="Verdana"/>
                <w:color w:val="000000" w:themeColor="text1"/>
                <w:szCs w:val="22"/>
                <w:lang w:val="en"/>
              </w:rPr>
              <w:t>[0.4.5]</w:t>
            </w:r>
            <w:r w:rsidRPr="001F7C38">
              <w:rPr>
                <w:rFonts w:eastAsia="Verdana" w:cs="Verdana"/>
                <w:b/>
                <w:bCs/>
                <w:color w:val="000000" w:themeColor="text1"/>
                <w:szCs w:val="22"/>
                <w:lang w:val="en"/>
              </w:rPr>
              <w:t xml:space="preserve"> PK.PI.5</w:t>
            </w:r>
          </w:p>
          <w:p w14:paraId="21C5768F" w14:textId="46566B16" w:rsidR="00991A0C" w:rsidRPr="001F7C38" w:rsidRDefault="3A1C7B35" w:rsidP="0C689F04">
            <w:pPr>
              <w:rPr>
                <w:rFonts w:eastAsia="Verdana" w:cs="Verdana"/>
                <w:color w:val="000000" w:themeColor="text1"/>
                <w:szCs w:val="22"/>
              </w:rPr>
            </w:pPr>
            <w:r w:rsidRPr="001F7C38">
              <w:rPr>
                <w:rFonts w:eastAsia="Verdana" w:cs="Verdana"/>
                <w:color w:val="000000" w:themeColor="text1"/>
                <w:szCs w:val="22"/>
              </w:rPr>
              <w:t xml:space="preserve">Express needs verbally or nonverbally to </w:t>
            </w:r>
            <w:r w:rsidR="00751302">
              <w:rPr>
                <w:rFonts w:eastAsia="Verdana" w:cs="Verdana"/>
                <w:color w:val="000000" w:themeColor="text1"/>
                <w:szCs w:val="22"/>
              </w:rPr>
              <w:t>[teacher</w:t>
            </w:r>
            <w:r w:rsidR="00CA28E2">
              <w:rPr>
                <w:rFonts w:eastAsia="Verdana" w:cs="Verdana"/>
                <w:color w:val="000000" w:themeColor="text1"/>
                <w:szCs w:val="22"/>
              </w:rPr>
              <w:t xml:space="preserve">] </w:t>
            </w:r>
            <w:r w:rsidRPr="001F7C38">
              <w:rPr>
                <w:rFonts w:eastAsia="Verdana" w:cs="Verdana"/>
                <w:b/>
                <w:bCs/>
                <w:color w:val="000000" w:themeColor="text1"/>
                <w:szCs w:val="22"/>
              </w:rPr>
              <w:t xml:space="preserve">adults </w:t>
            </w:r>
            <w:r w:rsidRPr="001F7C38">
              <w:rPr>
                <w:rFonts w:eastAsia="Verdana" w:cs="Verdana"/>
                <w:color w:val="000000" w:themeColor="text1"/>
                <w:szCs w:val="22"/>
              </w:rPr>
              <w:t>and peers without being aggressive (e.g., “I don’t like it when you call me dummy. Stop!”).</w:t>
            </w:r>
          </w:p>
          <w:p w14:paraId="794ED12F" w14:textId="00EE78D6" w:rsidR="00991A0C" w:rsidRPr="00AD4BE5" w:rsidRDefault="3A1C7B35" w:rsidP="0C689F04">
            <w:pPr>
              <w:rPr>
                <w:rFonts w:eastAsia="Verdana" w:cs="Verdana"/>
                <w:color w:val="000000" w:themeColor="text1"/>
                <w:szCs w:val="22"/>
              </w:rPr>
            </w:pPr>
            <w:r w:rsidRPr="00AD4BE5">
              <w:rPr>
                <w:rFonts w:eastAsia="Verdana" w:cs="Verdana"/>
                <w:color w:val="000000" w:themeColor="text1"/>
                <w:szCs w:val="22"/>
                <w:lang w:val="en"/>
              </w:rPr>
              <w:t>[0.4.P.A.5]</w:t>
            </w:r>
          </w:p>
        </w:tc>
        <w:tc>
          <w:tcPr>
            <w:tcW w:w="8520" w:type="dxa"/>
          </w:tcPr>
          <w:p w14:paraId="5FBC0311" w14:textId="7FD7CDA0" w:rsidR="002F2252" w:rsidRPr="00FD4A75" w:rsidRDefault="00E8240F" w:rsidP="00D50639">
            <w:pPr>
              <w:numPr>
                <w:ilvl w:val="0"/>
                <w:numId w:val="4"/>
              </w:numPr>
              <w:spacing w:after="120" w:line="240" w:lineRule="auto"/>
              <w:ind w:left="691"/>
              <w:rPr>
                <w:rStyle w:val="normaltextrun"/>
                <w:szCs w:val="22"/>
              </w:rPr>
            </w:pPr>
            <w:r w:rsidRPr="00FD4A75">
              <w:rPr>
                <w:szCs w:val="22"/>
              </w:rPr>
              <w:t>Encourage expressing needs verbally by modeling appropriate language (e.g., “Ask Nancy if she can please pass the juice to you.”).</w:t>
            </w:r>
          </w:p>
        </w:tc>
      </w:tr>
      <w:tr w:rsidR="00775AD4" w:rsidRPr="00FD4A75" w14:paraId="507CE455" w14:textId="77777777" w:rsidTr="00D50639">
        <w:trPr>
          <w:trHeight w:val="395"/>
        </w:trPr>
        <w:tc>
          <w:tcPr>
            <w:tcW w:w="5055" w:type="dxa"/>
          </w:tcPr>
          <w:p w14:paraId="3139667D" w14:textId="15566399" w:rsidR="00991A0C" w:rsidRPr="001F7C38" w:rsidRDefault="7D6A8572" w:rsidP="0C689F04">
            <w:pPr>
              <w:rPr>
                <w:rFonts w:eastAsia="Verdana" w:cs="Verdana"/>
                <w:color w:val="000000" w:themeColor="text1"/>
                <w:szCs w:val="22"/>
              </w:rPr>
            </w:pPr>
            <w:r w:rsidRPr="003007BA">
              <w:rPr>
                <w:rFonts w:eastAsia="Verdana" w:cs="Verdana"/>
                <w:color w:val="000000" w:themeColor="text1"/>
                <w:szCs w:val="22"/>
              </w:rPr>
              <w:t>[0.4.6]</w:t>
            </w:r>
            <w:r w:rsidR="001306B8">
              <w:rPr>
                <w:rFonts w:eastAsia="Verdana" w:cs="Verdana"/>
                <w:color w:val="000000" w:themeColor="text1"/>
                <w:szCs w:val="22"/>
              </w:rPr>
              <w:t xml:space="preserve"> </w:t>
            </w:r>
            <w:r w:rsidRPr="001F7C38">
              <w:rPr>
                <w:rFonts w:eastAsia="Verdana" w:cs="Verdana"/>
                <w:b/>
                <w:bCs/>
                <w:color w:val="000000" w:themeColor="text1"/>
                <w:szCs w:val="22"/>
              </w:rPr>
              <w:t>PK.PI.6</w:t>
            </w:r>
          </w:p>
          <w:p w14:paraId="5BBD0253" w14:textId="1AEE27A3" w:rsidR="00991A0C" w:rsidRPr="001F7C38" w:rsidRDefault="7D6A8572" w:rsidP="0C689F04">
            <w:pPr>
              <w:rPr>
                <w:rFonts w:eastAsia="Verdana" w:cs="Verdana"/>
                <w:color w:val="000000" w:themeColor="text1"/>
                <w:szCs w:val="22"/>
              </w:rPr>
            </w:pPr>
            <w:r w:rsidRPr="001F7C38">
              <w:rPr>
                <w:rFonts w:eastAsia="Verdana" w:cs="Verdana"/>
                <w:color w:val="000000" w:themeColor="text1"/>
                <w:szCs w:val="22"/>
              </w:rPr>
              <w:t xml:space="preserve">Demonstrate </w:t>
            </w:r>
            <w:r w:rsidRPr="001F7C38">
              <w:rPr>
                <w:rFonts w:eastAsia="Verdana" w:cs="Verdana"/>
                <w:b/>
                <w:bCs/>
                <w:color w:val="000000" w:themeColor="text1"/>
                <w:szCs w:val="22"/>
              </w:rPr>
              <w:t>developmentally appropriate</w:t>
            </w:r>
            <w:r w:rsidRPr="001F7C38">
              <w:rPr>
                <w:rFonts w:eastAsia="Verdana" w:cs="Verdana"/>
                <w:color w:val="000000" w:themeColor="text1"/>
                <w:szCs w:val="22"/>
              </w:rPr>
              <w:t xml:space="preserve"> verbal or nonverbal problem-solving skills without being aggressive </w:t>
            </w:r>
            <w:r w:rsidR="00F521A1">
              <w:rPr>
                <w:rFonts w:eastAsia="Verdana" w:cs="Verdana"/>
                <w:color w:val="000000" w:themeColor="text1"/>
                <w:szCs w:val="22"/>
              </w:rPr>
              <w:t>[</w:t>
            </w:r>
            <w:r w:rsidRPr="001F7C38">
              <w:rPr>
                <w:rFonts w:eastAsia="Verdana" w:cs="Verdana"/>
                <w:color w:val="000000" w:themeColor="text1"/>
                <w:szCs w:val="22"/>
              </w:rPr>
              <w:t>(e.g., talk about a problem and related feelings and negotiate solutions)</w:t>
            </w:r>
            <w:r w:rsidR="00A03850">
              <w:rPr>
                <w:rFonts w:eastAsia="Verdana" w:cs="Verdana"/>
                <w:color w:val="000000" w:themeColor="text1"/>
                <w:szCs w:val="22"/>
              </w:rPr>
              <w:t>]</w:t>
            </w:r>
            <w:r w:rsidRPr="001F7C38">
              <w:rPr>
                <w:rFonts w:eastAsia="Verdana" w:cs="Verdana"/>
                <w:color w:val="000000" w:themeColor="text1"/>
                <w:szCs w:val="22"/>
              </w:rPr>
              <w:t>.</w:t>
            </w:r>
          </w:p>
          <w:p w14:paraId="32E692BA" w14:textId="01BB9C8A" w:rsidR="00991A0C" w:rsidRPr="003007BA" w:rsidRDefault="7D6A8572" w:rsidP="0C689F04">
            <w:pPr>
              <w:rPr>
                <w:rFonts w:eastAsia="Verdana" w:cs="Verdana"/>
                <w:color w:val="000000" w:themeColor="text1"/>
                <w:szCs w:val="22"/>
              </w:rPr>
            </w:pPr>
            <w:r w:rsidRPr="003007BA">
              <w:rPr>
                <w:rFonts w:eastAsia="Verdana" w:cs="Verdana"/>
                <w:color w:val="000000" w:themeColor="text1"/>
                <w:szCs w:val="22"/>
                <w:lang w:val="en"/>
              </w:rPr>
              <w:t>[0.4.P.A.6]</w:t>
            </w:r>
          </w:p>
        </w:tc>
        <w:tc>
          <w:tcPr>
            <w:tcW w:w="8520" w:type="dxa"/>
          </w:tcPr>
          <w:p w14:paraId="466C1E75" w14:textId="2C9E77AC" w:rsidR="00775AD4" w:rsidRPr="0085487B" w:rsidRDefault="00A2792E" w:rsidP="00747570">
            <w:pPr>
              <w:pStyle w:val="ListParagraph"/>
              <w:numPr>
                <w:ilvl w:val="0"/>
                <w:numId w:val="2"/>
              </w:numPr>
              <w:pBdr>
                <w:top w:val="nil"/>
                <w:left w:val="nil"/>
                <w:bottom w:val="nil"/>
                <w:right w:val="nil"/>
                <w:between w:val="nil"/>
              </w:pBdr>
              <w:spacing w:after="120" w:line="240" w:lineRule="auto"/>
              <w:rPr>
                <w:rFonts w:eastAsia="Verdana" w:cs="Verdana"/>
                <w:b/>
                <w:color w:val="000000" w:themeColor="text1"/>
                <w:szCs w:val="22"/>
              </w:rPr>
            </w:pPr>
            <w:r w:rsidRPr="0085487B">
              <w:rPr>
                <w:b/>
                <w:color w:val="000000" w:themeColor="text1"/>
                <w:szCs w:val="22"/>
              </w:rPr>
              <w:t>Directly teach students steps for solving problems using visuals, social stories, and teacher modeling.</w:t>
            </w:r>
          </w:p>
          <w:p w14:paraId="0B5A4662" w14:textId="2F3DC3F3" w:rsidR="00775AD4" w:rsidRPr="001F7C38" w:rsidRDefault="00FD115F" w:rsidP="00747570">
            <w:pPr>
              <w:pStyle w:val="ListParagraph"/>
              <w:widowControl w:val="0"/>
              <w:numPr>
                <w:ilvl w:val="0"/>
                <w:numId w:val="2"/>
              </w:numPr>
              <w:spacing w:after="0" w:line="240" w:lineRule="auto"/>
              <w:rPr>
                <w:rFonts w:eastAsia="Verdana" w:cs="Verdana"/>
                <w:color w:val="000000" w:themeColor="text1"/>
                <w:szCs w:val="22"/>
              </w:rPr>
            </w:pPr>
            <w:r w:rsidRPr="0085487B">
              <w:rPr>
                <w:b/>
                <w:color w:val="000000"/>
                <w:szCs w:val="22"/>
              </w:rPr>
              <w:t>Provide positive, descriptive feedback to celebrate students’ efforts in resolving social conflicts independently (e.g., “Tobias and Olive were problem solvers today! They used the sand timer to take turns at the water table”)</w:t>
            </w:r>
          </w:p>
        </w:tc>
      </w:tr>
    </w:tbl>
    <w:p w14:paraId="11A7F94A" w14:textId="77777777" w:rsidR="00D50639" w:rsidRDefault="00D50639" w:rsidP="0C689F04">
      <w:pPr>
        <w:spacing w:before="6840"/>
        <w:rPr>
          <w:rFonts w:eastAsia="Verdana" w:cs="Verdana"/>
          <w:color w:val="000000" w:themeColor="text1"/>
          <w:szCs w:val="22"/>
        </w:rPr>
      </w:pPr>
      <w:r>
        <w:rPr>
          <w:rFonts w:eastAsia="Verdana" w:cs="Verdana"/>
          <w:color w:val="000000" w:themeColor="text1"/>
          <w:szCs w:val="22"/>
        </w:rPr>
        <w:br w:type="page"/>
      </w:r>
    </w:p>
    <w:p w14:paraId="6F5174D5" w14:textId="1233DE0D" w:rsidR="7553BF86" w:rsidRPr="001F7C38" w:rsidRDefault="00DC1FA1" w:rsidP="0C689F04">
      <w:pPr>
        <w:spacing w:before="6840"/>
        <w:rPr>
          <w:rFonts w:eastAsia="Verdana" w:cs="Verdana"/>
          <w:szCs w:val="22"/>
        </w:rPr>
      </w:pPr>
      <w:r>
        <w:rPr>
          <w:rFonts w:eastAsia="Verdana" w:cs="Verdana"/>
          <w:color w:val="000000" w:themeColor="text1"/>
          <w:szCs w:val="22"/>
        </w:rPr>
        <w:t>[[</w:t>
      </w:r>
      <w:r w:rsidR="7553BF86" w:rsidRPr="0085487B">
        <w:rPr>
          <w:rFonts w:eastAsia="Verdana" w:cs="Verdana"/>
          <w:color w:val="000000" w:themeColor="text1"/>
          <w:szCs w:val="22"/>
        </w:rPr>
        <w:t>Standard</w:t>
      </w:r>
      <w:r w:rsidR="00816F41">
        <w:rPr>
          <w:rFonts w:eastAsia="Verdana" w:cs="Verdana"/>
          <w:color w:val="000000" w:themeColor="text1"/>
          <w:szCs w:val="22"/>
        </w:rPr>
        <w:t>]]</w:t>
      </w:r>
      <w:r w:rsidR="00B357A5">
        <w:rPr>
          <w:rFonts w:eastAsia="Verdana" w:cs="Verdana"/>
          <w:b/>
          <w:bCs/>
          <w:color w:val="000000" w:themeColor="text1"/>
          <w:szCs w:val="22"/>
        </w:rPr>
        <w:t xml:space="preserve"> </w:t>
      </w:r>
      <w:r w:rsidR="001E6C9C" w:rsidRPr="00700822">
        <w:rPr>
          <w:rFonts w:eastAsia="Verdana" w:cs="Verdana"/>
          <w:color w:val="000000" w:themeColor="text1"/>
          <w:szCs w:val="22"/>
        </w:rPr>
        <w:t>[</w:t>
      </w:r>
      <w:r w:rsidR="7553BF86" w:rsidRPr="00700822">
        <w:rPr>
          <w:rFonts w:eastAsia="Verdana" w:cs="Verdana"/>
          <w:color w:val="000000" w:themeColor="text1"/>
          <w:szCs w:val="22"/>
        </w:rPr>
        <w:t>0.5</w:t>
      </w:r>
      <w:r w:rsidR="00D50639">
        <w:rPr>
          <w:rFonts w:eastAsia="Verdana" w:cs="Verdana"/>
          <w:color w:val="000000" w:themeColor="text1"/>
          <w:szCs w:val="22"/>
        </w:rPr>
        <w:t>]</w:t>
      </w:r>
      <w:r w:rsidR="00816F41">
        <w:rPr>
          <w:rFonts w:eastAsia="Verdana" w:cs="Verdana"/>
          <w:color w:val="000000" w:themeColor="text1"/>
          <w:szCs w:val="22"/>
        </w:rPr>
        <w:t>[[</w:t>
      </w:r>
      <w:r w:rsidR="7553BF86" w:rsidRPr="00700822">
        <w:rPr>
          <w:rFonts w:eastAsia="Verdana" w:cs="Verdana"/>
          <w:color w:val="000000" w:themeColor="text1"/>
          <w:szCs w:val="22"/>
        </w:rPr>
        <w:t>:</w:t>
      </w:r>
      <w:r>
        <w:rPr>
          <w:rFonts w:eastAsia="Verdana" w:cs="Verdana"/>
          <w:color w:val="000000" w:themeColor="text1"/>
          <w:szCs w:val="22"/>
        </w:rPr>
        <w:t>]]</w:t>
      </w:r>
      <w:r w:rsidR="7553BF86" w:rsidRPr="00700822">
        <w:rPr>
          <w:rFonts w:eastAsia="Verdana" w:cs="Verdana"/>
          <w:color w:val="000000" w:themeColor="text1"/>
          <w:szCs w:val="22"/>
        </w:rPr>
        <w:t xml:space="preserve"> </w:t>
      </w:r>
      <w:r w:rsidR="7553BF86" w:rsidRPr="001F7C38">
        <w:rPr>
          <w:rFonts w:eastAsia="Verdana" w:cs="Verdana"/>
          <w:b/>
          <w:bCs/>
          <w:color w:val="000000" w:themeColor="text1"/>
          <w:szCs w:val="22"/>
        </w:rPr>
        <w:t>Pro-Social (PS)</w:t>
      </w:r>
      <w:r w:rsidR="00F10486" w:rsidRPr="00F10486">
        <w:rPr>
          <w:rFonts w:eastAsia="Verdana" w:cs="Verdana"/>
          <w:b/>
          <w:bCs/>
          <w:color w:val="000000" w:themeColor="text1"/>
          <w:szCs w:val="22"/>
          <w:highlight w:val="yellow"/>
        </w:rPr>
        <w:t>:</w:t>
      </w:r>
      <w:r w:rsidR="7553BF86" w:rsidRPr="001F7C38">
        <w:rPr>
          <w:rFonts w:eastAsia="Verdana" w:cs="Verdana"/>
          <w:b/>
          <w:bCs/>
          <w:color w:val="000000" w:themeColor="text1"/>
          <w:szCs w:val="22"/>
        </w:rPr>
        <w:t xml:space="preserve"> </w:t>
      </w:r>
      <w:r w:rsidR="00B47201" w:rsidRPr="002D745F">
        <w:rPr>
          <w:rFonts w:eastAsia="Verdana" w:cs="Verdana"/>
          <w:color w:val="000000" w:themeColor="text1"/>
          <w:szCs w:val="22"/>
        </w:rPr>
        <w:t>[</w:t>
      </w:r>
      <w:r w:rsidR="7553BF86" w:rsidRPr="002D745F">
        <w:rPr>
          <w:rFonts w:eastAsia="Verdana" w:cs="Verdana"/>
          <w:color w:val="000000" w:themeColor="text1"/>
          <w:szCs w:val="22"/>
        </w:rPr>
        <w:t>Children</w:t>
      </w:r>
      <w:r w:rsidR="00B47201" w:rsidRPr="002D745F">
        <w:rPr>
          <w:rFonts w:eastAsia="Verdana" w:cs="Verdana"/>
          <w:color w:val="000000" w:themeColor="text1"/>
          <w:szCs w:val="22"/>
        </w:rPr>
        <w:t>]</w:t>
      </w:r>
      <w:r w:rsidR="00C5223A">
        <w:rPr>
          <w:rFonts w:eastAsia="Verdana" w:cs="Verdana"/>
          <w:b/>
          <w:bCs/>
          <w:color w:val="000000" w:themeColor="text1"/>
          <w:szCs w:val="22"/>
        </w:rPr>
        <w:t xml:space="preserve"> </w:t>
      </w:r>
      <w:r w:rsidR="002D745F">
        <w:rPr>
          <w:rFonts w:eastAsia="Verdana" w:cs="Verdana"/>
          <w:b/>
          <w:bCs/>
          <w:color w:val="000000" w:themeColor="text1"/>
          <w:szCs w:val="22"/>
        </w:rPr>
        <w:t>S</w:t>
      </w:r>
      <w:r w:rsidR="00C5223A">
        <w:rPr>
          <w:rFonts w:eastAsia="Verdana" w:cs="Verdana"/>
          <w:b/>
          <w:bCs/>
          <w:color w:val="000000" w:themeColor="text1"/>
          <w:szCs w:val="22"/>
        </w:rPr>
        <w:t>tudents</w:t>
      </w:r>
      <w:r w:rsidR="7553BF86" w:rsidRPr="001F7C38">
        <w:rPr>
          <w:rFonts w:eastAsia="Verdana" w:cs="Verdana"/>
          <w:b/>
          <w:bCs/>
          <w:color w:val="000000" w:themeColor="text1"/>
          <w:szCs w:val="22"/>
        </w:rPr>
        <w:t xml:space="preserve"> </w:t>
      </w:r>
      <w:r w:rsidR="7553BF86" w:rsidRPr="002D745F">
        <w:rPr>
          <w:rFonts w:eastAsia="Verdana" w:cs="Verdana"/>
          <w:color w:val="000000" w:themeColor="text1"/>
          <w:szCs w:val="22"/>
        </w:rPr>
        <w:t>exhibit pro-social behaviors.</w:t>
      </w:r>
    </w:p>
    <w:tbl>
      <w:tblPr>
        <w:tblStyle w:val="TableGrid"/>
        <w:tblW w:w="13552" w:type="dxa"/>
        <w:tblInd w:w="85" w:type="dxa"/>
        <w:tblLook w:val="0420" w:firstRow="1" w:lastRow="0" w:firstColumn="0" w:lastColumn="0" w:noHBand="0" w:noVBand="1"/>
      </w:tblPr>
      <w:tblGrid>
        <w:gridCol w:w="5355"/>
        <w:gridCol w:w="8197"/>
      </w:tblGrid>
      <w:tr w:rsidR="00775AD4" w:rsidRPr="00FD4A75" w14:paraId="56AC3163" w14:textId="77777777" w:rsidTr="4482A6A3">
        <w:trPr>
          <w:trHeight w:val="1828"/>
          <w:tblHeader/>
        </w:trPr>
        <w:tc>
          <w:tcPr>
            <w:tcW w:w="5355" w:type="dxa"/>
          </w:tcPr>
          <w:p w14:paraId="407CF924" w14:textId="77777777" w:rsidR="00775AD4" w:rsidRPr="000E60D1" w:rsidRDefault="00775AD4" w:rsidP="00775AD4">
            <w:pPr>
              <w:jc w:val="center"/>
              <w:rPr>
                <w:b/>
                <w:szCs w:val="22"/>
              </w:rPr>
            </w:pPr>
            <w:r w:rsidRPr="000E60D1">
              <w:rPr>
                <w:b/>
                <w:szCs w:val="22"/>
              </w:rPr>
              <w:t>Preschool Learning Outcomes</w:t>
            </w:r>
          </w:p>
          <w:p w14:paraId="156E9F17" w14:textId="78265A30" w:rsidR="00775AD4" w:rsidRPr="001F7C38" w:rsidRDefault="002C5C33" w:rsidP="00775AD4">
            <w:pPr>
              <w:jc w:val="center"/>
              <w:rPr>
                <w:b/>
                <w:szCs w:val="22"/>
              </w:rPr>
            </w:pPr>
            <w:r>
              <w:rPr>
                <w:bCs/>
                <w:szCs w:val="22"/>
              </w:rPr>
              <w:t>[</w:t>
            </w:r>
            <w:r w:rsidR="00775AD4" w:rsidRPr="002C5C33">
              <w:rPr>
                <w:bCs/>
                <w:szCs w:val="22"/>
              </w:rPr>
              <w:t>Children</w:t>
            </w:r>
            <w:r>
              <w:rPr>
                <w:bCs/>
                <w:szCs w:val="22"/>
              </w:rPr>
              <w:t xml:space="preserve">] </w:t>
            </w:r>
            <w:r w:rsidRPr="002C5C33">
              <w:rPr>
                <w:b/>
                <w:szCs w:val="22"/>
              </w:rPr>
              <w:t>Students</w:t>
            </w:r>
            <w:r w:rsidR="00775AD4" w:rsidRPr="002C5C33">
              <w:rPr>
                <w:bCs/>
                <w:szCs w:val="22"/>
              </w:rPr>
              <w:t xml:space="preserve"> will:</w:t>
            </w:r>
          </w:p>
        </w:tc>
        <w:tc>
          <w:tcPr>
            <w:tcW w:w="8197" w:type="dxa"/>
          </w:tcPr>
          <w:p w14:paraId="4FD9F3FF" w14:textId="77777777" w:rsidR="00775AD4" w:rsidRPr="000E60D1" w:rsidRDefault="00775AD4" w:rsidP="00775AD4">
            <w:pPr>
              <w:jc w:val="center"/>
              <w:rPr>
                <w:b/>
                <w:szCs w:val="22"/>
              </w:rPr>
            </w:pPr>
            <w:r w:rsidRPr="000E60D1">
              <w:rPr>
                <w:b/>
                <w:szCs w:val="22"/>
              </w:rPr>
              <w:t>Preschool Teaching Practices</w:t>
            </w:r>
          </w:p>
          <w:p w14:paraId="777251C7" w14:textId="77777777" w:rsidR="00775AD4" w:rsidRPr="001F7C38" w:rsidRDefault="00775AD4" w:rsidP="00775AD4">
            <w:pPr>
              <w:jc w:val="center"/>
              <w:rPr>
                <w:b/>
                <w:szCs w:val="22"/>
              </w:rPr>
            </w:pPr>
            <w:r w:rsidRPr="002C5C33">
              <w:rPr>
                <w:bCs/>
                <w:szCs w:val="22"/>
              </w:rPr>
              <w:t>Effective preschool teachers:</w:t>
            </w:r>
          </w:p>
        </w:tc>
      </w:tr>
      <w:tr w:rsidR="00775AD4" w:rsidRPr="00FD4A75" w14:paraId="20FB2406" w14:textId="77777777" w:rsidTr="4482A6A3">
        <w:trPr>
          <w:trHeight w:val="901"/>
        </w:trPr>
        <w:tc>
          <w:tcPr>
            <w:tcW w:w="5355" w:type="dxa"/>
          </w:tcPr>
          <w:p w14:paraId="4A19D8D7" w14:textId="46044A4F" w:rsidR="00554063" w:rsidRPr="001F7C38" w:rsidRDefault="395FE2D1" w:rsidP="0C689F04">
            <w:pPr>
              <w:rPr>
                <w:rFonts w:eastAsia="Verdana" w:cs="Verdana"/>
                <w:color w:val="000000" w:themeColor="text1"/>
                <w:szCs w:val="22"/>
              </w:rPr>
            </w:pPr>
            <w:r w:rsidRPr="00700822">
              <w:rPr>
                <w:rFonts w:eastAsia="Verdana" w:cs="Verdana"/>
                <w:color w:val="000000" w:themeColor="text1"/>
                <w:szCs w:val="22"/>
                <w:lang w:val="en"/>
              </w:rPr>
              <w:t>[0.5.1]</w:t>
            </w:r>
            <w:r w:rsidRPr="001F7C38">
              <w:rPr>
                <w:rFonts w:eastAsia="Verdana" w:cs="Verdana"/>
                <w:b/>
                <w:bCs/>
                <w:color w:val="000000" w:themeColor="text1"/>
                <w:szCs w:val="22"/>
                <w:lang w:val="en"/>
              </w:rPr>
              <w:t xml:space="preserve"> PK.PS.1</w:t>
            </w:r>
          </w:p>
          <w:p w14:paraId="5A509ECE" w14:textId="46AE37CA" w:rsidR="00554063" w:rsidRPr="001F7C38" w:rsidRDefault="395FE2D1" w:rsidP="0C689F04">
            <w:pPr>
              <w:rPr>
                <w:rFonts w:eastAsia="Verdana" w:cs="Verdana"/>
                <w:color w:val="000000" w:themeColor="text1"/>
                <w:szCs w:val="22"/>
              </w:rPr>
            </w:pPr>
            <w:r w:rsidRPr="001F7C38">
              <w:rPr>
                <w:rFonts w:eastAsia="Verdana" w:cs="Verdana"/>
                <w:color w:val="000000" w:themeColor="text1"/>
                <w:szCs w:val="22"/>
                <w:lang w:val="en"/>
              </w:rPr>
              <w:t>Play independently and</w:t>
            </w:r>
            <w:r w:rsidRPr="001F7C38">
              <w:rPr>
                <w:rFonts w:eastAsia="Verdana" w:cs="Verdana"/>
                <w:b/>
                <w:bCs/>
                <w:color w:val="000000" w:themeColor="text1"/>
                <w:szCs w:val="22"/>
                <w:lang w:val="en"/>
              </w:rPr>
              <w:t>/or</w:t>
            </w:r>
            <w:r w:rsidRPr="001F7C38">
              <w:rPr>
                <w:rFonts w:eastAsia="Verdana" w:cs="Verdana"/>
                <w:color w:val="000000" w:themeColor="text1"/>
                <w:szCs w:val="22"/>
                <w:lang w:val="en"/>
              </w:rPr>
              <w:t xml:space="preserve"> cooperatively in pairs and small groups.</w:t>
            </w:r>
          </w:p>
          <w:p w14:paraId="4FE6963A" w14:textId="5DD1965E" w:rsidR="00554063" w:rsidRPr="004E4577" w:rsidRDefault="395FE2D1" w:rsidP="0C689F04">
            <w:pPr>
              <w:rPr>
                <w:rFonts w:eastAsia="Verdana" w:cs="Verdana"/>
                <w:color w:val="000000" w:themeColor="text1"/>
                <w:szCs w:val="22"/>
              </w:rPr>
            </w:pPr>
            <w:r w:rsidRPr="004E4577">
              <w:rPr>
                <w:rFonts w:eastAsia="Verdana" w:cs="Verdana"/>
                <w:color w:val="000000" w:themeColor="text1"/>
                <w:szCs w:val="22"/>
                <w:lang w:val="en"/>
              </w:rPr>
              <w:t>[0.5.P.A.1]</w:t>
            </w:r>
          </w:p>
        </w:tc>
        <w:tc>
          <w:tcPr>
            <w:tcW w:w="8197" w:type="dxa"/>
          </w:tcPr>
          <w:p w14:paraId="579E62BA" w14:textId="40EB3312" w:rsidR="00775AD4" w:rsidRPr="00FD4A75" w:rsidRDefault="395FE2D1">
            <w:pPr>
              <w:pStyle w:val="ListParagraph"/>
              <w:numPr>
                <w:ilvl w:val="0"/>
                <w:numId w:val="52"/>
              </w:numPr>
              <w:spacing w:after="120" w:line="240" w:lineRule="auto"/>
              <w:rPr>
                <w:rFonts w:eastAsia="Verdana" w:cs="Verdana"/>
                <w:color w:val="000000" w:themeColor="text1"/>
                <w:szCs w:val="22"/>
              </w:rPr>
            </w:pPr>
            <w:r w:rsidRPr="00FD4A75">
              <w:rPr>
                <w:rFonts w:eastAsia="Verdana" w:cs="Verdana"/>
                <w:color w:val="000000" w:themeColor="text1"/>
                <w:szCs w:val="22"/>
              </w:rPr>
              <w:t xml:space="preserve">Pair or group </w:t>
            </w:r>
            <w:r w:rsidR="00E9400E" w:rsidRPr="00FD4A75">
              <w:rPr>
                <w:rFonts w:eastAsia="Verdana" w:cs="Verdana"/>
                <w:color w:val="000000" w:themeColor="text1"/>
                <w:szCs w:val="22"/>
              </w:rPr>
              <w:t>[</w:t>
            </w:r>
            <w:r w:rsidRPr="00FD4A75">
              <w:rPr>
                <w:rFonts w:eastAsia="Verdana" w:cs="Verdana"/>
                <w:color w:val="000000" w:themeColor="text1"/>
                <w:szCs w:val="22"/>
              </w:rPr>
              <w:t>children</w:t>
            </w:r>
            <w:r w:rsidR="00E9400E" w:rsidRPr="00FD4A75">
              <w:rPr>
                <w:rFonts w:eastAsia="Verdana" w:cs="Verdana"/>
                <w:color w:val="000000" w:themeColor="text1"/>
                <w:szCs w:val="22"/>
              </w:rPr>
              <w:t>]</w:t>
            </w:r>
            <w:r w:rsidR="00D37C91" w:rsidRPr="00FD4A75">
              <w:rPr>
                <w:rFonts w:eastAsia="Verdana" w:cs="Verdana"/>
                <w:color w:val="000000" w:themeColor="text1"/>
                <w:szCs w:val="22"/>
              </w:rPr>
              <w:t xml:space="preserve"> </w:t>
            </w:r>
            <w:r w:rsidR="00E9400E" w:rsidRPr="00FD4A75">
              <w:rPr>
                <w:rFonts w:eastAsia="Verdana" w:cs="Verdana"/>
                <w:b/>
                <w:color w:val="000000" w:themeColor="text1"/>
                <w:szCs w:val="22"/>
              </w:rPr>
              <w:t>students</w:t>
            </w:r>
            <w:r w:rsidRPr="00FD4A75">
              <w:rPr>
                <w:rFonts w:eastAsia="Verdana" w:cs="Verdana"/>
                <w:color w:val="000000" w:themeColor="text1"/>
                <w:szCs w:val="22"/>
              </w:rPr>
              <w:t xml:space="preserve"> to foster friendship</w:t>
            </w:r>
            <w:r w:rsidR="555A2318" w:rsidRPr="00FD4A75">
              <w:rPr>
                <w:rFonts w:eastAsia="Verdana" w:cs="Verdana"/>
                <w:color w:val="000000" w:themeColor="text1"/>
                <w:szCs w:val="22"/>
              </w:rPr>
              <w:t xml:space="preserve"> (e.g., partners, </w:t>
            </w:r>
            <w:r w:rsidR="555A2318" w:rsidRPr="00FD4A75">
              <w:rPr>
                <w:rFonts w:eastAsia="Verdana" w:cs="Verdana"/>
                <w:b/>
                <w:color w:val="000000" w:themeColor="text1"/>
                <w:szCs w:val="22"/>
              </w:rPr>
              <w:t>friends</w:t>
            </w:r>
            <w:r w:rsidR="555A2318" w:rsidRPr="00FD4A75">
              <w:rPr>
                <w:rFonts w:eastAsia="Verdana" w:cs="Verdana"/>
                <w:color w:val="000000" w:themeColor="text1"/>
                <w:szCs w:val="22"/>
              </w:rPr>
              <w:t>, buddies, triads).</w:t>
            </w:r>
          </w:p>
          <w:p w14:paraId="086257A5" w14:textId="2590A143" w:rsidR="00775AD4" w:rsidRPr="00FD4A75" w:rsidRDefault="395FE2D1">
            <w:pPr>
              <w:pStyle w:val="ListParagraph"/>
              <w:numPr>
                <w:ilvl w:val="0"/>
                <w:numId w:val="52"/>
              </w:numPr>
              <w:spacing w:after="120" w:line="240" w:lineRule="auto"/>
              <w:rPr>
                <w:szCs w:val="22"/>
              </w:rPr>
            </w:pPr>
            <w:r w:rsidRPr="00FD4A75">
              <w:rPr>
                <w:rFonts w:eastAsia="Verdana" w:cs="Verdana"/>
                <w:b/>
                <w:color w:val="000000" w:themeColor="text1"/>
                <w:szCs w:val="22"/>
              </w:rPr>
              <w:t xml:space="preserve">Plan for daily opportunities for </w:t>
            </w:r>
            <w:r w:rsidR="00E9400E" w:rsidRPr="00FD4A75">
              <w:rPr>
                <w:rFonts w:eastAsia="Verdana" w:cs="Verdana"/>
                <w:b/>
                <w:color w:val="000000" w:themeColor="text1"/>
                <w:szCs w:val="22"/>
              </w:rPr>
              <w:t>students</w:t>
            </w:r>
            <w:r w:rsidRPr="00FD4A75">
              <w:rPr>
                <w:rFonts w:eastAsia="Verdana" w:cs="Verdana"/>
                <w:b/>
                <w:color w:val="000000" w:themeColor="text1"/>
                <w:szCs w:val="22"/>
              </w:rPr>
              <w:t xml:space="preserve"> to work together in pairs during classroom activities and lessons.</w:t>
            </w:r>
          </w:p>
        </w:tc>
      </w:tr>
      <w:tr w:rsidR="00775AD4" w:rsidRPr="00FD4A75" w14:paraId="5803EF4C" w14:textId="77777777" w:rsidTr="4482A6A3">
        <w:trPr>
          <w:trHeight w:val="982"/>
        </w:trPr>
        <w:tc>
          <w:tcPr>
            <w:tcW w:w="5355" w:type="dxa"/>
          </w:tcPr>
          <w:p w14:paraId="78EE7028" w14:textId="641B4E52" w:rsidR="00554063" w:rsidRPr="001F7C38" w:rsidRDefault="395FE2D1" w:rsidP="0C689F04">
            <w:pPr>
              <w:rPr>
                <w:rFonts w:eastAsia="Verdana" w:cs="Verdana"/>
                <w:color w:val="000000" w:themeColor="text1"/>
                <w:szCs w:val="22"/>
              </w:rPr>
            </w:pPr>
            <w:r w:rsidRPr="004E4577">
              <w:rPr>
                <w:rFonts w:eastAsia="Verdana" w:cs="Verdana"/>
                <w:color w:val="000000" w:themeColor="text1"/>
                <w:szCs w:val="22"/>
              </w:rPr>
              <w:t>[0.5.2]</w:t>
            </w:r>
            <w:r w:rsidRPr="001F7C38">
              <w:rPr>
                <w:rFonts w:eastAsia="Verdana" w:cs="Verdana"/>
                <w:b/>
                <w:bCs/>
                <w:color w:val="000000" w:themeColor="text1"/>
                <w:szCs w:val="22"/>
              </w:rPr>
              <w:t>PK.PS.2</w:t>
            </w:r>
          </w:p>
          <w:p w14:paraId="3EF35A69" w14:textId="510FF08B" w:rsidR="00554063" w:rsidRPr="001F7C38" w:rsidRDefault="395FE2D1" w:rsidP="0C689F04">
            <w:pPr>
              <w:rPr>
                <w:rFonts w:eastAsia="Verdana" w:cs="Verdana"/>
                <w:color w:val="000000" w:themeColor="text1"/>
                <w:szCs w:val="22"/>
              </w:rPr>
            </w:pPr>
            <w:r w:rsidRPr="001F7C38">
              <w:rPr>
                <w:rFonts w:eastAsia="Verdana" w:cs="Verdana"/>
                <w:color w:val="000000" w:themeColor="text1"/>
                <w:szCs w:val="22"/>
              </w:rPr>
              <w:t>Engage in pretend play</w:t>
            </w:r>
            <w:r w:rsidRPr="001F7C38">
              <w:rPr>
                <w:rFonts w:eastAsia="Verdana" w:cs="Verdana"/>
                <w:b/>
                <w:bCs/>
                <w:color w:val="000000" w:themeColor="text1"/>
                <w:szCs w:val="22"/>
              </w:rPr>
              <w:t xml:space="preserve"> in a developmentally appropriate way.</w:t>
            </w:r>
          </w:p>
          <w:p w14:paraId="2238ED8C" w14:textId="2C2A95B0" w:rsidR="00554063" w:rsidRPr="001676C1" w:rsidRDefault="395FE2D1" w:rsidP="0C689F04">
            <w:pPr>
              <w:rPr>
                <w:rFonts w:eastAsia="Verdana" w:cs="Verdana"/>
                <w:color w:val="000000" w:themeColor="text1"/>
                <w:szCs w:val="22"/>
              </w:rPr>
            </w:pPr>
            <w:r w:rsidRPr="001676C1">
              <w:rPr>
                <w:rFonts w:eastAsia="Verdana" w:cs="Verdana"/>
                <w:color w:val="000000" w:themeColor="text1"/>
                <w:szCs w:val="22"/>
                <w:lang w:val="en"/>
              </w:rPr>
              <w:t>[0.5.P.A.2]</w:t>
            </w:r>
          </w:p>
        </w:tc>
        <w:tc>
          <w:tcPr>
            <w:tcW w:w="8197" w:type="dxa"/>
          </w:tcPr>
          <w:p w14:paraId="7CFDC622" w14:textId="4195D5B2" w:rsidR="00775AD4" w:rsidRPr="00FD4A75" w:rsidRDefault="00E8240F" w:rsidP="00242E21">
            <w:pPr>
              <w:numPr>
                <w:ilvl w:val="0"/>
                <w:numId w:val="4"/>
              </w:numPr>
              <w:spacing w:after="120" w:line="240" w:lineRule="auto"/>
              <w:ind w:left="751"/>
              <w:rPr>
                <w:rStyle w:val="normaltextrun"/>
                <w:szCs w:val="22"/>
              </w:rPr>
            </w:pPr>
            <w:r w:rsidRPr="00FD4A75">
              <w:rPr>
                <w:szCs w:val="22"/>
              </w:rPr>
              <w:t xml:space="preserve">Provide </w:t>
            </w:r>
            <w:r w:rsidR="00CF4BD8" w:rsidRPr="00FD4A75">
              <w:rPr>
                <w:szCs w:val="22"/>
              </w:rPr>
              <w:t xml:space="preserve">[toys] </w:t>
            </w:r>
            <w:r w:rsidRPr="00FD4A75">
              <w:rPr>
                <w:b/>
                <w:szCs w:val="22"/>
              </w:rPr>
              <w:t>materials</w:t>
            </w:r>
            <w:r w:rsidRPr="00FD4A75">
              <w:rPr>
                <w:szCs w:val="22"/>
              </w:rPr>
              <w:t xml:space="preserve"> and plan activities to encourage cooperative play (e.g., provide two telephones so </w:t>
            </w:r>
            <w:r w:rsidR="00596A1C" w:rsidRPr="00FD4A75">
              <w:rPr>
                <w:szCs w:val="22"/>
              </w:rPr>
              <w:t>[</w:t>
            </w:r>
            <w:r w:rsidRPr="00FD4A75">
              <w:rPr>
                <w:szCs w:val="22"/>
              </w:rPr>
              <w:t>children can talk to</w:t>
            </w:r>
            <w:r w:rsidR="005977CF" w:rsidRPr="00FD4A75">
              <w:rPr>
                <w:szCs w:val="22"/>
              </w:rPr>
              <w:t>]</w:t>
            </w:r>
            <w:r w:rsidRPr="00FD4A75">
              <w:rPr>
                <w:szCs w:val="22"/>
              </w:rPr>
              <w:t xml:space="preserve"> </w:t>
            </w:r>
            <w:r w:rsidR="005977CF" w:rsidRPr="00FD4A75">
              <w:rPr>
                <w:b/>
                <w:szCs w:val="22"/>
              </w:rPr>
              <w:t>students communicate with</w:t>
            </w:r>
            <w:r w:rsidR="005977CF" w:rsidRPr="00FD4A75">
              <w:rPr>
                <w:szCs w:val="22"/>
              </w:rPr>
              <w:t xml:space="preserve"> </w:t>
            </w:r>
            <w:r w:rsidRPr="00FD4A75">
              <w:rPr>
                <w:szCs w:val="22"/>
              </w:rPr>
              <w:t>each other in dramatic play).</w:t>
            </w:r>
          </w:p>
        </w:tc>
      </w:tr>
      <w:tr w:rsidR="00775AD4" w:rsidRPr="00FD4A75" w14:paraId="5116D50E" w14:textId="77777777" w:rsidTr="4482A6A3">
        <w:trPr>
          <w:trHeight w:val="982"/>
        </w:trPr>
        <w:tc>
          <w:tcPr>
            <w:tcW w:w="5355" w:type="dxa"/>
          </w:tcPr>
          <w:p w14:paraId="76A0F773" w14:textId="28259A75" w:rsidR="00554063" w:rsidRPr="001F7C38" w:rsidRDefault="20E653BA" w:rsidP="0C689F04">
            <w:pPr>
              <w:rPr>
                <w:rFonts w:eastAsia="Verdana" w:cs="Verdana"/>
                <w:color w:val="000000" w:themeColor="text1"/>
                <w:szCs w:val="22"/>
              </w:rPr>
            </w:pPr>
            <w:r w:rsidRPr="001676C1">
              <w:rPr>
                <w:rFonts w:eastAsia="Verdana" w:cs="Verdana"/>
                <w:color w:val="000000" w:themeColor="text1"/>
                <w:szCs w:val="22"/>
                <w:lang w:val="en"/>
              </w:rPr>
              <w:t>[0.5.3]</w:t>
            </w:r>
            <w:r w:rsidRPr="001F7C38">
              <w:rPr>
                <w:rFonts w:eastAsia="Verdana" w:cs="Verdana"/>
                <w:b/>
                <w:bCs/>
                <w:color w:val="000000" w:themeColor="text1"/>
                <w:szCs w:val="22"/>
                <w:lang w:val="en"/>
              </w:rPr>
              <w:t xml:space="preserve"> PK.PS.3</w:t>
            </w:r>
          </w:p>
          <w:p w14:paraId="6A01F50D" w14:textId="3F529DD1" w:rsidR="00554063" w:rsidRPr="001F7C38" w:rsidRDefault="20E653BA" w:rsidP="0C689F04">
            <w:pPr>
              <w:rPr>
                <w:rFonts w:eastAsia="Verdana" w:cs="Verdana"/>
                <w:color w:val="000000" w:themeColor="text1"/>
                <w:szCs w:val="22"/>
              </w:rPr>
            </w:pPr>
            <w:r w:rsidRPr="001F7C38">
              <w:rPr>
                <w:rFonts w:eastAsia="Verdana" w:cs="Verdana"/>
                <w:color w:val="000000" w:themeColor="text1"/>
                <w:szCs w:val="22"/>
              </w:rPr>
              <w:t xml:space="preserve">Demonstrate how to enter into play when a group of </w:t>
            </w:r>
            <w:r w:rsidR="005977CF">
              <w:rPr>
                <w:rFonts w:eastAsia="Verdana" w:cs="Verdana"/>
                <w:color w:val="000000" w:themeColor="text1"/>
                <w:szCs w:val="22"/>
              </w:rPr>
              <w:t>[</w:t>
            </w:r>
            <w:r w:rsidRPr="001F7C38">
              <w:rPr>
                <w:rFonts w:eastAsia="Verdana" w:cs="Verdana"/>
                <w:color w:val="000000" w:themeColor="text1"/>
                <w:szCs w:val="22"/>
              </w:rPr>
              <w:t>children</w:t>
            </w:r>
            <w:r w:rsidR="005977CF">
              <w:rPr>
                <w:rFonts w:eastAsia="Verdana" w:cs="Verdana"/>
                <w:color w:val="000000" w:themeColor="text1"/>
                <w:szCs w:val="22"/>
              </w:rPr>
              <w:t>]</w:t>
            </w:r>
            <w:r w:rsidR="00937DFD">
              <w:rPr>
                <w:rFonts w:eastAsia="Verdana" w:cs="Verdana"/>
                <w:color w:val="000000" w:themeColor="text1"/>
                <w:szCs w:val="22"/>
              </w:rPr>
              <w:t xml:space="preserve"> </w:t>
            </w:r>
            <w:r w:rsidR="005977CF" w:rsidRPr="005977CF">
              <w:rPr>
                <w:rFonts w:eastAsia="Verdana" w:cs="Verdana"/>
                <w:b/>
                <w:bCs/>
                <w:color w:val="000000" w:themeColor="text1"/>
                <w:szCs w:val="22"/>
              </w:rPr>
              <w:t>students</w:t>
            </w:r>
            <w:r w:rsidRPr="001F7C38">
              <w:rPr>
                <w:rFonts w:eastAsia="Verdana" w:cs="Verdana"/>
                <w:color w:val="000000" w:themeColor="text1"/>
                <w:szCs w:val="22"/>
              </w:rPr>
              <w:t xml:space="preserve"> are already involved in play.</w:t>
            </w:r>
          </w:p>
          <w:p w14:paraId="5EF703C9" w14:textId="75941144" w:rsidR="00554063" w:rsidRPr="001676C1" w:rsidRDefault="20E653BA" w:rsidP="0C689F04">
            <w:pPr>
              <w:rPr>
                <w:rFonts w:eastAsia="Verdana" w:cs="Verdana"/>
                <w:color w:val="000000" w:themeColor="text1"/>
                <w:szCs w:val="22"/>
              </w:rPr>
            </w:pPr>
            <w:r w:rsidRPr="001676C1">
              <w:rPr>
                <w:rFonts w:eastAsia="Verdana" w:cs="Verdana"/>
                <w:color w:val="000000" w:themeColor="text1"/>
                <w:szCs w:val="22"/>
                <w:lang w:val="en"/>
              </w:rPr>
              <w:t>[0.5.P.A.3]</w:t>
            </w:r>
          </w:p>
        </w:tc>
        <w:tc>
          <w:tcPr>
            <w:tcW w:w="8197" w:type="dxa"/>
          </w:tcPr>
          <w:p w14:paraId="7D500F44" w14:textId="6B348125" w:rsidR="00775AD4" w:rsidRPr="00FD4A75" w:rsidRDefault="00E8240F" w:rsidP="00242E21">
            <w:pPr>
              <w:numPr>
                <w:ilvl w:val="0"/>
                <w:numId w:val="4"/>
              </w:numPr>
              <w:spacing w:after="120" w:line="240" w:lineRule="auto"/>
              <w:ind w:left="751"/>
              <w:rPr>
                <w:szCs w:val="22"/>
              </w:rPr>
            </w:pPr>
            <w:r w:rsidRPr="00FD4A75">
              <w:rPr>
                <w:szCs w:val="22"/>
              </w:rPr>
              <w:t xml:space="preserve">Collaborate with </w:t>
            </w:r>
            <w:r w:rsidR="000B6B3D" w:rsidRPr="00FD4A75">
              <w:rPr>
                <w:szCs w:val="22"/>
              </w:rPr>
              <w:t>[</w:t>
            </w:r>
            <w:r w:rsidRPr="00FD4A75">
              <w:rPr>
                <w:szCs w:val="22"/>
              </w:rPr>
              <w:t>children</w:t>
            </w:r>
            <w:r w:rsidR="000B6B3D" w:rsidRPr="00FD4A75">
              <w:rPr>
                <w:szCs w:val="22"/>
              </w:rPr>
              <w:t>]</w:t>
            </w:r>
            <w:r w:rsidRPr="00FD4A75">
              <w:rPr>
                <w:b/>
                <w:szCs w:val="22"/>
              </w:rPr>
              <w:t xml:space="preserve"> </w:t>
            </w:r>
            <w:r w:rsidR="000B6B3D" w:rsidRPr="00FD4A75">
              <w:rPr>
                <w:b/>
                <w:szCs w:val="22"/>
              </w:rPr>
              <w:t>students</w:t>
            </w:r>
            <w:r w:rsidR="000B6B3D" w:rsidRPr="00FD4A75">
              <w:rPr>
                <w:szCs w:val="22"/>
              </w:rPr>
              <w:t xml:space="preserve"> </w:t>
            </w:r>
            <w:r w:rsidRPr="00FD4A75">
              <w:rPr>
                <w:szCs w:val="22"/>
              </w:rPr>
              <w:t>on activities while modeling language and pretend skills as needed for</w:t>
            </w:r>
            <w:r w:rsidR="006B0E95" w:rsidRPr="00FD4A75">
              <w:rPr>
                <w:szCs w:val="22"/>
              </w:rPr>
              <w:t xml:space="preserve"> play</w:t>
            </w:r>
            <w:r w:rsidR="008525AC" w:rsidRPr="00FD4A75">
              <w:rPr>
                <w:szCs w:val="22"/>
              </w:rPr>
              <w:t xml:space="preserve"> </w:t>
            </w:r>
            <w:r w:rsidRPr="00FD4A75">
              <w:rPr>
                <w:szCs w:val="22"/>
              </w:rPr>
              <w:t xml:space="preserve">(e.g., teacher pretends to be mother or father in housekeeping corner and soothes her crying baby; teacher and </w:t>
            </w:r>
            <w:r w:rsidR="005977CF" w:rsidRPr="00FD4A75">
              <w:rPr>
                <w:szCs w:val="22"/>
              </w:rPr>
              <w:t>[</w:t>
            </w:r>
            <w:r w:rsidRPr="00FD4A75">
              <w:rPr>
                <w:szCs w:val="22"/>
              </w:rPr>
              <w:t>children</w:t>
            </w:r>
            <w:r w:rsidRPr="00FD4A75">
              <w:rPr>
                <w:b/>
                <w:szCs w:val="22"/>
              </w:rPr>
              <w:t xml:space="preserve"> </w:t>
            </w:r>
            <w:r w:rsidR="6639FECA" w:rsidRPr="00FD4A75">
              <w:rPr>
                <w:szCs w:val="22"/>
              </w:rPr>
              <w:t>build a block structure; teacher and</w:t>
            </w:r>
            <w:r w:rsidR="6639FECA" w:rsidRPr="00FD4A75">
              <w:rPr>
                <w:b/>
                <w:szCs w:val="22"/>
              </w:rPr>
              <w:t xml:space="preserve"> </w:t>
            </w:r>
            <w:r w:rsidR="6639FECA" w:rsidRPr="00FD4A75">
              <w:rPr>
                <w:szCs w:val="22"/>
              </w:rPr>
              <w:t>children</w:t>
            </w:r>
            <w:r w:rsidR="6639FECA" w:rsidRPr="00DF2088">
              <w:rPr>
                <w:szCs w:val="22"/>
              </w:rPr>
              <w:t>]</w:t>
            </w:r>
            <w:r w:rsidR="00CA0BD6" w:rsidRPr="00FD4A75">
              <w:rPr>
                <w:szCs w:val="22"/>
              </w:rPr>
              <w:t xml:space="preserve"> </w:t>
            </w:r>
            <w:r w:rsidR="00CA0BD6" w:rsidRPr="00FD4A75">
              <w:rPr>
                <w:b/>
                <w:szCs w:val="22"/>
              </w:rPr>
              <w:t xml:space="preserve">students </w:t>
            </w:r>
            <w:r w:rsidRPr="00FD4A75">
              <w:rPr>
                <w:szCs w:val="22"/>
              </w:rPr>
              <w:t xml:space="preserve">make a cave out of a box; teacher pretends to be a mama bear and the </w:t>
            </w:r>
            <w:r w:rsidR="005977CF" w:rsidRPr="00FD4A75">
              <w:rPr>
                <w:szCs w:val="22"/>
              </w:rPr>
              <w:t>[</w:t>
            </w:r>
            <w:r w:rsidRPr="00FD4A75">
              <w:rPr>
                <w:szCs w:val="22"/>
              </w:rPr>
              <w:t>children</w:t>
            </w:r>
            <w:r w:rsidR="005977CF" w:rsidRPr="00FD4A75">
              <w:rPr>
                <w:szCs w:val="22"/>
              </w:rPr>
              <w:t xml:space="preserve">] </w:t>
            </w:r>
            <w:r w:rsidR="005977CF" w:rsidRPr="00FD4A75">
              <w:rPr>
                <w:b/>
                <w:szCs w:val="22"/>
              </w:rPr>
              <w:t>students</w:t>
            </w:r>
            <w:r w:rsidRPr="00FD4A75">
              <w:rPr>
                <w:szCs w:val="22"/>
              </w:rPr>
              <w:t xml:space="preserve"> are bear cubs).</w:t>
            </w:r>
          </w:p>
          <w:p w14:paraId="45591986" w14:textId="17A07B1F" w:rsidR="00E8240F" w:rsidRPr="00FD4A75" w:rsidRDefault="00DA3572" w:rsidP="00242E21">
            <w:pPr>
              <w:numPr>
                <w:ilvl w:val="0"/>
                <w:numId w:val="4"/>
              </w:numPr>
              <w:spacing w:after="120" w:line="240" w:lineRule="auto"/>
              <w:ind w:left="751"/>
              <w:rPr>
                <w:rStyle w:val="normaltextrun"/>
                <w:b/>
                <w:szCs w:val="22"/>
              </w:rPr>
            </w:pPr>
            <w:r w:rsidRPr="00FD4A75">
              <w:rPr>
                <w:szCs w:val="22"/>
              </w:rPr>
              <w:t>[Ga</w:t>
            </w:r>
            <w:r w:rsidR="00DF2088">
              <w:rPr>
                <w:szCs w:val="22"/>
              </w:rPr>
              <w:t>u</w:t>
            </w:r>
            <w:r w:rsidRPr="00FD4A75">
              <w:rPr>
                <w:szCs w:val="22"/>
              </w:rPr>
              <w:t>ge</w:t>
            </w:r>
            <w:r w:rsidR="00BC4D5C" w:rsidRPr="00FD4A75">
              <w:rPr>
                <w:szCs w:val="22"/>
              </w:rPr>
              <w:t xml:space="preserve">] </w:t>
            </w:r>
            <w:r w:rsidR="00E8240F" w:rsidRPr="00FD4A75">
              <w:rPr>
                <w:b/>
                <w:szCs w:val="22"/>
              </w:rPr>
              <w:t xml:space="preserve">Acknowledge </w:t>
            </w:r>
            <w:r w:rsidR="000B6B3D" w:rsidRPr="00FD4A75">
              <w:rPr>
                <w:b/>
                <w:szCs w:val="22"/>
              </w:rPr>
              <w:t>students’</w:t>
            </w:r>
            <w:r w:rsidR="00E8240F" w:rsidRPr="00FD4A75">
              <w:rPr>
                <w:b/>
                <w:szCs w:val="22"/>
              </w:rPr>
              <w:t xml:space="preserve"> demonstration of pro-social behaviors </w:t>
            </w:r>
            <w:r w:rsidR="00E8240F" w:rsidRPr="00FD4A75">
              <w:rPr>
                <w:szCs w:val="22"/>
              </w:rPr>
              <w:t xml:space="preserve">and provide the appropriate amount of support necessary for </w:t>
            </w:r>
            <w:r w:rsidR="000B6B3D" w:rsidRPr="00FD4A75">
              <w:rPr>
                <w:szCs w:val="22"/>
              </w:rPr>
              <w:t>[</w:t>
            </w:r>
            <w:r w:rsidR="00E8240F" w:rsidRPr="00FD4A75">
              <w:rPr>
                <w:szCs w:val="22"/>
              </w:rPr>
              <w:t>children</w:t>
            </w:r>
            <w:r w:rsidR="000B6B3D" w:rsidRPr="00FD4A75">
              <w:rPr>
                <w:szCs w:val="22"/>
              </w:rPr>
              <w:t>]</w:t>
            </w:r>
            <w:r w:rsidR="00E8240F" w:rsidRPr="00FD4A75">
              <w:rPr>
                <w:szCs w:val="22"/>
              </w:rPr>
              <w:t xml:space="preserve"> </w:t>
            </w:r>
            <w:r w:rsidR="000B6B3D" w:rsidRPr="00FD4A75">
              <w:rPr>
                <w:b/>
                <w:szCs w:val="22"/>
              </w:rPr>
              <w:t>students</w:t>
            </w:r>
            <w:r w:rsidR="000B6B3D" w:rsidRPr="00FD4A75">
              <w:rPr>
                <w:szCs w:val="22"/>
              </w:rPr>
              <w:t xml:space="preserve"> </w:t>
            </w:r>
            <w:r w:rsidR="00E8240F" w:rsidRPr="00FD4A75">
              <w:rPr>
                <w:szCs w:val="22"/>
              </w:rPr>
              <w:t>to be successful</w:t>
            </w:r>
            <w:r w:rsidR="00DA5FA7" w:rsidRPr="00FD4A75">
              <w:rPr>
                <w:szCs w:val="22"/>
              </w:rPr>
              <w:t xml:space="preserve"> [during activities and play]</w:t>
            </w:r>
            <w:r w:rsidR="00E8240F" w:rsidRPr="00FD4A75">
              <w:rPr>
                <w:b/>
                <w:szCs w:val="22"/>
              </w:rPr>
              <w:t xml:space="preserve"> throughout the daily routine</w:t>
            </w:r>
            <w:r w:rsidR="2DEA21B2" w:rsidRPr="00FD4A75">
              <w:rPr>
                <w:b/>
                <w:color w:val="0000FF"/>
                <w:szCs w:val="22"/>
              </w:rPr>
              <w:t xml:space="preserve"> </w:t>
            </w:r>
            <w:r w:rsidR="00743C9D" w:rsidRPr="00FD4A75">
              <w:rPr>
                <w:szCs w:val="22"/>
              </w:rPr>
              <w:t>(</w:t>
            </w:r>
            <w:r w:rsidR="00E8240F" w:rsidRPr="00FD4A75">
              <w:rPr>
                <w:szCs w:val="22"/>
              </w:rPr>
              <w:t xml:space="preserve">e.g., </w:t>
            </w:r>
            <w:r w:rsidR="00E24060" w:rsidRPr="00FD4A75">
              <w:rPr>
                <w:b/>
                <w:szCs w:val="22"/>
              </w:rPr>
              <w:t>the</w:t>
            </w:r>
            <w:r w:rsidR="00E24060" w:rsidRPr="00FD4A75">
              <w:rPr>
                <w:szCs w:val="22"/>
              </w:rPr>
              <w:t xml:space="preserve"> </w:t>
            </w:r>
            <w:r w:rsidR="00E8240F" w:rsidRPr="00FD4A75">
              <w:rPr>
                <w:szCs w:val="22"/>
              </w:rPr>
              <w:t xml:space="preserve">teacher demonstrates pretend play skills, and as </w:t>
            </w:r>
            <w:r w:rsidR="000B6B3D" w:rsidRPr="00FD4A75">
              <w:rPr>
                <w:szCs w:val="22"/>
              </w:rPr>
              <w:t>[</w:t>
            </w:r>
            <w:r w:rsidR="00E8240F" w:rsidRPr="00FD4A75">
              <w:rPr>
                <w:szCs w:val="22"/>
              </w:rPr>
              <w:t>children</w:t>
            </w:r>
            <w:r w:rsidR="000B6B3D" w:rsidRPr="00FD4A75">
              <w:rPr>
                <w:szCs w:val="22"/>
              </w:rPr>
              <w:t xml:space="preserve">] </w:t>
            </w:r>
            <w:r w:rsidR="000B6B3D" w:rsidRPr="00FD4A75">
              <w:rPr>
                <w:b/>
                <w:szCs w:val="22"/>
              </w:rPr>
              <w:t>students</w:t>
            </w:r>
            <w:r w:rsidR="00E8240F" w:rsidRPr="00FD4A75">
              <w:rPr>
                <w:szCs w:val="22"/>
              </w:rPr>
              <w:t xml:space="preserve"> become involved in meaningful interaction with other </w:t>
            </w:r>
            <w:r w:rsidR="000B6B3D" w:rsidRPr="00FD4A75">
              <w:rPr>
                <w:szCs w:val="22"/>
              </w:rPr>
              <w:t>[</w:t>
            </w:r>
            <w:r w:rsidR="00E8240F" w:rsidRPr="00FD4A75">
              <w:rPr>
                <w:szCs w:val="22"/>
              </w:rPr>
              <w:t>children</w:t>
            </w:r>
            <w:r w:rsidR="000B6B3D" w:rsidRPr="00FD4A75">
              <w:rPr>
                <w:szCs w:val="22"/>
              </w:rPr>
              <w:t xml:space="preserve">] </w:t>
            </w:r>
            <w:r w:rsidR="000B6B3D" w:rsidRPr="00FD4A75">
              <w:rPr>
                <w:b/>
                <w:szCs w:val="22"/>
              </w:rPr>
              <w:t>students</w:t>
            </w:r>
            <w:r w:rsidR="00E8240F" w:rsidRPr="00FD4A75">
              <w:rPr>
                <w:szCs w:val="22"/>
              </w:rPr>
              <w:t>, the teacher adjusts the level of support).</w:t>
            </w:r>
          </w:p>
        </w:tc>
      </w:tr>
      <w:tr w:rsidR="00775AD4" w:rsidRPr="00FD4A75" w14:paraId="0D019399" w14:textId="77777777" w:rsidTr="4482A6A3">
        <w:trPr>
          <w:trHeight w:val="982"/>
        </w:trPr>
        <w:tc>
          <w:tcPr>
            <w:tcW w:w="5355" w:type="dxa"/>
          </w:tcPr>
          <w:p w14:paraId="578C13A4" w14:textId="6AFE433B" w:rsidR="00554063" w:rsidRPr="001F7C38" w:rsidRDefault="7823AF4A" w:rsidP="0C689F04">
            <w:pPr>
              <w:rPr>
                <w:rFonts w:eastAsia="Verdana" w:cs="Verdana"/>
                <w:color w:val="000000" w:themeColor="text1"/>
                <w:szCs w:val="22"/>
              </w:rPr>
            </w:pPr>
            <w:r w:rsidRPr="008F6909">
              <w:rPr>
                <w:rFonts w:eastAsia="Verdana" w:cs="Verdana"/>
                <w:color w:val="000000" w:themeColor="text1"/>
                <w:szCs w:val="22"/>
                <w:lang w:val="en"/>
              </w:rPr>
              <w:t>[0.5.4]</w:t>
            </w:r>
            <w:r w:rsidRPr="001F7C38">
              <w:rPr>
                <w:rFonts w:eastAsia="Verdana" w:cs="Verdana"/>
                <w:b/>
                <w:bCs/>
                <w:color w:val="000000" w:themeColor="text1"/>
                <w:szCs w:val="22"/>
                <w:lang w:val="en"/>
              </w:rPr>
              <w:t xml:space="preserve"> PK.PS.4</w:t>
            </w:r>
          </w:p>
          <w:p w14:paraId="4F983DF4" w14:textId="4F9D0620" w:rsidR="00554063" w:rsidRPr="001F7C38" w:rsidRDefault="00913227" w:rsidP="0C689F04">
            <w:pPr>
              <w:rPr>
                <w:rFonts w:eastAsia="Verdana" w:cs="Verdana"/>
                <w:color w:val="000000" w:themeColor="text1"/>
                <w:szCs w:val="22"/>
              </w:rPr>
            </w:pPr>
            <w:r>
              <w:rPr>
                <w:rFonts w:eastAsia="Verdana" w:cs="Verdana"/>
                <w:color w:val="000000" w:themeColor="text1"/>
                <w:szCs w:val="22"/>
                <w:lang w:val="en"/>
              </w:rPr>
              <w:t xml:space="preserve">[Take] </w:t>
            </w:r>
            <w:r w:rsidR="7823AF4A" w:rsidRPr="001F7C38">
              <w:rPr>
                <w:rFonts w:eastAsia="Verdana" w:cs="Verdana"/>
                <w:b/>
                <w:bCs/>
                <w:color w:val="000000" w:themeColor="text1"/>
                <w:szCs w:val="22"/>
                <w:lang w:val="en"/>
              </w:rPr>
              <w:t xml:space="preserve">Demonstrate the ability to </w:t>
            </w:r>
            <w:r w:rsidR="7823AF4A" w:rsidRPr="0085487B">
              <w:rPr>
                <w:rFonts w:eastAsia="Verdana" w:cs="Verdana"/>
                <w:b/>
                <w:bCs/>
                <w:color w:val="000000" w:themeColor="text1"/>
                <w:szCs w:val="22"/>
                <w:lang w:val="en"/>
              </w:rPr>
              <w:t>take</w:t>
            </w:r>
            <w:r w:rsidR="7823AF4A" w:rsidRPr="001F7C38">
              <w:rPr>
                <w:rFonts w:eastAsia="Verdana" w:cs="Verdana"/>
                <w:color w:val="000000" w:themeColor="text1"/>
                <w:szCs w:val="22"/>
                <w:lang w:val="en"/>
              </w:rPr>
              <w:t xml:space="preserve"> turns.</w:t>
            </w:r>
          </w:p>
          <w:p w14:paraId="1784EA9C" w14:textId="41AC1060" w:rsidR="00554063" w:rsidRPr="008F6909" w:rsidRDefault="7823AF4A" w:rsidP="0C689F04">
            <w:pPr>
              <w:rPr>
                <w:rFonts w:eastAsia="Verdana" w:cs="Verdana"/>
                <w:color w:val="000000" w:themeColor="text1"/>
                <w:szCs w:val="22"/>
              </w:rPr>
            </w:pPr>
            <w:r w:rsidRPr="008F6909">
              <w:rPr>
                <w:rFonts w:eastAsia="Verdana" w:cs="Verdana"/>
                <w:color w:val="000000" w:themeColor="text1"/>
                <w:szCs w:val="22"/>
                <w:lang w:val="en"/>
              </w:rPr>
              <w:t>[0.5.P.A.4]</w:t>
            </w:r>
          </w:p>
        </w:tc>
        <w:tc>
          <w:tcPr>
            <w:tcW w:w="8197" w:type="dxa"/>
          </w:tcPr>
          <w:p w14:paraId="49676A77" w14:textId="4F7A8EC8" w:rsidR="4B62A9C0" w:rsidRPr="00FD4A75" w:rsidRDefault="4B62A9C0" w:rsidP="00242E21">
            <w:pPr>
              <w:numPr>
                <w:ilvl w:val="0"/>
                <w:numId w:val="4"/>
              </w:numPr>
              <w:spacing w:after="120" w:line="240" w:lineRule="auto"/>
              <w:ind w:left="751"/>
              <w:rPr>
                <w:rFonts w:eastAsia="Verdana" w:cs="Verdana"/>
                <w:color w:val="000000" w:themeColor="text1"/>
                <w:szCs w:val="22"/>
              </w:rPr>
            </w:pPr>
            <w:r w:rsidRPr="00FD4A75">
              <w:rPr>
                <w:rFonts w:eastAsia="Verdana" w:cs="Verdana"/>
                <w:color w:val="000000" w:themeColor="text1"/>
                <w:szCs w:val="22"/>
              </w:rPr>
              <w:t>Identify strategies</w:t>
            </w:r>
            <w:r w:rsidR="0001184F" w:rsidRPr="00FD4A75">
              <w:rPr>
                <w:rFonts w:eastAsia="Verdana" w:cs="Verdana"/>
                <w:color w:val="000000" w:themeColor="text1"/>
                <w:szCs w:val="22"/>
              </w:rPr>
              <w:t xml:space="preserve">, </w:t>
            </w:r>
            <w:r w:rsidRPr="00FD4A75">
              <w:rPr>
                <w:rFonts w:eastAsia="Verdana" w:cs="Verdana"/>
                <w:b/>
                <w:color w:val="000000" w:themeColor="text1"/>
                <w:szCs w:val="22"/>
              </w:rPr>
              <w:t>model appropriate language, and directly instruct how</w:t>
            </w:r>
            <w:r w:rsidRPr="00FD4A75">
              <w:rPr>
                <w:rFonts w:eastAsia="Verdana" w:cs="Verdana"/>
                <w:color w:val="000000" w:themeColor="text1"/>
                <w:szCs w:val="22"/>
              </w:rPr>
              <w:t xml:space="preserve"> to enter </w:t>
            </w:r>
            <w:r w:rsidR="002941F6" w:rsidRPr="00FD4A75">
              <w:rPr>
                <w:rFonts w:eastAsia="Verdana" w:cs="Verdana"/>
                <w:color w:val="000000" w:themeColor="text1"/>
                <w:szCs w:val="22"/>
              </w:rPr>
              <w:t>[</w:t>
            </w:r>
            <w:r w:rsidRPr="00FD4A75">
              <w:rPr>
                <w:rFonts w:eastAsia="Verdana" w:cs="Verdana"/>
                <w:color w:val="000000" w:themeColor="text1"/>
                <w:szCs w:val="22"/>
              </w:rPr>
              <w:t>into</w:t>
            </w:r>
            <w:r w:rsidR="002941F6" w:rsidRPr="00FD4A75">
              <w:rPr>
                <w:rFonts w:eastAsia="Verdana" w:cs="Verdana"/>
                <w:color w:val="000000" w:themeColor="text1"/>
                <w:szCs w:val="22"/>
              </w:rPr>
              <w:t>]</w:t>
            </w:r>
            <w:r w:rsidRPr="00FD4A75">
              <w:rPr>
                <w:rFonts w:eastAsia="Verdana" w:cs="Verdana"/>
                <w:color w:val="000000" w:themeColor="text1"/>
                <w:szCs w:val="22"/>
              </w:rPr>
              <w:t xml:space="preserve"> play with another </w:t>
            </w:r>
            <w:r w:rsidR="002941F6" w:rsidRPr="00FD4A75">
              <w:rPr>
                <w:rFonts w:eastAsia="Verdana" w:cs="Verdana"/>
                <w:color w:val="000000" w:themeColor="text1"/>
                <w:szCs w:val="22"/>
              </w:rPr>
              <w:t>[</w:t>
            </w:r>
            <w:r w:rsidRPr="00FD4A75">
              <w:rPr>
                <w:rFonts w:eastAsia="Verdana" w:cs="Verdana"/>
                <w:color w:val="000000" w:themeColor="text1"/>
                <w:szCs w:val="22"/>
              </w:rPr>
              <w:t>child</w:t>
            </w:r>
            <w:r w:rsidR="002941F6" w:rsidRPr="00FD4A75">
              <w:rPr>
                <w:rFonts w:eastAsia="Verdana" w:cs="Verdana"/>
                <w:color w:val="000000" w:themeColor="text1"/>
                <w:szCs w:val="22"/>
              </w:rPr>
              <w:t xml:space="preserve">] </w:t>
            </w:r>
            <w:r w:rsidR="002941F6" w:rsidRPr="00FD4A75">
              <w:rPr>
                <w:rFonts w:eastAsia="Verdana" w:cs="Verdana"/>
                <w:b/>
                <w:color w:val="000000" w:themeColor="text1"/>
                <w:szCs w:val="22"/>
              </w:rPr>
              <w:t>student</w:t>
            </w:r>
            <w:r w:rsidRPr="00FD4A75">
              <w:rPr>
                <w:rFonts w:eastAsia="Verdana" w:cs="Verdana"/>
                <w:color w:val="000000" w:themeColor="text1"/>
                <w:szCs w:val="22"/>
              </w:rPr>
              <w:t xml:space="preserve"> or group of </w:t>
            </w:r>
            <w:r w:rsidR="00657927" w:rsidRPr="00FD4A75">
              <w:rPr>
                <w:rFonts w:eastAsia="Verdana" w:cs="Verdana"/>
                <w:color w:val="000000" w:themeColor="text1"/>
                <w:szCs w:val="22"/>
              </w:rPr>
              <w:t>[</w:t>
            </w:r>
            <w:r w:rsidRPr="00FD4A75">
              <w:rPr>
                <w:rFonts w:eastAsia="Verdana" w:cs="Verdana"/>
                <w:color w:val="000000" w:themeColor="text1"/>
                <w:szCs w:val="22"/>
              </w:rPr>
              <w:t>children</w:t>
            </w:r>
            <w:r w:rsidR="00657927" w:rsidRPr="00FD4A75">
              <w:rPr>
                <w:rFonts w:eastAsia="Verdana" w:cs="Verdana"/>
                <w:color w:val="000000" w:themeColor="text1"/>
                <w:szCs w:val="22"/>
              </w:rPr>
              <w:t xml:space="preserve">] </w:t>
            </w:r>
            <w:r w:rsidR="00657927" w:rsidRPr="00FD4A75">
              <w:rPr>
                <w:rFonts w:eastAsia="Verdana" w:cs="Verdana"/>
                <w:b/>
                <w:color w:val="000000" w:themeColor="text1"/>
                <w:szCs w:val="22"/>
              </w:rPr>
              <w:t>students</w:t>
            </w:r>
            <w:r w:rsidRPr="00FD4A75">
              <w:rPr>
                <w:rFonts w:eastAsia="Verdana" w:cs="Verdana"/>
                <w:color w:val="000000" w:themeColor="text1"/>
                <w:szCs w:val="22"/>
              </w:rPr>
              <w:t xml:space="preserve"> (e.g., bring materials into play, give a play suggestion, be helpful, give a compliment</w:t>
            </w:r>
            <w:r w:rsidR="7EAAC87E" w:rsidRPr="00FD4A75">
              <w:rPr>
                <w:rFonts w:eastAsia="Verdana" w:cs="Verdana"/>
                <w:color w:val="000000" w:themeColor="text1"/>
                <w:szCs w:val="22"/>
              </w:rPr>
              <w:t>)</w:t>
            </w:r>
            <w:r w:rsidR="2EC2E019" w:rsidRPr="00FD4A75">
              <w:rPr>
                <w:rFonts w:eastAsia="Verdana" w:cs="Verdana"/>
                <w:color w:val="000000" w:themeColor="text1"/>
                <w:szCs w:val="22"/>
              </w:rPr>
              <w:t>.</w:t>
            </w:r>
          </w:p>
          <w:p w14:paraId="612928BA" w14:textId="2ABE9BC3" w:rsidR="00775AD4" w:rsidRPr="00FD4A75" w:rsidRDefault="00E8240F" w:rsidP="00242E21">
            <w:pPr>
              <w:numPr>
                <w:ilvl w:val="0"/>
                <w:numId w:val="4"/>
              </w:numPr>
              <w:spacing w:after="120" w:line="240" w:lineRule="auto"/>
              <w:ind w:left="751"/>
              <w:rPr>
                <w:rStyle w:val="normaltextrun"/>
                <w:szCs w:val="22"/>
              </w:rPr>
            </w:pPr>
            <w:r w:rsidRPr="00FD4A75">
              <w:rPr>
                <w:szCs w:val="22"/>
              </w:rPr>
              <w:t>Provide opportunities to take turns</w:t>
            </w:r>
            <w:r w:rsidR="00E4310D" w:rsidRPr="00FD4A75">
              <w:rPr>
                <w:szCs w:val="22"/>
              </w:rPr>
              <w:t xml:space="preserve"> </w:t>
            </w:r>
            <w:r w:rsidRPr="00FD4A75">
              <w:rPr>
                <w:szCs w:val="22"/>
              </w:rPr>
              <w:t>(e.g., “Maria gets to pull the wagon one time around the yard, and then it is Jack’s turn.”).</w:t>
            </w:r>
          </w:p>
        </w:tc>
      </w:tr>
      <w:tr w:rsidR="002F2252" w:rsidRPr="00FD4A75" w14:paraId="76C214A1" w14:textId="77777777" w:rsidTr="4482A6A3">
        <w:trPr>
          <w:trHeight w:val="982"/>
        </w:trPr>
        <w:tc>
          <w:tcPr>
            <w:tcW w:w="5355" w:type="dxa"/>
          </w:tcPr>
          <w:p w14:paraId="1A1D835E" w14:textId="16AF7B7A" w:rsidR="00554063" w:rsidRPr="001F7C38" w:rsidRDefault="49E1B7D3" w:rsidP="0C689F04">
            <w:pPr>
              <w:rPr>
                <w:rFonts w:eastAsia="Verdana" w:cs="Verdana"/>
                <w:color w:val="000000" w:themeColor="text1"/>
                <w:szCs w:val="22"/>
              </w:rPr>
            </w:pPr>
            <w:r w:rsidRPr="00BE44F6">
              <w:rPr>
                <w:rFonts w:eastAsia="Verdana" w:cs="Verdana"/>
                <w:color w:val="000000" w:themeColor="text1"/>
                <w:szCs w:val="22"/>
                <w:lang w:val="en"/>
              </w:rPr>
              <w:t>[0.5.5]</w:t>
            </w:r>
            <w:r w:rsidRPr="001F7C38">
              <w:rPr>
                <w:rFonts w:eastAsia="Verdana" w:cs="Verdana"/>
                <w:b/>
                <w:bCs/>
                <w:color w:val="000000" w:themeColor="text1"/>
                <w:szCs w:val="22"/>
                <w:lang w:val="en"/>
              </w:rPr>
              <w:t xml:space="preserve"> PK.PS.5</w:t>
            </w:r>
          </w:p>
          <w:p w14:paraId="67A888D1" w14:textId="1DC8123A" w:rsidR="00554063" w:rsidRPr="001F7C38" w:rsidRDefault="49E1B7D3" w:rsidP="0C689F04">
            <w:pPr>
              <w:rPr>
                <w:rFonts w:eastAsia="Verdana" w:cs="Verdana"/>
                <w:color w:val="000000" w:themeColor="text1"/>
                <w:szCs w:val="22"/>
              </w:rPr>
            </w:pPr>
            <w:r w:rsidRPr="001F7C38">
              <w:rPr>
                <w:rFonts w:eastAsia="Verdana" w:cs="Verdana"/>
                <w:color w:val="000000" w:themeColor="text1"/>
                <w:szCs w:val="22"/>
              </w:rPr>
              <w:t>Demonstrate understanding the concept of sharing by attempting to share.</w:t>
            </w:r>
          </w:p>
          <w:p w14:paraId="13115028" w14:textId="56F2B735" w:rsidR="00554063" w:rsidRPr="00150E61" w:rsidRDefault="49E1B7D3" w:rsidP="0C689F04">
            <w:pPr>
              <w:rPr>
                <w:rFonts w:eastAsia="Verdana" w:cs="Verdana"/>
                <w:color w:val="000000" w:themeColor="text1"/>
                <w:szCs w:val="22"/>
              </w:rPr>
            </w:pPr>
            <w:r w:rsidRPr="00150E61">
              <w:rPr>
                <w:rFonts w:eastAsia="Verdana" w:cs="Verdana"/>
                <w:color w:val="000000" w:themeColor="text1"/>
                <w:szCs w:val="22"/>
                <w:lang w:val="en"/>
              </w:rPr>
              <w:t>[0.5.P.A.5]</w:t>
            </w:r>
          </w:p>
        </w:tc>
        <w:tc>
          <w:tcPr>
            <w:tcW w:w="8197" w:type="dxa"/>
          </w:tcPr>
          <w:p w14:paraId="11F2F7CF" w14:textId="2214DFE2" w:rsidR="002F2252" w:rsidRPr="00FD4A75" w:rsidRDefault="49E1B7D3">
            <w:pPr>
              <w:pStyle w:val="ListParagraph"/>
              <w:numPr>
                <w:ilvl w:val="0"/>
                <w:numId w:val="52"/>
              </w:numPr>
              <w:spacing w:after="120" w:line="240" w:lineRule="auto"/>
              <w:rPr>
                <w:rFonts w:eastAsia="Verdana" w:cs="Verdana"/>
                <w:color w:val="000000" w:themeColor="text1"/>
                <w:szCs w:val="22"/>
              </w:rPr>
            </w:pPr>
            <w:r w:rsidRPr="00FD4A75">
              <w:rPr>
                <w:rFonts w:eastAsia="Verdana" w:cs="Verdana"/>
                <w:color w:val="000000" w:themeColor="text1"/>
                <w:szCs w:val="22"/>
              </w:rPr>
              <w:t xml:space="preserve">Provide opportunities that encourage </w:t>
            </w:r>
            <w:r w:rsidR="00150E61" w:rsidRPr="00FD4A75">
              <w:rPr>
                <w:rFonts w:eastAsia="Verdana" w:cs="Verdana"/>
                <w:color w:val="000000" w:themeColor="text1"/>
                <w:szCs w:val="22"/>
              </w:rPr>
              <w:t>[</w:t>
            </w:r>
            <w:r w:rsidRPr="00FD4A75">
              <w:rPr>
                <w:rFonts w:eastAsia="Verdana" w:cs="Verdana"/>
                <w:color w:val="000000" w:themeColor="text1"/>
                <w:szCs w:val="22"/>
              </w:rPr>
              <w:t>children</w:t>
            </w:r>
            <w:r w:rsidR="00150E61" w:rsidRPr="00FD4A75">
              <w:rPr>
                <w:rFonts w:eastAsia="Verdana" w:cs="Verdana"/>
                <w:color w:val="000000" w:themeColor="text1"/>
                <w:szCs w:val="22"/>
              </w:rPr>
              <w:t xml:space="preserve">] </w:t>
            </w:r>
            <w:r w:rsidR="00150E61" w:rsidRPr="00FD4A75">
              <w:rPr>
                <w:rFonts w:eastAsia="Verdana" w:cs="Verdana"/>
                <w:b/>
                <w:color w:val="000000" w:themeColor="text1"/>
                <w:szCs w:val="22"/>
              </w:rPr>
              <w:t>students</w:t>
            </w:r>
            <w:r w:rsidRPr="00FD4A75">
              <w:rPr>
                <w:rFonts w:eastAsia="Verdana" w:cs="Verdana"/>
                <w:b/>
                <w:color w:val="000000" w:themeColor="text1"/>
                <w:szCs w:val="22"/>
              </w:rPr>
              <w:t xml:space="preserve"> </w:t>
            </w:r>
            <w:r w:rsidRPr="00FD4A75">
              <w:rPr>
                <w:rFonts w:eastAsia="Verdana" w:cs="Verdana"/>
                <w:color w:val="000000" w:themeColor="text1"/>
                <w:szCs w:val="22"/>
              </w:rPr>
              <w:t xml:space="preserve">to share toys and materials </w:t>
            </w:r>
            <w:r w:rsidRPr="0085487B">
              <w:rPr>
                <w:rFonts w:eastAsia="Verdana" w:cs="Verdana"/>
                <w:b/>
                <w:color w:val="000000" w:themeColor="text1"/>
                <w:szCs w:val="22"/>
              </w:rPr>
              <w:t xml:space="preserve">in a developmentally appropriate manner </w:t>
            </w:r>
            <w:r w:rsidRPr="00FD4A75">
              <w:rPr>
                <w:rFonts w:eastAsia="Verdana" w:cs="Verdana"/>
                <w:color w:val="000000" w:themeColor="text1"/>
                <w:szCs w:val="22"/>
              </w:rPr>
              <w:t>(e.g., “There is one basket of markers for Christen and Jameer to share.”).</w:t>
            </w:r>
          </w:p>
          <w:p w14:paraId="1A3CC083" w14:textId="6B6C6E51" w:rsidR="002F2252" w:rsidRPr="00FD4A75" w:rsidRDefault="49E1B7D3">
            <w:pPr>
              <w:pStyle w:val="ListParagraph"/>
              <w:numPr>
                <w:ilvl w:val="0"/>
                <w:numId w:val="52"/>
              </w:numPr>
              <w:spacing w:after="120" w:line="240" w:lineRule="auto"/>
              <w:rPr>
                <w:szCs w:val="22"/>
              </w:rPr>
            </w:pPr>
            <w:r w:rsidRPr="00EB4011">
              <w:rPr>
                <w:rFonts w:eastAsia="Verdana" w:cs="Verdana"/>
                <w:b/>
                <w:bCs/>
                <w:color w:val="000000" w:themeColor="text1"/>
                <w:szCs w:val="22"/>
                <w:lang w:val="en"/>
              </w:rPr>
              <w:t>Provide intentional, engaging instruction and practice to strengthen understanding of the skill of sharing.</w:t>
            </w:r>
          </w:p>
        </w:tc>
      </w:tr>
    </w:tbl>
    <w:p w14:paraId="71800A65" w14:textId="0B49847F" w:rsidR="4D3F7F80" w:rsidRPr="00FD4A75" w:rsidRDefault="4D3F7F80">
      <w:pPr>
        <w:rPr>
          <w:b/>
          <w:szCs w:val="22"/>
        </w:rPr>
      </w:pPr>
    </w:p>
    <w:p w14:paraId="001A43E3" w14:textId="77777777" w:rsidR="008C73D0" w:rsidRPr="001F7C38" w:rsidRDefault="008C73D0" w:rsidP="001A4D40">
      <w:pPr>
        <w:rPr>
          <w:rFonts w:eastAsia="Times New Roman"/>
          <w:b/>
          <w:color w:val="000000"/>
          <w:szCs w:val="22"/>
        </w:rPr>
        <w:sectPr w:rsidR="008C73D0" w:rsidRPr="001F7C38" w:rsidSect="004840D8">
          <w:headerReference w:type="default" r:id="rId20"/>
          <w:footerReference w:type="default" r:id="rId21"/>
          <w:pgSz w:w="15840" w:h="12240" w:orient="landscape"/>
          <w:pgMar w:top="1152" w:right="1152" w:bottom="1152" w:left="1152" w:header="720" w:footer="720" w:gutter="0"/>
          <w:cols w:space="720"/>
          <w:docGrid w:linePitch="360"/>
        </w:sectPr>
      </w:pPr>
    </w:p>
    <w:p w14:paraId="40AFAABC" w14:textId="5D37BBA9" w:rsidR="004A5AFD" w:rsidRPr="0085487B" w:rsidRDefault="004A5AFD" w:rsidP="00AC1B54">
      <w:pPr>
        <w:pStyle w:val="Heading2"/>
        <w:rPr>
          <w:sz w:val="22"/>
          <w:szCs w:val="22"/>
        </w:rPr>
      </w:pPr>
      <w:bookmarkStart w:id="4" w:name="_Hlk82511123"/>
      <w:r w:rsidRPr="0085487B">
        <w:rPr>
          <w:sz w:val="22"/>
          <w:szCs w:val="22"/>
        </w:rPr>
        <w:t>Visual and Performing Arts</w:t>
      </w:r>
    </w:p>
    <w:bookmarkEnd w:id="4"/>
    <w:p w14:paraId="6F9F85A3" w14:textId="103E899A" w:rsidR="00AC1B54" w:rsidRPr="0085487B" w:rsidRDefault="00AC1B54" w:rsidP="00AC1B54">
      <w:pPr>
        <w:pStyle w:val="Heading3"/>
        <w:rPr>
          <w:sz w:val="22"/>
          <w:szCs w:val="22"/>
        </w:rPr>
      </w:pPr>
      <w:r w:rsidRPr="0085487B">
        <w:rPr>
          <w:sz w:val="22"/>
          <w:szCs w:val="22"/>
        </w:rPr>
        <w:t>Introduction</w:t>
      </w:r>
    </w:p>
    <w:p w14:paraId="12A4791F" w14:textId="201ECFED" w:rsidR="00F15C6C" w:rsidRPr="001F7C38" w:rsidRDefault="00F15C6C" w:rsidP="0C689F04">
      <w:pPr>
        <w:rPr>
          <w:rFonts w:eastAsia="Verdana" w:cs="Verdana"/>
          <w:color w:val="000000" w:themeColor="text1"/>
          <w:szCs w:val="22"/>
        </w:rPr>
      </w:pPr>
      <w:r w:rsidRPr="00FD4A75">
        <w:rPr>
          <w:color w:val="000000" w:themeColor="text1"/>
          <w:szCs w:val="22"/>
        </w:rPr>
        <w:t xml:space="preserve">[The creative arts are children’s first language, used to communicate thoughts, ideas, and feelings. Some of the most effective means children have for explaining and understanding their world is through the arts. </w:t>
      </w:r>
      <w:r w:rsidR="00B357A5" w:rsidRPr="00FD4A75">
        <w:rPr>
          <w:color w:val="000000" w:themeColor="text1"/>
          <w:szCs w:val="22"/>
        </w:rPr>
        <w:t xml:space="preserve">   </w:t>
      </w:r>
      <w:r w:rsidR="001A4D40" w:rsidRPr="00FD4A75">
        <w:rPr>
          <w:color w:val="000000" w:themeColor="text1"/>
          <w:szCs w:val="22"/>
        </w:rPr>
        <w:t xml:space="preserve">For young </w:t>
      </w:r>
      <w:r w:rsidR="00907830" w:rsidRPr="00FD4A75">
        <w:rPr>
          <w:color w:val="000000" w:themeColor="text1"/>
          <w:szCs w:val="22"/>
        </w:rPr>
        <w:t xml:space="preserve">children, </w:t>
      </w:r>
      <w:r w:rsidR="00212DF0" w:rsidRPr="00FD4A75">
        <w:rPr>
          <w:color w:val="000000" w:themeColor="text1"/>
          <w:szCs w:val="22"/>
        </w:rPr>
        <w:t>the critical component</w:t>
      </w:r>
      <w:r w:rsidR="00B357A5" w:rsidRPr="00FD4A75">
        <w:rPr>
          <w:color w:val="000000" w:themeColor="text1"/>
          <w:szCs w:val="22"/>
        </w:rPr>
        <w:t xml:space="preserve"> </w:t>
      </w:r>
      <w:r w:rsidR="001A4D40" w:rsidRPr="00FD4A75">
        <w:rPr>
          <w:color w:val="000000" w:themeColor="text1"/>
          <w:szCs w:val="22"/>
        </w:rPr>
        <w:t>of</w:t>
      </w:r>
      <w:r w:rsidR="00B357A5" w:rsidRPr="00FD4A75">
        <w:rPr>
          <w:color w:val="000000" w:themeColor="text1"/>
          <w:szCs w:val="22"/>
        </w:rPr>
        <w:t xml:space="preserve"> </w:t>
      </w:r>
      <w:r w:rsidR="001A4D40" w:rsidRPr="00FD4A75">
        <w:rPr>
          <w:color w:val="000000" w:themeColor="text1"/>
          <w:szCs w:val="22"/>
        </w:rPr>
        <w:t>the</w:t>
      </w:r>
      <w:r w:rsidR="00B357A5" w:rsidRPr="00FD4A75">
        <w:rPr>
          <w:color w:val="000000" w:themeColor="text1"/>
          <w:szCs w:val="22"/>
        </w:rPr>
        <w:t xml:space="preserve"> </w:t>
      </w:r>
      <w:r w:rsidR="001A4D40" w:rsidRPr="00FD4A75">
        <w:rPr>
          <w:color w:val="000000" w:themeColor="text1"/>
          <w:szCs w:val="22"/>
        </w:rPr>
        <w:t>arts</w:t>
      </w:r>
      <w:r w:rsidR="00B357A5" w:rsidRPr="00FD4A75">
        <w:rPr>
          <w:color w:val="000000" w:themeColor="text1"/>
          <w:szCs w:val="22"/>
        </w:rPr>
        <w:t xml:space="preserve"> </w:t>
      </w:r>
      <w:r w:rsidR="001A4D40" w:rsidRPr="00FD4A75">
        <w:rPr>
          <w:color w:val="000000" w:themeColor="text1"/>
          <w:szCs w:val="22"/>
        </w:rPr>
        <w:t>is</w:t>
      </w:r>
      <w:r w:rsidR="00B357A5" w:rsidRPr="00FD4A75">
        <w:rPr>
          <w:color w:val="000000" w:themeColor="text1"/>
          <w:szCs w:val="22"/>
        </w:rPr>
        <w:t xml:space="preserve"> </w:t>
      </w:r>
      <w:r w:rsidR="001A4D40" w:rsidRPr="00FD4A75">
        <w:rPr>
          <w:color w:val="000000" w:themeColor="text1"/>
          <w:szCs w:val="22"/>
        </w:rPr>
        <w:t>the creative process</w:t>
      </w:r>
      <w:r w:rsidR="00B357A5" w:rsidRPr="00FD4A75">
        <w:rPr>
          <w:color w:val="000000" w:themeColor="text1"/>
          <w:szCs w:val="22"/>
        </w:rPr>
        <w:t xml:space="preserve"> </w:t>
      </w:r>
      <w:r w:rsidR="001A4D40" w:rsidRPr="00FD4A75">
        <w:rPr>
          <w:color w:val="000000" w:themeColor="text1"/>
          <w:szCs w:val="22"/>
        </w:rPr>
        <w:t>rather</w:t>
      </w:r>
      <w:r w:rsidR="00B357A5" w:rsidRPr="00FD4A75">
        <w:rPr>
          <w:color w:val="000000" w:themeColor="text1"/>
          <w:szCs w:val="22"/>
        </w:rPr>
        <w:t xml:space="preserve"> </w:t>
      </w:r>
      <w:r w:rsidR="001A4D40" w:rsidRPr="00FD4A75">
        <w:rPr>
          <w:color w:val="000000" w:themeColor="text1"/>
          <w:szCs w:val="22"/>
        </w:rPr>
        <w:t>than</w:t>
      </w:r>
      <w:r w:rsidR="00B357A5" w:rsidRPr="00FD4A75">
        <w:rPr>
          <w:color w:val="000000" w:themeColor="text1"/>
          <w:szCs w:val="22"/>
        </w:rPr>
        <w:t xml:space="preserve"> </w:t>
      </w:r>
      <w:r w:rsidR="001A4D40" w:rsidRPr="00FD4A75">
        <w:rPr>
          <w:color w:val="000000" w:themeColor="text1"/>
          <w:szCs w:val="22"/>
        </w:rPr>
        <w:t>the</w:t>
      </w:r>
      <w:r w:rsidR="00B357A5" w:rsidRPr="00FD4A75">
        <w:rPr>
          <w:color w:val="000000" w:themeColor="text1"/>
          <w:szCs w:val="22"/>
        </w:rPr>
        <w:t xml:space="preserve"> </w:t>
      </w:r>
      <w:r w:rsidR="001A4D40" w:rsidRPr="00FD4A75">
        <w:rPr>
          <w:color w:val="000000" w:themeColor="text1"/>
          <w:szCs w:val="22"/>
        </w:rPr>
        <w:t>end result</w:t>
      </w:r>
      <w:r w:rsidR="00B357A5" w:rsidRPr="00FD4A75">
        <w:rPr>
          <w:color w:val="000000" w:themeColor="text1"/>
          <w:szCs w:val="22"/>
        </w:rPr>
        <w:t xml:space="preserve"> </w:t>
      </w:r>
      <w:r w:rsidR="001A4D40" w:rsidRPr="00FD4A75">
        <w:rPr>
          <w:color w:val="000000" w:themeColor="text1"/>
          <w:szCs w:val="22"/>
        </w:rPr>
        <w:t>or</w:t>
      </w:r>
      <w:r w:rsidR="00B357A5" w:rsidRPr="00FD4A75">
        <w:rPr>
          <w:color w:val="000000" w:themeColor="text1"/>
          <w:szCs w:val="22"/>
        </w:rPr>
        <w:t xml:space="preserve"> </w:t>
      </w:r>
      <w:r w:rsidR="001A4D40" w:rsidRPr="00FD4A75">
        <w:rPr>
          <w:color w:val="000000" w:themeColor="text1"/>
          <w:szCs w:val="22"/>
        </w:rPr>
        <w:t xml:space="preserve">product. </w:t>
      </w:r>
      <w:r w:rsidRPr="00FD4A75">
        <w:rPr>
          <w:color w:val="000000" w:themeColor="text1"/>
          <w:szCs w:val="22"/>
        </w:rPr>
        <w:t>In the creative</w:t>
      </w:r>
      <w:r w:rsidR="003E6230" w:rsidRPr="00FD4A75">
        <w:rPr>
          <w:color w:val="000000" w:themeColor="text1"/>
          <w:szCs w:val="22"/>
        </w:rPr>
        <w:t xml:space="preserve"> </w:t>
      </w:r>
      <w:r w:rsidR="001A4D40" w:rsidRPr="00FD4A75">
        <w:rPr>
          <w:color w:val="000000" w:themeColor="text1"/>
          <w:szCs w:val="22"/>
        </w:rPr>
        <w:t xml:space="preserve">process, approaches to learning, such as initiative, curiosity, engagement, persistence, reasoning, and problem </w:t>
      </w:r>
      <w:r w:rsidR="00212DF0" w:rsidRPr="00FD4A75">
        <w:rPr>
          <w:color w:val="000000" w:themeColor="text1"/>
          <w:szCs w:val="22"/>
        </w:rPr>
        <w:t>solving, are reinforced through</w:t>
      </w:r>
      <w:r w:rsidR="001A4D40" w:rsidRPr="00FD4A75">
        <w:rPr>
          <w:color w:val="000000" w:themeColor="text1"/>
          <w:szCs w:val="22"/>
        </w:rPr>
        <w:t xml:space="preserve"> concrete, hands-on, </w:t>
      </w:r>
      <w:r w:rsidR="585FB648" w:rsidRPr="00FD4A75">
        <w:rPr>
          <w:color w:val="000000" w:themeColor="text1"/>
          <w:szCs w:val="22"/>
        </w:rPr>
        <w:t>individualized, and</w:t>
      </w:r>
      <w:r w:rsidR="001A4D40" w:rsidRPr="00FD4A75">
        <w:rPr>
          <w:color w:val="000000" w:themeColor="text1"/>
          <w:szCs w:val="22"/>
        </w:rPr>
        <w:t xml:space="preserve"> group learning experiences.</w:t>
      </w:r>
    </w:p>
    <w:p w14:paraId="03F9B9CB" w14:textId="78BA5A97" w:rsidR="003E6230" w:rsidRPr="00FD4A75" w:rsidRDefault="003B062E" w:rsidP="00AA60A3">
      <w:pPr>
        <w:rPr>
          <w:color w:val="000000" w:themeColor="text1"/>
          <w:szCs w:val="22"/>
        </w:rPr>
      </w:pPr>
      <w:r w:rsidRPr="00FD4A75">
        <w:rPr>
          <w:color w:val="000000" w:themeColor="text1"/>
          <w:szCs w:val="22"/>
        </w:rPr>
        <w:t>Environments that</w:t>
      </w:r>
      <w:r w:rsidR="001A4D40" w:rsidRPr="00FD4A75">
        <w:rPr>
          <w:color w:val="000000" w:themeColor="text1"/>
          <w:szCs w:val="22"/>
        </w:rPr>
        <w:t xml:space="preserve"> stimulate creativity through visual art, music, dramatic play, </w:t>
      </w:r>
      <w:r w:rsidR="59BAF9B9" w:rsidRPr="00FD4A75">
        <w:rPr>
          <w:color w:val="000000" w:themeColor="text1"/>
          <w:szCs w:val="22"/>
        </w:rPr>
        <w:t xml:space="preserve">and </w:t>
      </w:r>
      <w:r w:rsidR="003E6230" w:rsidRPr="00FD4A75">
        <w:rPr>
          <w:color w:val="000000" w:themeColor="text1"/>
          <w:szCs w:val="22"/>
        </w:rPr>
        <w:t xml:space="preserve">creative </w:t>
      </w:r>
      <w:r w:rsidR="6E72AF91" w:rsidRPr="00FD4A75">
        <w:rPr>
          <w:color w:val="000000" w:themeColor="text1"/>
          <w:szCs w:val="22"/>
        </w:rPr>
        <w:t>movement and</w:t>
      </w:r>
      <w:r w:rsidR="001A4D40" w:rsidRPr="00FD4A75">
        <w:rPr>
          <w:color w:val="000000" w:themeColor="text1"/>
          <w:szCs w:val="22"/>
        </w:rPr>
        <w:t xml:space="preserve"> </w:t>
      </w:r>
      <w:r w:rsidR="52C2EC35" w:rsidRPr="00FD4A75">
        <w:rPr>
          <w:color w:val="000000" w:themeColor="text1"/>
          <w:szCs w:val="22"/>
        </w:rPr>
        <w:t xml:space="preserve">dance support </w:t>
      </w:r>
      <w:r w:rsidR="003E6230" w:rsidRPr="00FD4A75">
        <w:rPr>
          <w:color w:val="000000" w:themeColor="text1"/>
          <w:szCs w:val="22"/>
        </w:rPr>
        <w:t xml:space="preserve">all </w:t>
      </w:r>
      <w:r w:rsidR="001A4D40" w:rsidRPr="00FD4A75">
        <w:rPr>
          <w:color w:val="000000" w:themeColor="text1"/>
          <w:szCs w:val="22"/>
        </w:rPr>
        <w:t xml:space="preserve">aspects </w:t>
      </w:r>
      <w:r w:rsidR="45156E5F" w:rsidRPr="00FD4A75">
        <w:rPr>
          <w:color w:val="000000" w:themeColor="text1"/>
          <w:szCs w:val="22"/>
        </w:rPr>
        <w:t>of development</w:t>
      </w:r>
      <w:r w:rsidR="001A4D40" w:rsidRPr="00FD4A75">
        <w:rPr>
          <w:color w:val="000000" w:themeColor="text1"/>
          <w:szCs w:val="22"/>
        </w:rPr>
        <w:t xml:space="preserve"> </w:t>
      </w:r>
      <w:r w:rsidR="21073639" w:rsidRPr="00FD4A75">
        <w:rPr>
          <w:color w:val="000000" w:themeColor="text1"/>
          <w:szCs w:val="22"/>
        </w:rPr>
        <w:t>and learning</w:t>
      </w:r>
      <w:r w:rsidR="001A4D40" w:rsidRPr="00FD4A75">
        <w:rPr>
          <w:color w:val="000000" w:themeColor="text1"/>
          <w:szCs w:val="22"/>
        </w:rPr>
        <w:t>.</w:t>
      </w:r>
      <w:r w:rsidR="00B357A5" w:rsidRPr="00FD4A75">
        <w:rPr>
          <w:color w:val="000000" w:themeColor="text1"/>
          <w:szCs w:val="22"/>
        </w:rPr>
        <w:t xml:space="preserve"> </w:t>
      </w:r>
      <w:r w:rsidR="001A4D40" w:rsidRPr="00FD4A75">
        <w:rPr>
          <w:color w:val="000000" w:themeColor="text1"/>
          <w:szCs w:val="22"/>
        </w:rPr>
        <w:t xml:space="preserve">In </w:t>
      </w:r>
      <w:r w:rsidR="7599FD39" w:rsidRPr="00FD4A75">
        <w:rPr>
          <w:color w:val="000000" w:themeColor="text1"/>
          <w:szCs w:val="22"/>
        </w:rPr>
        <w:t>many instances</w:t>
      </w:r>
      <w:r w:rsidR="001A4D40" w:rsidRPr="00FD4A75">
        <w:rPr>
          <w:color w:val="000000" w:themeColor="text1"/>
          <w:szCs w:val="22"/>
        </w:rPr>
        <w:t xml:space="preserve">, </w:t>
      </w:r>
      <w:r w:rsidR="1B08021D" w:rsidRPr="00FD4A75">
        <w:rPr>
          <w:color w:val="000000" w:themeColor="text1"/>
          <w:szCs w:val="22"/>
        </w:rPr>
        <w:t xml:space="preserve">creative arts </w:t>
      </w:r>
      <w:r w:rsidR="2C0DB1DA" w:rsidRPr="00FD4A75">
        <w:rPr>
          <w:color w:val="000000" w:themeColor="text1"/>
          <w:szCs w:val="22"/>
        </w:rPr>
        <w:t>in the</w:t>
      </w:r>
      <w:r w:rsidR="00B357A5" w:rsidRPr="00FD4A75">
        <w:rPr>
          <w:color w:val="000000" w:themeColor="text1"/>
          <w:szCs w:val="22"/>
        </w:rPr>
        <w:t xml:space="preserve"> </w:t>
      </w:r>
      <w:r w:rsidR="5E8FB2FC" w:rsidRPr="00FD4A75">
        <w:rPr>
          <w:color w:val="000000" w:themeColor="text1"/>
          <w:szCs w:val="22"/>
        </w:rPr>
        <w:t>preschool classroom</w:t>
      </w:r>
      <w:r w:rsidR="3D468F42" w:rsidRPr="00FD4A75">
        <w:rPr>
          <w:color w:val="000000" w:themeColor="text1"/>
          <w:szCs w:val="22"/>
        </w:rPr>
        <w:t xml:space="preserve"> </w:t>
      </w:r>
      <w:r w:rsidR="278B2EDE" w:rsidRPr="00FD4A75">
        <w:rPr>
          <w:color w:val="000000" w:themeColor="text1"/>
          <w:szCs w:val="22"/>
        </w:rPr>
        <w:t>are intricately linked</w:t>
      </w:r>
      <w:r w:rsidR="001A4D40" w:rsidRPr="00FD4A75">
        <w:rPr>
          <w:color w:val="000000" w:themeColor="text1"/>
          <w:szCs w:val="22"/>
        </w:rPr>
        <w:t xml:space="preserve"> to </w:t>
      </w:r>
      <w:r w:rsidR="672A8B75" w:rsidRPr="00FD4A75">
        <w:rPr>
          <w:color w:val="000000" w:themeColor="text1"/>
          <w:szCs w:val="22"/>
        </w:rPr>
        <w:t>other curriculum</w:t>
      </w:r>
      <w:r w:rsidR="00B357A5" w:rsidRPr="00FD4A75">
        <w:rPr>
          <w:color w:val="000000" w:themeColor="text1"/>
          <w:szCs w:val="22"/>
        </w:rPr>
        <w:t xml:space="preserve"> </w:t>
      </w:r>
      <w:r w:rsidR="001A4D40" w:rsidRPr="00FD4A75">
        <w:rPr>
          <w:color w:val="000000" w:themeColor="text1"/>
          <w:szCs w:val="22"/>
        </w:rPr>
        <w:t>areas</w:t>
      </w:r>
      <w:r w:rsidR="003E6230" w:rsidRPr="00FD4A75">
        <w:rPr>
          <w:color w:val="000000" w:themeColor="text1"/>
          <w:szCs w:val="22"/>
        </w:rPr>
        <w:t xml:space="preserve"> and</w:t>
      </w:r>
      <w:r w:rsidR="00B357A5" w:rsidRPr="00FD4A75">
        <w:rPr>
          <w:color w:val="000000" w:themeColor="text1"/>
          <w:szCs w:val="22"/>
        </w:rPr>
        <w:t xml:space="preserve"> </w:t>
      </w:r>
      <w:r w:rsidR="001A4D40" w:rsidRPr="00FD4A75">
        <w:rPr>
          <w:color w:val="000000" w:themeColor="text1"/>
          <w:szCs w:val="22"/>
        </w:rPr>
        <w:t xml:space="preserve"> can be used as a strategy </w:t>
      </w:r>
      <w:r w:rsidR="00F15C6C" w:rsidRPr="00FD4A75">
        <w:rPr>
          <w:color w:val="000000" w:themeColor="text1"/>
          <w:szCs w:val="22"/>
        </w:rPr>
        <w:t xml:space="preserve">for learning </w:t>
      </w:r>
      <w:r w:rsidR="001A4D40" w:rsidRPr="00FD4A75">
        <w:rPr>
          <w:color w:val="000000" w:themeColor="text1"/>
          <w:szCs w:val="22"/>
        </w:rPr>
        <w:t>about</w:t>
      </w:r>
      <w:r w:rsidR="00B357A5" w:rsidRPr="00FD4A75">
        <w:rPr>
          <w:color w:val="000000" w:themeColor="text1"/>
          <w:szCs w:val="22"/>
        </w:rPr>
        <w:t xml:space="preserve"> </w:t>
      </w:r>
      <w:r w:rsidR="001A4D40" w:rsidRPr="00FD4A75">
        <w:rPr>
          <w:color w:val="000000" w:themeColor="text1"/>
          <w:szCs w:val="22"/>
        </w:rPr>
        <w:t>local</w:t>
      </w:r>
      <w:r w:rsidR="00B357A5" w:rsidRPr="00FD4A75">
        <w:rPr>
          <w:color w:val="000000" w:themeColor="text1"/>
          <w:szCs w:val="22"/>
        </w:rPr>
        <w:t xml:space="preserve"> </w:t>
      </w:r>
      <w:r w:rsidR="001A4D40" w:rsidRPr="00FD4A75">
        <w:rPr>
          <w:color w:val="000000" w:themeColor="text1"/>
          <w:szCs w:val="22"/>
        </w:rPr>
        <w:t>communities</w:t>
      </w:r>
      <w:r w:rsidR="53E7F850" w:rsidRPr="00FD4A75">
        <w:rPr>
          <w:color w:val="000000" w:themeColor="text1"/>
          <w:szCs w:val="22"/>
        </w:rPr>
        <w:t>, different</w:t>
      </w:r>
      <w:r w:rsidR="00B357A5" w:rsidRPr="00FD4A75">
        <w:rPr>
          <w:color w:val="000000" w:themeColor="text1"/>
          <w:szCs w:val="22"/>
        </w:rPr>
        <w:t xml:space="preserve"> </w:t>
      </w:r>
      <w:r w:rsidR="001A4D40" w:rsidRPr="00FD4A75">
        <w:rPr>
          <w:color w:val="000000" w:themeColor="text1"/>
          <w:szCs w:val="22"/>
        </w:rPr>
        <w:t>cultures,</w:t>
      </w:r>
      <w:r w:rsidR="003E6230" w:rsidRPr="00FD4A75">
        <w:rPr>
          <w:color w:val="000000" w:themeColor="text1"/>
          <w:szCs w:val="22"/>
        </w:rPr>
        <w:t xml:space="preserve"> and other content.</w:t>
      </w:r>
      <w:r w:rsidR="00B357A5" w:rsidRPr="00FD4A75">
        <w:rPr>
          <w:color w:val="000000" w:themeColor="text1"/>
          <w:szCs w:val="22"/>
        </w:rPr>
        <w:t xml:space="preserve">  </w:t>
      </w:r>
      <w:r w:rsidR="001A4D40" w:rsidRPr="00FD4A75">
        <w:rPr>
          <w:color w:val="000000" w:themeColor="text1"/>
          <w:szCs w:val="22"/>
        </w:rPr>
        <w:t xml:space="preserve">When integrated in a developmentally appropriate way, </w:t>
      </w:r>
      <w:r w:rsidR="003E6230" w:rsidRPr="00FD4A75">
        <w:rPr>
          <w:color w:val="000000" w:themeColor="text1"/>
          <w:szCs w:val="22"/>
        </w:rPr>
        <w:t xml:space="preserve">the creative </w:t>
      </w:r>
      <w:r w:rsidR="001A4D40" w:rsidRPr="00FD4A75">
        <w:rPr>
          <w:color w:val="000000" w:themeColor="text1"/>
          <w:szCs w:val="22"/>
        </w:rPr>
        <w:t>art</w:t>
      </w:r>
      <w:r w:rsidR="003E6230" w:rsidRPr="00FD4A75">
        <w:rPr>
          <w:color w:val="000000" w:themeColor="text1"/>
          <w:szCs w:val="22"/>
        </w:rPr>
        <w:t>s</w:t>
      </w:r>
      <w:r w:rsidR="001A4D40" w:rsidRPr="00FD4A75">
        <w:rPr>
          <w:color w:val="000000" w:themeColor="text1"/>
          <w:szCs w:val="22"/>
        </w:rPr>
        <w:t xml:space="preserve"> promote memory, cognition, observation, inquiry,</w:t>
      </w:r>
      <w:r w:rsidR="00B357A5" w:rsidRPr="00FD4A75">
        <w:rPr>
          <w:color w:val="000000" w:themeColor="text1"/>
          <w:szCs w:val="22"/>
        </w:rPr>
        <w:t xml:space="preserve"> </w:t>
      </w:r>
      <w:r w:rsidR="001A4D40" w:rsidRPr="00FD4A75">
        <w:rPr>
          <w:color w:val="000000" w:themeColor="text1"/>
          <w:szCs w:val="22"/>
        </w:rPr>
        <w:t>and reflection.</w:t>
      </w:r>
      <w:r w:rsidR="00B357A5" w:rsidRPr="00FD4A75">
        <w:rPr>
          <w:color w:val="000000" w:themeColor="text1"/>
          <w:szCs w:val="22"/>
        </w:rPr>
        <w:t xml:space="preserve"> </w:t>
      </w:r>
      <w:r w:rsidR="001A4D40" w:rsidRPr="00FD4A75">
        <w:rPr>
          <w:color w:val="000000" w:themeColor="text1"/>
          <w:szCs w:val="22"/>
        </w:rPr>
        <w:t>The arts also help children appreciate beauty in the environment</w:t>
      </w:r>
      <w:r w:rsidR="003E6230" w:rsidRPr="00FD4A75">
        <w:rPr>
          <w:color w:val="000000" w:themeColor="text1"/>
          <w:szCs w:val="22"/>
        </w:rPr>
        <w:t>, in their everyday world, and in works of art</w:t>
      </w:r>
      <w:r w:rsidR="001A4D40" w:rsidRPr="00FD4A75">
        <w:rPr>
          <w:color w:val="000000" w:themeColor="text1"/>
          <w:szCs w:val="22"/>
        </w:rPr>
        <w:t>.</w:t>
      </w:r>
    </w:p>
    <w:p w14:paraId="2C271320" w14:textId="71D1F713" w:rsidR="009260CC" w:rsidRDefault="001A4D40" w:rsidP="00AA60A3">
      <w:pPr>
        <w:rPr>
          <w:rFonts w:eastAsia="Verdana" w:cs="Verdana"/>
          <w:color w:val="000000" w:themeColor="text1"/>
          <w:szCs w:val="22"/>
        </w:rPr>
      </w:pPr>
      <w:r w:rsidRPr="00FD4A75">
        <w:rPr>
          <w:color w:val="000000" w:themeColor="text1"/>
          <w:szCs w:val="22"/>
        </w:rPr>
        <w:t xml:space="preserve">Sometimes feelings </w:t>
      </w:r>
      <w:r w:rsidR="014C0513" w:rsidRPr="00FD4A75">
        <w:rPr>
          <w:color w:val="000000" w:themeColor="text1"/>
          <w:szCs w:val="22"/>
        </w:rPr>
        <w:t xml:space="preserve">or </w:t>
      </w:r>
      <w:r w:rsidR="79E9BECF" w:rsidRPr="00FD4A75">
        <w:rPr>
          <w:color w:val="000000" w:themeColor="text1"/>
          <w:szCs w:val="22"/>
        </w:rPr>
        <w:t>understandings that</w:t>
      </w:r>
      <w:r w:rsidR="510333DF" w:rsidRPr="00FD4A75">
        <w:rPr>
          <w:color w:val="000000" w:themeColor="text1"/>
          <w:szCs w:val="22"/>
        </w:rPr>
        <w:t xml:space="preserve"> </w:t>
      </w:r>
      <w:r w:rsidR="348736DC" w:rsidRPr="00FD4A75">
        <w:rPr>
          <w:color w:val="000000" w:themeColor="text1"/>
          <w:szCs w:val="22"/>
        </w:rPr>
        <w:t>cannot be</w:t>
      </w:r>
      <w:r w:rsidR="5ED053A2" w:rsidRPr="00FD4A75">
        <w:rPr>
          <w:color w:val="000000" w:themeColor="text1"/>
          <w:szCs w:val="22"/>
        </w:rPr>
        <w:t xml:space="preserve"> expressed</w:t>
      </w:r>
      <w:r w:rsidRPr="00FD4A75">
        <w:rPr>
          <w:color w:val="000000" w:themeColor="text1"/>
          <w:szCs w:val="22"/>
        </w:rPr>
        <w:t xml:space="preserve"> through words can be</w:t>
      </w:r>
      <w:r w:rsidR="00F15C6C" w:rsidRPr="00FD4A75">
        <w:rPr>
          <w:color w:val="000000" w:themeColor="text1"/>
          <w:szCs w:val="22"/>
        </w:rPr>
        <w:t xml:space="preserve"> well</w:t>
      </w:r>
      <w:r w:rsidR="00BE44F6" w:rsidRPr="00FD4A75">
        <w:rPr>
          <w:color w:val="000000" w:themeColor="text1"/>
          <w:szCs w:val="22"/>
        </w:rPr>
        <w:t xml:space="preserve"> </w:t>
      </w:r>
      <w:r w:rsidRPr="00FD4A75">
        <w:rPr>
          <w:color w:val="000000" w:themeColor="text1"/>
          <w:szCs w:val="22"/>
        </w:rPr>
        <w:t>expressed through the arts</w:t>
      </w:r>
      <w:r w:rsidR="00C52972" w:rsidRPr="00FD4A75">
        <w:rPr>
          <w:color w:val="000000" w:themeColor="text1"/>
          <w:szCs w:val="22"/>
        </w:rPr>
        <w:t>.</w:t>
      </w:r>
      <w:r w:rsidR="00B357A5" w:rsidRPr="00FD4A75">
        <w:rPr>
          <w:color w:val="000000" w:themeColor="text1"/>
          <w:szCs w:val="22"/>
        </w:rPr>
        <w:t xml:space="preserve"> </w:t>
      </w:r>
      <w:r w:rsidR="00C52972" w:rsidRPr="00FD4A75">
        <w:rPr>
          <w:color w:val="000000" w:themeColor="text1"/>
          <w:szCs w:val="22"/>
        </w:rPr>
        <w:t>I</w:t>
      </w:r>
      <w:r w:rsidR="00F15C6C" w:rsidRPr="00FD4A75">
        <w:rPr>
          <w:color w:val="000000" w:themeColor="text1"/>
          <w:szCs w:val="22"/>
        </w:rPr>
        <w:t xml:space="preserve">t </w:t>
      </w:r>
      <w:r w:rsidR="5AAC4DBA" w:rsidRPr="00FD4A75">
        <w:rPr>
          <w:color w:val="000000" w:themeColor="text1"/>
          <w:szCs w:val="22"/>
        </w:rPr>
        <w:t>is vitally</w:t>
      </w:r>
      <w:r w:rsidRPr="00FD4A75">
        <w:rPr>
          <w:color w:val="000000" w:themeColor="text1"/>
          <w:szCs w:val="22"/>
        </w:rPr>
        <w:t xml:space="preserve"> </w:t>
      </w:r>
      <w:r w:rsidR="5284F2E4" w:rsidRPr="00FD4A75">
        <w:rPr>
          <w:color w:val="000000" w:themeColor="text1"/>
          <w:szCs w:val="22"/>
        </w:rPr>
        <w:t>important to</w:t>
      </w:r>
      <w:r w:rsidRPr="00FD4A75">
        <w:rPr>
          <w:color w:val="000000" w:themeColor="text1"/>
          <w:szCs w:val="22"/>
        </w:rPr>
        <w:t xml:space="preserve"> </w:t>
      </w:r>
      <w:r w:rsidR="3B787702" w:rsidRPr="00FD4A75">
        <w:rPr>
          <w:color w:val="000000" w:themeColor="text1"/>
          <w:szCs w:val="22"/>
        </w:rPr>
        <w:t>provide children</w:t>
      </w:r>
      <w:r w:rsidRPr="00FD4A75">
        <w:rPr>
          <w:color w:val="000000" w:themeColor="text1"/>
          <w:szCs w:val="22"/>
        </w:rPr>
        <w:t xml:space="preserve"> with materials and </w:t>
      </w:r>
      <w:r w:rsidR="003E6230" w:rsidRPr="00FD4A75">
        <w:rPr>
          <w:color w:val="000000" w:themeColor="text1"/>
          <w:szCs w:val="22"/>
        </w:rPr>
        <w:t xml:space="preserve">time necessary </w:t>
      </w:r>
      <w:r w:rsidR="48F0DA04" w:rsidRPr="00FD4A75">
        <w:rPr>
          <w:color w:val="000000" w:themeColor="text1"/>
          <w:szCs w:val="22"/>
        </w:rPr>
        <w:t xml:space="preserve">to explore, experiment, </w:t>
      </w:r>
      <w:r w:rsidR="724E172B" w:rsidRPr="00FD4A75">
        <w:rPr>
          <w:color w:val="000000" w:themeColor="text1"/>
          <w:szCs w:val="22"/>
        </w:rPr>
        <w:t>and create</w:t>
      </w:r>
      <w:r w:rsidRPr="00FD4A75">
        <w:rPr>
          <w:color w:val="000000" w:themeColor="text1"/>
          <w:szCs w:val="22"/>
        </w:rPr>
        <w:t xml:space="preserve"> </w:t>
      </w:r>
      <w:r w:rsidR="4633E9E5" w:rsidRPr="00FD4A75">
        <w:rPr>
          <w:color w:val="000000" w:themeColor="text1"/>
          <w:szCs w:val="22"/>
        </w:rPr>
        <w:t>in their</w:t>
      </w:r>
      <w:r w:rsidR="00B357A5" w:rsidRPr="00FD4A75">
        <w:rPr>
          <w:color w:val="000000" w:themeColor="text1"/>
          <w:szCs w:val="22"/>
        </w:rPr>
        <w:t xml:space="preserve"> </w:t>
      </w:r>
      <w:r w:rsidRPr="00FD4A75">
        <w:rPr>
          <w:color w:val="000000" w:themeColor="text1"/>
          <w:szCs w:val="22"/>
        </w:rPr>
        <w:t>own</w:t>
      </w:r>
      <w:r w:rsidR="003E6230" w:rsidRPr="00FD4A75">
        <w:rPr>
          <w:color w:val="000000" w:themeColor="text1"/>
          <w:szCs w:val="22"/>
        </w:rPr>
        <w:t xml:space="preserve"> way throughout the day</w:t>
      </w:r>
      <w:r w:rsidRPr="00FD4A75">
        <w:rPr>
          <w:color w:val="000000" w:themeColor="text1"/>
          <w:szCs w:val="22"/>
        </w:rPr>
        <w:t xml:space="preserve">, </w:t>
      </w:r>
      <w:r w:rsidR="00B357A5" w:rsidRPr="00FD4A75">
        <w:rPr>
          <w:color w:val="000000" w:themeColor="text1"/>
          <w:szCs w:val="22"/>
        </w:rPr>
        <w:t xml:space="preserve"> </w:t>
      </w:r>
      <w:r w:rsidR="00F15C6C" w:rsidRPr="00FD4A75">
        <w:rPr>
          <w:color w:val="000000" w:themeColor="text1"/>
          <w:szCs w:val="22"/>
        </w:rPr>
        <w:t>, integrating the arts into all domains and subject areas</w:t>
      </w:r>
      <w:r w:rsidRPr="00FD4A75">
        <w:rPr>
          <w:color w:val="000000" w:themeColor="text1"/>
          <w:szCs w:val="22"/>
        </w:rPr>
        <w:t>.</w:t>
      </w:r>
      <w:r w:rsidR="47A3E09B" w:rsidRPr="001F7C38">
        <w:rPr>
          <w:rFonts w:eastAsia="Verdana" w:cs="Verdana"/>
          <w:color w:val="000000" w:themeColor="text1"/>
          <w:szCs w:val="22"/>
        </w:rPr>
        <w:t xml:space="preserve"> </w:t>
      </w:r>
      <w:r w:rsidR="00F15C6C" w:rsidRPr="00FD4A75">
        <w:rPr>
          <w:color w:val="000000" w:themeColor="text1"/>
          <w:szCs w:val="22"/>
        </w:rPr>
        <w:t>Providing</w:t>
      </w:r>
      <w:r w:rsidR="00BE44F6" w:rsidRPr="00FD4A75">
        <w:rPr>
          <w:color w:val="000000" w:themeColor="text1"/>
          <w:szCs w:val="22"/>
        </w:rPr>
        <w:t xml:space="preserve"> </w:t>
      </w:r>
      <w:r w:rsidR="00C52972">
        <w:rPr>
          <w:rFonts w:eastAsia="Verdana" w:cs="Verdana"/>
          <w:color w:val="000000" w:themeColor="text1"/>
          <w:szCs w:val="22"/>
        </w:rPr>
        <w:t>c</w:t>
      </w:r>
      <w:r w:rsidR="71F20BAB" w:rsidRPr="001F7C38">
        <w:rPr>
          <w:rFonts w:eastAsia="Verdana" w:cs="Verdana"/>
          <w:color w:val="000000" w:themeColor="text1"/>
          <w:szCs w:val="22"/>
        </w:rPr>
        <w:t xml:space="preserve">hildren </w:t>
      </w:r>
      <w:r w:rsidR="00B30191">
        <w:rPr>
          <w:rFonts w:eastAsia="Verdana" w:cs="Verdana"/>
          <w:color w:val="000000" w:themeColor="text1"/>
          <w:szCs w:val="22"/>
        </w:rPr>
        <w:t xml:space="preserve">with </w:t>
      </w:r>
      <w:r w:rsidR="71F20BAB" w:rsidRPr="001F7C38">
        <w:rPr>
          <w:rFonts w:eastAsia="Verdana" w:cs="Verdana"/>
          <w:color w:val="000000" w:themeColor="text1"/>
          <w:szCs w:val="22"/>
        </w:rPr>
        <w:t xml:space="preserve">the freedom to create </w:t>
      </w:r>
      <w:r w:rsidR="00B30191">
        <w:rPr>
          <w:rFonts w:eastAsia="Verdana" w:cs="Verdana"/>
          <w:color w:val="000000" w:themeColor="text1"/>
          <w:szCs w:val="22"/>
        </w:rPr>
        <w:t xml:space="preserve">does </w:t>
      </w:r>
      <w:r w:rsidR="71F20BAB" w:rsidRPr="001F7C38">
        <w:rPr>
          <w:rFonts w:eastAsia="Verdana" w:cs="Verdana"/>
          <w:color w:val="000000" w:themeColor="text1"/>
          <w:szCs w:val="22"/>
        </w:rPr>
        <w:t xml:space="preserve">not preclude the teacher from supporting children’s artistic development by using strategies such as describing, modeling, and </w:t>
      </w:r>
      <w:r w:rsidR="6E7CB0E9" w:rsidRPr="001F7C38">
        <w:rPr>
          <w:rFonts w:eastAsia="Verdana" w:cs="Verdana"/>
          <w:color w:val="000000" w:themeColor="text1"/>
          <w:szCs w:val="22"/>
        </w:rPr>
        <w:t>providing feedback</w:t>
      </w:r>
      <w:r w:rsidR="71F20BAB" w:rsidRPr="001F7C38">
        <w:rPr>
          <w:rFonts w:eastAsia="Verdana" w:cs="Verdana"/>
          <w:color w:val="000000" w:themeColor="text1"/>
          <w:szCs w:val="22"/>
        </w:rPr>
        <w:t xml:space="preserve"> to scaffold their learning</w:t>
      </w:r>
      <w:r w:rsidR="00971297">
        <w:rPr>
          <w:rFonts w:eastAsia="Verdana" w:cs="Verdana"/>
          <w:color w:val="000000" w:themeColor="text1"/>
          <w:szCs w:val="22"/>
        </w:rPr>
        <w:t>.</w:t>
      </w:r>
      <w:r w:rsidR="00971297" w:rsidRPr="00FD4A75">
        <w:rPr>
          <w:szCs w:val="22"/>
        </w:rPr>
        <w:t xml:space="preserve"> </w:t>
      </w:r>
      <w:r w:rsidR="00971297" w:rsidRPr="00971297">
        <w:rPr>
          <w:rFonts w:eastAsia="Verdana" w:cs="Verdana"/>
          <w:color w:val="000000" w:themeColor="text1"/>
          <w:szCs w:val="22"/>
        </w:rPr>
        <w:t>The teacher should be knowledgeable about</w:t>
      </w:r>
      <w:r w:rsidR="71F20BAB" w:rsidRPr="001F7C38">
        <w:rPr>
          <w:rFonts w:eastAsia="Verdana" w:cs="Verdana"/>
          <w:color w:val="000000" w:themeColor="text1"/>
          <w:szCs w:val="22"/>
        </w:rPr>
        <w:t xml:space="preserve">, artistic traditions </w:t>
      </w:r>
      <w:r w:rsidR="00A2340B" w:rsidRPr="00A2340B">
        <w:rPr>
          <w:rFonts w:eastAsia="Verdana" w:cs="Verdana"/>
          <w:color w:val="000000" w:themeColor="text1"/>
          <w:szCs w:val="22"/>
        </w:rPr>
        <w:t xml:space="preserve">of different cultures and </w:t>
      </w:r>
      <w:r w:rsidR="71F20BAB" w:rsidRPr="001F7C38">
        <w:rPr>
          <w:rFonts w:eastAsia="Verdana" w:cs="Verdana"/>
          <w:color w:val="000000" w:themeColor="text1"/>
          <w:szCs w:val="22"/>
        </w:rPr>
        <w:t xml:space="preserve">should integrate </w:t>
      </w:r>
      <w:r w:rsidR="00B30191">
        <w:rPr>
          <w:rFonts w:eastAsia="Verdana" w:cs="Verdana"/>
          <w:color w:val="000000" w:themeColor="text1"/>
          <w:szCs w:val="22"/>
        </w:rPr>
        <w:t xml:space="preserve">aspects of such cultures </w:t>
      </w:r>
      <w:r w:rsidR="71F20BAB" w:rsidRPr="001F7C38">
        <w:rPr>
          <w:rFonts w:eastAsia="Verdana" w:cs="Verdana"/>
          <w:color w:val="000000" w:themeColor="text1"/>
          <w:szCs w:val="22"/>
        </w:rPr>
        <w:t xml:space="preserve">throughout the </w:t>
      </w:r>
      <w:r w:rsidR="008D0630" w:rsidRPr="008D0630">
        <w:rPr>
          <w:rFonts w:eastAsia="Verdana" w:cs="Verdana"/>
          <w:color w:val="000000" w:themeColor="text1"/>
          <w:szCs w:val="22"/>
        </w:rPr>
        <w:t xml:space="preserve">classroom </w:t>
      </w:r>
      <w:r w:rsidR="71F20BAB" w:rsidRPr="001F7C38">
        <w:rPr>
          <w:rFonts w:eastAsia="Verdana" w:cs="Verdana"/>
          <w:color w:val="000000" w:themeColor="text1"/>
          <w:szCs w:val="22"/>
        </w:rPr>
        <w:t>environment and activities</w:t>
      </w:r>
      <w:r w:rsidR="008D0630">
        <w:rPr>
          <w:rFonts w:eastAsia="Verdana" w:cs="Verdana"/>
          <w:color w:val="000000" w:themeColor="text1"/>
          <w:szCs w:val="22"/>
        </w:rPr>
        <w:t>.</w:t>
      </w:r>
      <w:r w:rsidR="00BB72DF">
        <w:rPr>
          <w:rFonts w:eastAsia="Verdana" w:cs="Verdana"/>
          <w:color w:val="000000" w:themeColor="text1"/>
          <w:szCs w:val="22"/>
        </w:rPr>
        <w:t>]</w:t>
      </w:r>
    </w:p>
    <w:p w14:paraId="74AD5DB0" w14:textId="0EBC85F3" w:rsidR="00AA60A3" w:rsidRPr="00AA60A3" w:rsidRDefault="00AA60A3" w:rsidP="00AA60A3">
      <w:pPr>
        <w:rPr>
          <w:rFonts w:eastAsia="Verdana" w:cs="Verdana"/>
          <w:b/>
          <w:bCs/>
          <w:color w:val="000000" w:themeColor="text1"/>
          <w:szCs w:val="22"/>
        </w:rPr>
      </w:pPr>
      <w:r w:rsidRPr="00AA60A3">
        <w:rPr>
          <w:rFonts w:eastAsia="Verdana" w:cs="Verdana"/>
          <w:b/>
          <w:bCs/>
          <w:color w:val="000000" w:themeColor="text1"/>
          <w:szCs w:val="22"/>
        </w:rPr>
        <w:t>Preschool students use the creative arts to communicate thoughts, ideas, and feelings. The arts provide one of the most effective ways for students to understand and explain their world. All students, including MLs and students with disabilities, participate in and benefit from creative experiences. For young students, the focus is on the creative process rather than the final product. Through these experiences, teachers reinforce learning habits such as initiative, curiosity, engagement, persistence, reasoning, and problem-solving by providing individualized, group and firsthand opportunities for artistic expression.</w:t>
      </w:r>
    </w:p>
    <w:p w14:paraId="39F02372" w14:textId="77777777" w:rsidR="00AA60A3" w:rsidRPr="00AA60A3" w:rsidRDefault="00AA60A3" w:rsidP="00AA60A3">
      <w:pPr>
        <w:rPr>
          <w:rFonts w:eastAsia="Verdana" w:cs="Verdana"/>
          <w:b/>
          <w:bCs/>
          <w:color w:val="000000" w:themeColor="text1"/>
          <w:szCs w:val="22"/>
        </w:rPr>
      </w:pPr>
      <w:r w:rsidRPr="00AA60A3">
        <w:rPr>
          <w:rFonts w:eastAsia="Verdana" w:cs="Verdana"/>
          <w:b/>
          <w:bCs/>
          <w:color w:val="000000" w:themeColor="text1"/>
          <w:szCs w:val="22"/>
        </w:rPr>
        <w:t>Educators offer opportunities for students to explore their interests, experiences and personalities through the arts, enabling self-expression, collaboration and full engagement in the classroom community. Environments that support visual arts, music, dramatic play, and movement and dance foster all areas of development and learning. In preschool classrooms, creative arts are closely connected to other areas of the curriculum. Teachers must use the arts as a strategy to explore local communities, diverse cultures, music, movement, language, literacy, self-expression, and content areas such as mathematics and science. When integrated, developmentally and intentionally, the arts support memory, cognition, observation, inquiry, and reflection.</w:t>
      </w:r>
    </w:p>
    <w:p w14:paraId="703FCE17" w14:textId="4ABBDE52" w:rsidR="001B76C7" w:rsidRPr="00AA60A3" w:rsidRDefault="00AA60A3" w:rsidP="00AA60A3">
      <w:pPr>
        <w:rPr>
          <w:rFonts w:eastAsia="Verdana" w:cs="Verdana"/>
          <w:b/>
          <w:bCs/>
          <w:color w:val="000000" w:themeColor="text1"/>
          <w:szCs w:val="22"/>
        </w:rPr>
      </w:pPr>
      <w:r w:rsidRPr="00AA60A3">
        <w:rPr>
          <w:rFonts w:eastAsia="Verdana" w:cs="Verdana"/>
          <w:b/>
          <w:bCs/>
          <w:color w:val="000000" w:themeColor="text1"/>
          <w:szCs w:val="22"/>
        </w:rPr>
        <w:t>Students often communicate ideas or emotions through artistic work, expressing feelings or ideas that words alone cannot convey. Throughout the day, it is vital to provide students with materials and opportunities to explore, experiment, and create in their own unique ways. Educators support artistic growth by describing students’ process to enhance awareness, modeling techniques or ideas, and providing constructive feedback to guide improvement. Additionally, as teachers learn about the diverse cultures represented in their classroom and community, they shall incorporate artistic traditions from those cultures into the classroom environment and daily activities, helping students build knowledge of and appreciation for the wider world.</w:t>
      </w:r>
    </w:p>
    <w:p w14:paraId="4ABFD92B" w14:textId="6000D78E" w:rsidR="0090561C" w:rsidRPr="00FD4A75" w:rsidRDefault="00AA60A3" w:rsidP="001A4D40">
      <w:pPr>
        <w:rPr>
          <w:szCs w:val="22"/>
        </w:rPr>
      </w:pPr>
      <w:r w:rsidRPr="00FD4A75">
        <w:rPr>
          <w:szCs w:val="22"/>
        </w:rPr>
        <w:t>[</w:t>
      </w:r>
      <w:r w:rsidR="0090561C" w:rsidRPr="00FD4A75">
        <w:rPr>
          <w:szCs w:val="22"/>
        </w:rPr>
        <w:t>There are four preschool visual and performing arts standards:</w:t>
      </w:r>
    </w:p>
    <w:p w14:paraId="056E752A" w14:textId="57B22900" w:rsidR="0090561C" w:rsidRPr="00FD4A75" w:rsidRDefault="0090561C" w:rsidP="001A4D40">
      <w:pPr>
        <w:rPr>
          <w:szCs w:val="22"/>
        </w:rPr>
      </w:pPr>
      <w:r w:rsidRPr="00FD4A75">
        <w:rPr>
          <w:szCs w:val="22"/>
        </w:rPr>
        <w:t>Standard 1.1:</w:t>
      </w:r>
      <w:r w:rsidRPr="00FD4A75">
        <w:rPr>
          <w:szCs w:val="22"/>
        </w:rPr>
        <w:tab/>
        <w:t>Children express themselves through and develop an appreciation of creative movement and dance.</w:t>
      </w:r>
    </w:p>
    <w:p w14:paraId="0E810AC7" w14:textId="155DD8CA" w:rsidR="0090561C" w:rsidRPr="00FD4A75" w:rsidRDefault="0090561C" w:rsidP="001A4D40">
      <w:pPr>
        <w:rPr>
          <w:szCs w:val="22"/>
        </w:rPr>
      </w:pPr>
      <w:r w:rsidRPr="00FD4A75">
        <w:rPr>
          <w:szCs w:val="22"/>
        </w:rPr>
        <w:t>Standard 1.2:</w:t>
      </w:r>
      <w:r w:rsidRPr="00FD4A75">
        <w:rPr>
          <w:szCs w:val="22"/>
        </w:rPr>
        <w:tab/>
        <w:t>Children express themselves through and develop an appreciation of music.</w:t>
      </w:r>
    </w:p>
    <w:p w14:paraId="1A60FDCC" w14:textId="582CCF01" w:rsidR="0090561C" w:rsidRPr="00FD4A75" w:rsidRDefault="0090561C" w:rsidP="001A4D40">
      <w:pPr>
        <w:rPr>
          <w:szCs w:val="22"/>
        </w:rPr>
      </w:pPr>
      <w:r w:rsidRPr="00FD4A75">
        <w:rPr>
          <w:szCs w:val="22"/>
        </w:rPr>
        <w:t>Standard 1.3:</w:t>
      </w:r>
      <w:r w:rsidRPr="00FD4A75">
        <w:rPr>
          <w:szCs w:val="22"/>
        </w:rPr>
        <w:tab/>
        <w:t>Children express themselves through and develop an appreciation of dramatic play and storytelling.</w:t>
      </w:r>
    </w:p>
    <w:p w14:paraId="534E16F7" w14:textId="257B578B" w:rsidR="0090561C" w:rsidRPr="00FD4A75" w:rsidRDefault="0090561C" w:rsidP="001A4D40">
      <w:pPr>
        <w:rPr>
          <w:szCs w:val="22"/>
        </w:rPr>
      </w:pPr>
      <w:r w:rsidRPr="00FD4A75">
        <w:rPr>
          <w:szCs w:val="22"/>
        </w:rPr>
        <w:t>Standard 1.4:</w:t>
      </w:r>
      <w:r w:rsidRPr="00FD4A75">
        <w:rPr>
          <w:szCs w:val="22"/>
        </w:rPr>
        <w:tab/>
        <w:t>Children express themselves through and develop an appreciation of the visual arts (e.g., painting, sculpting, and drawing).</w:t>
      </w:r>
    </w:p>
    <w:p w14:paraId="153F2F5F" w14:textId="3FF9F838" w:rsidR="0090561C" w:rsidRPr="00FD4A75" w:rsidRDefault="0090561C" w:rsidP="001A4D40">
      <w:pPr>
        <w:rPr>
          <w:szCs w:val="22"/>
        </w:rPr>
      </w:pPr>
      <w:r w:rsidRPr="00FD4A75">
        <w:rPr>
          <w:szCs w:val="22"/>
        </w:rPr>
        <w:t>Each of these four standards is further elaborated in the sections that follow. For each standard, effective preschool teaching practices are listed, followed by the preschool competencies that develop as a result of those practices.</w:t>
      </w:r>
    </w:p>
    <w:p w14:paraId="4A5CD517" w14:textId="331A572E" w:rsidR="0090561C" w:rsidRPr="00FD4A75" w:rsidRDefault="0090561C" w:rsidP="001A4D40">
      <w:pPr>
        <w:rPr>
          <w:szCs w:val="22"/>
        </w:rPr>
      </w:pPr>
      <w:r w:rsidRPr="00FD4A75">
        <w:rPr>
          <w:szCs w:val="22"/>
        </w:rPr>
        <w:t>Standard 1.1: Children express themselves through and develop an appreciation of creative movement and dance.</w:t>
      </w:r>
      <w:r w:rsidR="00C74A98" w:rsidRPr="00FD4A75">
        <w:rPr>
          <w:szCs w:val="22"/>
        </w:rPr>
        <w:t>]</w:t>
      </w:r>
    </w:p>
    <w:p w14:paraId="68618558" w14:textId="786BED2E" w:rsidR="0090561C" w:rsidRPr="00FD4A75" w:rsidRDefault="00C74A98" w:rsidP="69D45212">
      <w:pPr>
        <w:rPr>
          <w:i/>
          <w:szCs w:val="22"/>
        </w:rPr>
      </w:pPr>
      <w:r w:rsidRPr="00FD4A75">
        <w:rPr>
          <w:szCs w:val="22"/>
        </w:rPr>
        <w:t>[</w:t>
      </w:r>
      <w:r w:rsidR="0090561C" w:rsidRPr="00FD4A75">
        <w:rPr>
          <w:szCs w:val="22"/>
        </w:rPr>
        <w:t>Preschool Teaching Practices</w:t>
      </w:r>
      <w:r w:rsidRPr="00FD4A75">
        <w:rPr>
          <w:szCs w:val="22"/>
        </w:rPr>
        <w:t>]</w:t>
      </w:r>
      <w:r w:rsidR="0090561C" w:rsidRPr="00FD4A75">
        <w:rPr>
          <w:szCs w:val="22"/>
        </w:rPr>
        <w:t xml:space="preserve"> </w:t>
      </w:r>
      <w:r w:rsidR="438BDB59" w:rsidRPr="00FD4A75">
        <w:rPr>
          <w:i/>
          <w:szCs w:val="22"/>
        </w:rPr>
        <w:t xml:space="preserve">(Note: Practices that are being retained are bracketed in this list but repeated in the </w:t>
      </w:r>
      <w:r w:rsidR="438BDB59" w:rsidRPr="00FD4A75">
        <w:rPr>
          <w:szCs w:val="22"/>
        </w:rPr>
        <w:t>Preschool Teaching Practices</w:t>
      </w:r>
      <w:r w:rsidR="438BDB59" w:rsidRPr="00FD4A75">
        <w:rPr>
          <w:i/>
          <w:szCs w:val="22"/>
        </w:rPr>
        <w:t xml:space="preserve"> column below with changes indicated.)</w:t>
      </w:r>
    </w:p>
    <w:p w14:paraId="3C6B3333" w14:textId="07C32C11" w:rsidR="0090561C" w:rsidRPr="00FD4A75" w:rsidRDefault="00C74A98" w:rsidP="001A4D40">
      <w:pPr>
        <w:rPr>
          <w:szCs w:val="22"/>
        </w:rPr>
      </w:pPr>
      <w:r w:rsidRPr="00FD4A75">
        <w:rPr>
          <w:szCs w:val="22"/>
        </w:rPr>
        <w:t>[</w:t>
      </w:r>
      <w:r w:rsidR="0090561C" w:rsidRPr="00FD4A75">
        <w:rPr>
          <w:szCs w:val="22"/>
        </w:rPr>
        <w:t>Effective preschool teachers:</w:t>
      </w:r>
    </w:p>
    <w:p w14:paraId="73991C5B" w14:textId="0F7B80E8" w:rsidR="00975728" w:rsidRPr="00FD4A75" w:rsidRDefault="0090561C">
      <w:pPr>
        <w:pStyle w:val="ListParagraph"/>
        <w:numPr>
          <w:ilvl w:val="0"/>
          <w:numId w:val="58"/>
        </w:numPr>
        <w:tabs>
          <w:tab w:val="left" w:pos="1080"/>
        </w:tabs>
        <w:ind w:left="720"/>
        <w:rPr>
          <w:szCs w:val="22"/>
        </w:rPr>
      </w:pPr>
      <w:r w:rsidRPr="00FD4A75">
        <w:rPr>
          <w:szCs w:val="22"/>
        </w:rPr>
        <w:t>Provide opportunities for children to participate in both structured and unstructured dance/movement activities that help build motor control and body relationships and that strengthen self-regulation and memory (e.g., provide music and props and encourage children to make up their own dance movements, play musical “freeze” and other games).</w:t>
      </w:r>
    </w:p>
    <w:p w14:paraId="19F2C26A" w14:textId="33793AE0" w:rsidR="00975728" w:rsidRPr="00FD4A75" w:rsidRDefault="0090561C">
      <w:pPr>
        <w:pStyle w:val="ListParagraph"/>
        <w:numPr>
          <w:ilvl w:val="0"/>
          <w:numId w:val="58"/>
        </w:numPr>
        <w:tabs>
          <w:tab w:val="left" w:pos="1080"/>
        </w:tabs>
        <w:ind w:left="720"/>
        <w:rPr>
          <w:szCs w:val="22"/>
        </w:rPr>
      </w:pPr>
      <w:r w:rsidRPr="00FD4A75">
        <w:rPr>
          <w:szCs w:val="22"/>
        </w:rPr>
        <w:t>Participate in all movement and dance activities with the children.</w:t>
      </w:r>
    </w:p>
    <w:p w14:paraId="0D38BDAD" w14:textId="5CA7D0F9" w:rsidR="00975728" w:rsidRPr="00FD4A75" w:rsidRDefault="0090561C">
      <w:pPr>
        <w:pStyle w:val="ListParagraph"/>
        <w:numPr>
          <w:ilvl w:val="0"/>
          <w:numId w:val="58"/>
        </w:numPr>
        <w:tabs>
          <w:tab w:val="left" w:pos="1080"/>
        </w:tabs>
        <w:ind w:left="720"/>
        <w:rPr>
          <w:szCs w:val="22"/>
        </w:rPr>
      </w:pPr>
      <w:r w:rsidRPr="00FD4A75">
        <w:rPr>
          <w:szCs w:val="22"/>
        </w:rPr>
        <w:t>Model different dance movements (e.g., twist, bend, leap, slide).</w:t>
      </w:r>
    </w:p>
    <w:p w14:paraId="79EE7E3B" w14:textId="1EC1D985" w:rsidR="00975728" w:rsidRPr="00FD4A75" w:rsidRDefault="0090561C">
      <w:pPr>
        <w:pStyle w:val="ListParagraph"/>
        <w:numPr>
          <w:ilvl w:val="0"/>
          <w:numId w:val="58"/>
        </w:numPr>
        <w:tabs>
          <w:tab w:val="left" w:pos="1080"/>
        </w:tabs>
        <w:ind w:left="720"/>
        <w:rPr>
          <w:szCs w:val="22"/>
        </w:rPr>
      </w:pPr>
      <w:r w:rsidRPr="00FD4A75">
        <w:rPr>
          <w:szCs w:val="22"/>
        </w:rPr>
        <w:t>Use correct vocabulary when referring to movements (e.g., gallop, twist, stretch).</w:t>
      </w:r>
    </w:p>
    <w:p w14:paraId="7E00CD84" w14:textId="21DF5411" w:rsidR="00975728" w:rsidRPr="00FD4A75" w:rsidRDefault="0090561C">
      <w:pPr>
        <w:pStyle w:val="ListParagraph"/>
        <w:numPr>
          <w:ilvl w:val="0"/>
          <w:numId w:val="58"/>
        </w:numPr>
        <w:tabs>
          <w:tab w:val="left" w:pos="1080"/>
        </w:tabs>
        <w:ind w:left="720"/>
        <w:rPr>
          <w:szCs w:val="22"/>
        </w:rPr>
      </w:pPr>
      <w:r w:rsidRPr="00FD4A75">
        <w:rPr>
          <w:szCs w:val="22"/>
        </w:rPr>
        <w:t>Provide opportunities for children to experience creative movement and dance performances (e.g., performances by peers, family members, or professional artists in the classroom) and encourage children to observe, listen, and respond.</w:t>
      </w:r>
    </w:p>
    <w:p w14:paraId="4E127CEE" w14:textId="476D6592" w:rsidR="00975728" w:rsidRPr="00FD4A75" w:rsidRDefault="0090561C">
      <w:pPr>
        <w:pStyle w:val="ListParagraph"/>
        <w:numPr>
          <w:ilvl w:val="0"/>
          <w:numId w:val="58"/>
        </w:numPr>
        <w:tabs>
          <w:tab w:val="left" w:pos="1080"/>
        </w:tabs>
        <w:ind w:left="720"/>
        <w:rPr>
          <w:szCs w:val="22"/>
        </w:rPr>
      </w:pPr>
      <w:r w:rsidRPr="00FD4A75">
        <w:rPr>
          <w:szCs w:val="22"/>
        </w:rPr>
        <w:t>Connect movement and dance to curriculum themes and to other content areas and domains throughout the day, especially fine- and gross-motor skills, coordination, and other areas of physical development.</w:t>
      </w:r>
    </w:p>
    <w:p w14:paraId="23B63EC9" w14:textId="0533DACD" w:rsidR="00975728" w:rsidRPr="00FD4A75" w:rsidRDefault="0090561C">
      <w:pPr>
        <w:pStyle w:val="ListParagraph"/>
        <w:numPr>
          <w:ilvl w:val="0"/>
          <w:numId w:val="58"/>
        </w:numPr>
        <w:tabs>
          <w:tab w:val="left" w:pos="1080"/>
        </w:tabs>
        <w:ind w:left="720"/>
        <w:rPr>
          <w:szCs w:val="22"/>
        </w:rPr>
      </w:pPr>
      <w:r w:rsidRPr="00FD4A75">
        <w:rPr>
          <w:szCs w:val="22"/>
        </w:rPr>
        <w:t>Observe and encourage children’s approaches to learning dance and movement.</w:t>
      </w:r>
    </w:p>
    <w:p w14:paraId="31CFD719" w14:textId="6E7A5DAA" w:rsidR="00975728" w:rsidRPr="00FD4A75" w:rsidRDefault="0090561C">
      <w:pPr>
        <w:pStyle w:val="ListParagraph"/>
        <w:numPr>
          <w:ilvl w:val="0"/>
          <w:numId w:val="58"/>
        </w:numPr>
        <w:tabs>
          <w:tab w:val="left" w:pos="1080"/>
        </w:tabs>
        <w:ind w:left="720"/>
        <w:rPr>
          <w:szCs w:val="22"/>
        </w:rPr>
      </w:pPr>
      <w:r w:rsidRPr="00FD4A75">
        <w:rPr>
          <w:szCs w:val="22"/>
        </w:rPr>
        <w:t>Provide a range of music from different cultures and genres for dance and movement activities (e.g., classical, jazz, rock, salsa, reggae, rap, and others).</w:t>
      </w:r>
      <w:r w:rsidR="0088639B" w:rsidRPr="00FD4A75">
        <w:rPr>
          <w:szCs w:val="22"/>
        </w:rPr>
        <w:t>]</w:t>
      </w:r>
    </w:p>
    <w:p w14:paraId="0732BDE0" w14:textId="6EE102B6" w:rsidR="00975728" w:rsidRPr="00FD4A75" w:rsidRDefault="0088639B" w:rsidP="7D329C5B">
      <w:pPr>
        <w:rPr>
          <w:rFonts w:eastAsia="Verdana" w:cs="Verdana"/>
          <w:color w:val="000000" w:themeColor="text1"/>
          <w:szCs w:val="22"/>
        </w:rPr>
      </w:pPr>
      <w:r w:rsidRPr="00FD4A75">
        <w:rPr>
          <w:szCs w:val="22"/>
        </w:rPr>
        <w:t>[</w:t>
      </w:r>
      <w:r w:rsidR="0090561C" w:rsidRPr="00FD4A75">
        <w:rPr>
          <w:szCs w:val="22"/>
        </w:rPr>
        <w:t>Preschool Learning Outcomes</w:t>
      </w:r>
      <w:r w:rsidRPr="00FD4A75">
        <w:rPr>
          <w:szCs w:val="22"/>
        </w:rPr>
        <w:t>]</w:t>
      </w:r>
      <w:r w:rsidR="0090561C" w:rsidRPr="00FD4A75">
        <w:rPr>
          <w:szCs w:val="22"/>
        </w:rPr>
        <w:t xml:space="preserve"> </w:t>
      </w:r>
      <w:r w:rsidR="6BD54B8E" w:rsidRPr="00FD4A75">
        <w:rPr>
          <w:i/>
          <w:szCs w:val="22"/>
        </w:rPr>
        <w:t xml:space="preserve">(Note: Standards that are being retained are bracketed in this list but repeated in the </w:t>
      </w:r>
      <w:r w:rsidR="6BD54B8E" w:rsidRPr="00FD4A75">
        <w:rPr>
          <w:szCs w:val="22"/>
        </w:rPr>
        <w:t>Preschool Learning Outcomes</w:t>
      </w:r>
      <w:r w:rsidR="6BD54B8E" w:rsidRPr="00FD4A75">
        <w:rPr>
          <w:i/>
          <w:szCs w:val="22"/>
        </w:rPr>
        <w:t xml:space="preserve"> column below with changes indicated.)</w:t>
      </w:r>
    </w:p>
    <w:p w14:paraId="726ECE1A" w14:textId="2752603D" w:rsidR="00975728" w:rsidRPr="00FD4A75" w:rsidRDefault="0088639B" w:rsidP="001A4D40">
      <w:pPr>
        <w:rPr>
          <w:szCs w:val="22"/>
        </w:rPr>
      </w:pPr>
      <w:r w:rsidRPr="00FD4A75">
        <w:rPr>
          <w:szCs w:val="22"/>
        </w:rPr>
        <w:t>[</w:t>
      </w:r>
      <w:r w:rsidR="0090561C" w:rsidRPr="00FD4A75">
        <w:rPr>
          <w:szCs w:val="22"/>
        </w:rPr>
        <w:t>Children will:</w:t>
      </w:r>
    </w:p>
    <w:p w14:paraId="0A509951" w14:textId="6E0740BB" w:rsidR="00975728" w:rsidRPr="00FD4A75" w:rsidRDefault="0090561C" w:rsidP="00AB08CD">
      <w:pPr>
        <w:tabs>
          <w:tab w:val="left" w:pos="7200"/>
        </w:tabs>
        <w:ind w:left="2880" w:hanging="2880"/>
        <w:rPr>
          <w:szCs w:val="22"/>
        </w:rPr>
      </w:pPr>
      <w:r w:rsidRPr="00FD4A75">
        <w:rPr>
          <w:szCs w:val="22"/>
        </w:rPr>
        <w:t xml:space="preserve">Preschool Number </w:t>
      </w:r>
      <w:r w:rsidR="00975728" w:rsidRPr="00FD4A75">
        <w:rPr>
          <w:szCs w:val="22"/>
        </w:rPr>
        <w:tab/>
      </w:r>
      <w:r w:rsidRPr="00FD4A75">
        <w:rPr>
          <w:szCs w:val="22"/>
        </w:rPr>
        <w:t>Preschool Indicato</w:t>
      </w:r>
      <w:r w:rsidR="0088639B" w:rsidRPr="00FD4A75">
        <w:rPr>
          <w:szCs w:val="22"/>
        </w:rPr>
        <w:t>r</w:t>
      </w:r>
      <w:r w:rsidR="00975728" w:rsidRPr="00FD4A75">
        <w:rPr>
          <w:szCs w:val="22"/>
        </w:rPr>
        <w:tab/>
      </w:r>
      <w:r w:rsidRPr="00FD4A75">
        <w:rPr>
          <w:szCs w:val="22"/>
        </w:rPr>
        <w:t>P-12 Database Number</w:t>
      </w:r>
    </w:p>
    <w:p w14:paraId="4EF4E76E" w14:textId="3D56BFE2" w:rsidR="00975728" w:rsidRPr="00FD4A75" w:rsidRDefault="0090561C" w:rsidP="0029525A">
      <w:pPr>
        <w:tabs>
          <w:tab w:val="left" w:pos="7200"/>
        </w:tabs>
        <w:ind w:left="2880" w:hanging="2880"/>
        <w:rPr>
          <w:szCs w:val="22"/>
        </w:rPr>
      </w:pPr>
      <w:r w:rsidRPr="00FD4A75">
        <w:rPr>
          <w:szCs w:val="22"/>
        </w:rPr>
        <w:t>1.1.1</w:t>
      </w:r>
      <w:r w:rsidR="00975728" w:rsidRPr="00FD4A75">
        <w:rPr>
          <w:szCs w:val="22"/>
        </w:rPr>
        <w:tab/>
      </w:r>
      <w:r w:rsidRPr="00FD4A75">
        <w:rPr>
          <w:szCs w:val="22"/>
        </w:rPr>
        <w:t>Move the body in a variety of ways, with and without music.</w:t>
      </w:r>
      <w:r w:rsidR="00975728" w:rsidRPr="00FD4A75">
        <w:rPr>
          <w:szCs w:val="22"/>
        </w:rPr>
        <w:tab/>
      </w:r>
      <w:r w:rsidRPr="00FD4A75">
        <w:rPr>
          <w:szCs w:val="22"/>
        </w:rPr>
        <w:t>1.3.P.A.1</w:t>
      </w:r>
    </w:p>
    <w:p w14:paraId="6C3AB245" w14:textId="6D12E7D1" w:rsidR="00975728" w:rsidRPr="00FD4A75" w:rsidRDefault="0090561C" w:rsidP="0029525A">
      <w:pPr>
        <w:tabs>
          <w:tab w:val="left" w:pos="7290"/>
        </w:tabs>
        <w:ind w:left="2880" w:hanging="2880"/>
        <w:rPr>
          <w:szCs w:val="22"/>
        </w:rPr>
      </w:pPr>
      <w:r w:rsidRPr="00FD4A75">
        <w:rPr>
          <w:szCs w:val="22"/>
        </w:rPr>
        <w:t>1.1.2</w:t>
      </w:r>
      <w:r w:rsidR="00975728" w:rsidRPr="00FD4A75">
        <w:rPr>
          <w:szCs w:val="22"/>
        </w:rPr>
        <w:tab/>
      </w:r>
      <w:r w:rsidRPr="00FD4A75">
        <w:rPr>
          <w:szCs w:val="22"/>
        </w:rPr>
        <w:t>Respond to changes in tempo and a variety of musical rhythms</w:t>
      </w:r>
      <w:r w:rsidR="0088639B" w:rsidRPr="00FD4A75">
        <w:rPr>
          <w:szCs w:val="22"/>
        </w:rPr>
        <w:t xml:space="preserve"> through body movement.</w:t>
      </w:r>
      <w:r w:rsidR="00975728" w:rsidRPr="00FD4A75">
        <w:rPr>
          <w:szCs w:val="22"/>
        </w:rPr>
        <w:tab/>
      </w:r>
      <w:r w:rsidRPr="00FD4A75">
        <w:rPr>
          <w:szCs w:val="22"/>
        </w:rPr>
        <w:t>1.3.P.A.2</w:t>
      </w:r>
    </w:p>
    <w:p w14:paraId="2D4C547C" w14:textId="0ABDF6EF" w:rsidR="00975728" w:rsidRPr="00FD4A75" w:rsidRDefault="0090561C" w:rsidP="00AB08CD">
      <w:pPr>
        <w:ind w:left="2880" w:hanging="2880"/>
        <w:rPr>
          <w:szCs w:val="22"/>
        </w:rPr>
      </w:pPr>
      <w:r w:rsidRPr="00FD4A75">
        <w:rPr>
          <w:szCs w:val="22"/>
        </w:rPr>
        <w:t>1.1.3</w:t>
      </w:r>
      <w:r w:rsidR="00975728" w:rsidRPr="00FD4A75">
        <w:rPr>
          <w:szCs w:val="22"/>
        </w:rPr>
        <w:tab/>
      </w:r>
      <w:r w:rsidRPr="00FD4A75">
        <w:rPr>
          <w:szCs w:val="22"/>
        </w:rPr>
        <w:t>Participate in simple sequences of movements.</w:t>
      </w:r>
      <w:r w:rsidR="00975728" w:rsidRPr="00FD4A75">
        <w:rPr>
          <w:szCs w:val="22"/>
        </w:rPr>
        <w:tab/>
      </w:r>
      <w:r w:rsidRPr="00FD4A75">
        <w:rPr>
          <w:szCs w:val="22"/>
        </w:rPr>
        <w:t>1.3.P.A.3</w:t>
      </w:r>
    </w:p>
    <w:p w14:paraId="738BC19C" w14:textId="764B81F5" w:rsidR="00975728" w:rsidRPr="00FD4A75" w:rsidRDefault="0090561C" w:rsidP="00AB08CD">
      <w:pPr>
        <w:ind w:left="2880" w:hanging="2880"/>
        <w:rPr>
          <w:szCs w:val="22"/>
        </w:rPr>
      </w:pPr>
      <w:r w:rsidRPr="00FD4A75">
        <w:rPr>
          <w:szCs w:val="22"/>
        </w:rPr>
        <w:t>1.1.4</w:t>
      </w:r>
      <w:r w:rsidR="00975728" w:rsidRPr="00FD4A75">
        <w:rPr>
          <w:szCs w:val="22"/>
        </w:rPr>
        <w:tab/>
      </w:r>
      <w:r w:rsidRPr="00FD4A75">
        <w:rPr>
          <w:szCs w:val="22"/>
        </w:rPr>
        <w:t xml:space="preserve">Define and maintain personal space, concentration, and focus </w:t>
      </w:r>
      <w:r w:rsidR="0088639B" w:rsidRPr="00FD4A75">
        <w:rPr>
          <w:szCs w:val="22"/>
        </w:rPr>
        <w:t>during creative movement/dance performances.</w:t>
      </w:r>
      <w:r w:rsidR="00975728" w:rsidRPr="00FD4A75">
        <w:rPr>
          <w:szCs w:val="22"/>
        </w:rPr>
        <w:tab/>
      </w:r>
      <w:r w:rsidRPr="00FD4A75">
        <w:rPr>
          <w:szCs w:val="22"/>
        </w:rPr>
        <w:t>1.3.P.A.4</w:t>
      </w:r>
    </w:p>
    <w:p w14:paraId="1E176297" w14:textId="0D452D63" w:rsidR="00975728" w:rsidRPr="00FD4A75" w:rsidRDefault="0090561C" w:rsidP="0029525A">
      <w:pPr>
        <w:tabs>
          <w:tab w:val="left" w:pos="7290"/>
        </w:tabs>
        <w:ind w:left="2880" w:hanging="2880"/>
        <w:rPr>
          <w:szCs w:val="22"/>
        </w:rPr>
      </w:pPr>
      <w:r w:rsidRPr="00FD4A75">
        <w:rPr>
          <w:szCs w:val="22"/>
        </w:rPr>
        <w:t>1.1.5</w:t>
      </w:r>
      <w:r w:rsidR="00975728" w:rsidRPr="00FD4A75">
        <w:rPr>
          <w:szCs w:val="22"/>
        </w:rPr>
        <w:tab/>
      </w:r>
      <w:r w:rsidRPr="00FD4A75">
        <w:rPr>
          <w:szCs w:val="22"/>
        </w:rPr>
        <w:t>Participate in or observe a variety of dance and movement activities</w:t>
      </w:r>
      <w:r w:rsidR="00750FA0" w:rsidRPr="00FD4A75">
        <w:rPr>
          <w:szCs w:val="22"/>
        </w:rPr>
        <w:t xml:space="preserve"> accompanied by music and/or props from different cultures and genres.</w:t>
      </w:r>
      <w:r w:rsidR="0088639B" w:rsidRPr="00FD4A75">
        <w:rPr>
          <w:szCs w:val="22"/>
        </w:rPr>
        <w:tab/>
      </w:r>
      <w:r w:rsidRPr="00FD4A75">
        <w:rPr>
          <w:szCs w:val="22"/>
        </w:rPr>
        <w:t>1.3.P.A.5</w:t>
      </w:r>
    </w:p>
    <w:p w14:paraId="397AF7E3" w14:textId="00E95DFC" w:rsidR="00975728" w:rsidRPr="00FD4A75" w:rsidRDefault="0090561C" w:rsidP="0029525A">
      <w:pPr>
        <w:tabs>
          <w:tab w:val="left" w:pos="7290"/>
        </w:tabs>
        <w:ind w:left="2880" w:hanging="2880"/>
        <w:rPr>
          <w:szCs w:val="22"/>
        </w:rPr>
      </w:pPr>
      <w:r w:rsidRPr="00FD4A75">
        <w:rPr>
          <w:szCs w:val="22"/>
        </w:rPr>
        <w:t>1.1.6</w:t>
      </w:r>
      <w:r w:rsidR="00975728" w:rsidRPr="00FD4A75">
        <w:rPr>
          <w:szCs w:val="22"/>
        </w:rPr>
        <w:tab/>
      </w:r>
      <w:r w:rsidRPr="00FD4A75">
        <w:rPr>
          <w:szCs w:val="22"/>
        </w:rPr>
        <w:t>Use movement/dance to convey meaning around a theme or to show feelings.</w:t>
      </w:r>
      <w:r w:rsidR="00AB08CD" w:rsidRPr="00FD4A75">
        <w:rPr>
          <w:szCs w:val="22"/>
        </w:rPr>
        <w:tab/>
      </w:r>
      <w:r w:rsidRPr="00FD4A75">
        <w:rPr>
          <w:szCs w:val="22"/>
        </w:rPr>
        <w:t>1.3.P.A.6</w:t>
      </w:r>
    </w:p>
    <w:p w14:paraId="2D7E2CF7" w14:textId="32E21B85" w:rsidR="00975728" w:rsidRPr="00FD4A75" w:rsidRDefault="0090561C" w:rsidP="0029525A">
      <w:pPr>
        <w:tabs>
          <w:tab w:val="left" w:pos="7290"/>
        </w:tabs>
        <w:ind w:left="2880" w:hanging="2880"/>
        <w:rPr>
          <w:szCs w:val="22"/>
        </w:rPr>
      </w:pPr>
      <w:r w:rsidRPr="00FD4A75">
        <w:rPr>
          <w:szCs w:val="22"/>
        </w:rPr>
        <w:t>1.1.7</w:t>
      </w:r>
      <w:r w:rsidR="00975728" w:rsidRPr="00FD4A75">
        <w:rPr>
          <w:szCs w:val="22"/>
        </w:rPr>
        <w:tab/>
      </w:r>
      <w:r w:rsidRPr="00FD4A75">
        <w:rPr>
          <w:szCs w:val="22"/>
        </w:rPr>
        <w:t>Describe feelings and reactions in response to a creative movement/dance performance.</w:t>
      </w:r>
      <w:r w:rsidR="00975728" w:rsidRPr="00FD4A75">
        <w:rPr>
          <w:szCs w:val="22"/>
        </w:rPr>
        <w:tab/>
      </w:r>
      <w:r w:rsidRPr="00FD4A75">
        <w:rPr>
          <w:szCs w:val="22"/>
        </w:rPr>
        <w:t>1.4.P.A.1</w:t>
      </w:r>
    </w:p>
    <w:p w14:paraId="4F15A073" w14:textId="29E789D9" w:rsidR="00975728" w:rsidRPr="00FD4A75" w:rsidRDefault="0090561C" w:rsidP="0029525A">
      <w:pPr>
        <w:ind w:left="2880" w:hanging="2880"/>
        <w:rPr>
          <w:szCs w:val="22"/>
        </w:rPr>
      </w:pPr>
      <w:r w:rsidRPr="00FD4A75">
        <w:rPr>
          <w:szCs w:val="22"/>
        </w:rPr>
        <w:t>1.1.8</w:t>
      </w:r>
      <w:r w:rsidR="00975728" w:rsidRPr="00FD4A75">
        <w:rPr>
          <w:szCs w:val="22"/>
        </w:rPr>
        <w:tab/>
      </w:r>
      <w:r w:rsidRPr="00FD4A75">
        <w:rPr>
          <w:szCs w:val="22"/>
        </w:rPr>
        <w:t xml:space="preserve">Begin to demonstrate appropriate audience skills during creative movement and </w:t>
      </w:r>
      <w:r w:rsidR="00AB08CD" w:rsidRPr="00FD4A75">
        <w:rPr>
          <w:szCs w:val="22"/>
        </w:rPr>
        <w:t>dance performances.</w:t>
      </w:r>
      <w:r w:rsidR="00AB08CD" w:rsidRPr="00FD4A75">
        <w:rPr>
          <w:szCs w:val="22"/>
        </w:rPr>
        <w:tab/>
      </w:r>
      <w:r w:rsidR="0029525A" w:rsidRPr="00FD4A75">
        <w:rPr>
          <w:szCs w:val="22"/>
        </w:rPr>
        <w:tab/>
      </w:r>
      <w:r w:rsidRPr="00FD4A75">
        <w:rPr>
          <w:szCs w:val="22"/>
        </w:rPr>
        <w:t>1.4.P.A.5</w:t>
      </w:r>
    </w:p>
    <w:p w14:paraId="1DB3C315" w14:textId="3577325F" w:rsidR="00975728" w:rsidRPr="00FD4A75" w:rsidRDefault="0090561C" w:rsidP="001A4D40">
      <w:pPr>
        <w:rPr>
          <w:szCs w:val="22"/>
        </w:rPr>
      </w:pPr>
      <w:r w:rsidRPr="00FD4A75">
        <w:rPr>
          <w:szCs w:val="22"/>
        </w:rPr>
        <w:t>Standard 1.2: Children express themselves through and develop an appreciation of music.</w:t>
      </w:r>
      <w:r w:rsidR="0029525A" w:rsidRPr="00FD4A75">
        <w:rPr>
          <w:szCs w:val="22"/>
        </w:rPr>
        <w:t>]</w:t>
      </w:r>
    </w:p>
    <w:p w14:paraId="2E1D45AC" w14:textId="6C36326F" w:rsidR="00975728" w:rsidRPr="00FD4A75" w:rsidRDefault="0029525A" w:rsidP="69D45212">
      <w:pPr>
        <w:rPr>
          <w:i/>
          <w:szCs w:val="22"/>
        </w:rPr>
      </w:pPr>
      <w:r w:rsidRPr="00FD4A75">
        <w:rPr>
          <w:szCs w:val="22"/>
        </w:rPr>
        <w:t>[</w:t>
      </w:r>
      <w:r w:rsidR="0090561C" w:rsidRPr="00FD4A75">
        <w:rPr>
          <w:szCs w:val="22"/>
        </w:rPr>
        <w:t>Preschool Teaching Practices</w:t>
      </w:r>
      <w:r w:rsidRPr="00FD4A75">
        <w:rPr>
          <w:szCs w:val="22"/>
        </w:rPr>
        <w:t>]</w:t>
      </w:r>
      <w:r w:rsidR="5C211E4F" w:rsidRPr="00FD4A75">
        <w:rPr>
          <w:i/>
          <w:szCs w:val="22"/>
        </w:rPr>
        <w:t xml:space="preserve"> (Note: Practices that are being retained are bracketed in this list but repeated in the </w:t>
      </w:r>
      <w:r w:rsidR="5C211E4F" w:rsidRPr="00FD4A75">
        <w:rPr>
          <w:szCs w:val="22"/>
        </w:rPr>
        <w:t>Preschool Teaching Practices</w:t>
      </w:r>
      <w:r w:rsidR="5C211E4F" w:rsidRPr="00FD4A75">
        <w:rPr>
          <w:i/>
          <w:szCs w:val="22"/>
        </w:rPr>
        <w:t xml:space="preserve"> column below with changes indicated.)</w:t>
      </w:r>
    </w:p>
    <w:p w14:paraId="39CB7583" w14:textId="45C6BA18" w:rsidR="00975728" w:rsidRPr="00FD4A75" w:rsidRDefault="0029525A" w:rsidP="001A4D40">
      <w:pPr>
        <w:rPr>
          <w:szCs w:val="22"/>
        </w:rPr>
      </w:pPr>
      <w:r w:rsidRPr="00FD4A75">
        <w:rPr>
          <w:szCs w:val="22"/>
        </w:rPr>
        <w:t>[</w:t>
      </w:r>
      <w:r w:rsidR="0090561C" w:rsidRPr="00FD4A75">
        <w:rPr>
          <w:szCs w:val="22"/>
        </w:rPr>
        <w:t>Effective preschool teachers:</w:t>
      </w:r>
    </w:p>
    <w:p w14:paraId="29FB31BF" w14:textId="3197F80C" w:rsidR="00975728" w:rsidRPr="00FD4A75" w:rsidRDefault="0090561C">
      <w:pPr>
        <w:pStyle w:val="ListParagraph"/>
        <w:numPr>
          <w:ilvl w:val="0"/>
          <w:numId w:val="58"/>
        </w:numPr>
        <w:tabs>
          <w:tab w:val="left" w:pos="1080"/>
        </w:tabs>
        <w:ind w:left="720"/>
        <w:rPr>
          <w:szCs w:val="22"/>
        </w:rPr>
      </w:pPr>
      <w:r w:rsidRPr="00FD4A75">
        <w:rPr>
          <w:szCs w:val="22"/>
        </w:rPr>
        <w:t>Provide opportunities for children to play musical instruments (e.g., flute, triangle, drums, maracas, instruments from other cultures, homemade instruments) in their own way.</w:t>
      </w:r>
    </w:p>
    <w:p w14:paraId="1644361F" w14:textId="1767FBE0" w:rsidR="00975728" w:rsidRPr="00FD4A75" w:rsidRDefault="0090561C">
      <w:pPr>
        <w:pStyle w:val="ListParagraph"/>
        <w:numPr>
          <w:ilvl w:val="0"/>
          <w:numId w:val="58"/>
        </w:numPr>
        <w:tabs>
          <w:tab w:val="left" w:pos="1080"/>
        </w:tabs>
        <w:ind w:left="720"/>
        <w:rPr>
          <w:szCs w:val="22"/>
        </w:rPr>
      </w:pPr>
      <w:r w:rsidRPr="00FD4A75">
        <w:rPr>
          <w:szCs w:val="22"/>
        </w:rPr>
        <w:t>Model what children can do with instruments (e.g., echoing, creating different levels of sound by striking different places on instruments).</w:t>
      </w:r>
    </w:p>
    <w:p w14:paraId="25236023" w14:textId="7A16385A" w:rsidR="00975728" w:rsidRPr="00FD4A75" w:rsidRDefault="0090561C">
      <w:pPr>
        <w:pStyle w:val="ListParagraph"/>
        <w:numPr>
          <w:ilvl w:val="0"/>
          <w:numId w:val="58"/>
        </w:numPr>
        <w:tabs>
          <w:tab w:val="left" w:pos="1080"/>
        </w:tabs>
        <w:ind w:left="720"/>
        <w:rPr>
          <w:szCs w:val="22"/>
        </w:rPr>
      </w:pPr>
      <w:r w:rsidRPr="00FD4A75">
        <w:rPr>
          <w:szCs w:val="22"/>
        </w:rPr>
        <w:t>Use appropriate musical terminology (e.g., the correct names of instruments, terms such as rhythm and melody).</w:t>
      </w:r>
    </w:p>
    <w:p w14:paraId="021A08BE" w14:textId="05A6AFA4" w:rsidR="00975728" w:rsidRPr="00FD4A75" w:rsidRDefault="0090561C">
      <w:pPr>
        <w:pStyle w:val="ListParagraph"/>
        <w:numPr>
          <w:ilvl w:val="0"/>
          <w:numId w:val="58"/>
        </w:numPr>
        <w:tabs>
          <w:tab w:val="left" w:pos="1080"/>
        </w:tabs>
        <w:ind w:left="720"/>
        <w:rPr>
          <w:szCs w:val="22"/>
        </w:rPr>
      </w:pPr>
      <w:r w:rsidRPr="00FD4A75">
        <w:rPr>
          <w:szCs w:val="22"/>
        </w:rPr>
        <w:t>Connect music to curriculum themes, other subject areas, and domains throughout the day.</w:t>
      </w:r>
    </w:p>
    <w:p w14:paraId="6C5F9F63" w14:textId="1B7F2D80" w:rsidR="00975728" w:rsidRPr="00FD4A75" w:rsidRDefault="0090561C">
      <w:pPr>
        <w:pStyle w:val="ListParagraph"/>
        <w:numPr>
          <w:ilvl w:val="0"/>
          <w:numId w:val="58"/>
        </w:numPr>
        <w:ind w:left="720"/>
        <w:rPr>
          <w:szCs w:val="22"/>
        </w:rPr>
      </w:pPr>
      <w:r w:rsidRPr="00FD4A75">
        <w:rPr>
          <w:szCs w:val="22"/>
        </w:rPr>
        <w:t>Introduce children to a wide variety of music that is appropriate in content for classroom activities and that reflects different cultures and genres (e.g., classical, jazz, rock, reggae, rap).</w:t>
      </w:r>
    </w:p>
    <w:p w14:paraId="6431B1F9" w14:textId="0F8FEC46" w:rsidR="00975728" w:rsidRPr="00FD4A75" w:rsidRDefault="0090561C">
      <w:pPr>
        <w:pStyle w:val="ListParagraph"/>
        <w:numPr>
          <w:ilvl w:val="0"/>
          <w:numId w:val="58"/>
        </w:numPr>
        <w:ind w:left="720"/>
        <w:rPr>
          <w:szCs w:val="22"/>
        </w:rPr>
      </w:pPr>
      <w:r w:rsidRPr="00FD4A75">
        <w:rPr>
          <w:szCs w:val="22"/>
        </w:rPr>
        <w:t>Provide opportunities for children to experience musical recordings and/or performances (e.g., by peers, family members, or professional artists in the classroom) and encourage children to observe, listen, and respond.</w:t>
      </w:r>
    </w:p>
    <w:p w14:paraId="5AC5332E" w14:textId="075AAB67" w:rsidR="00975728" w:rsidRPr="00FD4A75" w:rsidRDefault="0090561C">
      <w:pPr>
        <w:pStyle w:val="ListParagraph"/>
        <w:numPr>
          <w:ilvl w:val="0"/>
          <w:numId w:val="58"/>
        </w:numPr>
        <w:ind w:left="720"/>
        <w:rPr>
          <w:szCs w:val="22"/>
        </w:rPr>
      </w:pPr>
      <w:r w:rsidRPr="00FD4A75">
        <w:rPr>
          <w:szCs w:val="22"/>
        </w:rPr>
        <w:t>Observe and encourage children’s approaches to playing instruments.</w:t>
      </w:r>
    </w:p>
    <w:p w14:paraId="4CB26DB5" w14:textId="1AFECE7E" w:rsidR="00975728" w:rsidRPr="00FD4A75" w:rsidRDefault="0090561C">
      <w:pPr>
        <w:pStyle w:val="ListParagraph"/>
        <w:numPr>
          <w:ilvl w:val="0"/>
          <w:numId w:val="58"/>
        </w:numPr>
        <w:ind w:left="720"/>
        <w:rPr>
          <w:szCs w:val="22"/>
        </w:rPr>
      </w:pPr>
      <w:r w:rsidRPr="00FD4A75">
        <w:rPr>
          <w:szCs w:val="22"/>
        </w:rPr>
        <w:t>Incorporate music and singing throughout the day, including during transitions (e.g., rhymes, steady beats, chanting songs such as Miss Mary Mack).</w:t>
      </w:r>
    </w:p>
    <w:p w14:paraId="547D4635" w14:textId="2431CC58" w:rsidR="00975728" w:rsidRPr="00FD4A75" w:rsidRDefault="0090561C">
      <w:pPr>
        <w:pStyle w:val="ListParagraph"/>
        <w:numPr>
          <w:ilvl w:val="0"/>
          <w:numId w:val="58"/>
        </w:numPr>
        <w:ind w:left="720"/>
        <w:rPr>
          <w:szCs w:val="22"/>
        </w:rPr>
      </w:pPr>
      <w:r w:rsidRPr="00FD4A75">
        <w:rPr>
          <w:szCs w:val="22"/>
        </w:rPr>
        <w:t>Intentionally plan for daily musical experiences that encourage children to experiment with songs and musical instruments during free play and group activities.</w:t>
      </w:r>
      <w:r w:rsidR="0029525A" w:rsidRPr="00FD4A75">
        <w:rPr>
          <w:szCs w:val="22"/>
        </w:rPr>
        <w:t>]</w:t>
      </w:r>
    </w:p>
    <w:p w14:paraId="7CC45416" w14:textId="3DF332E7" w:rsidR="00975728" w:rsidRPr="00FD4A75" w:rsidRDefault="0029525A" w:rsidP="7D329C5B">
      <w:pPr>
        <w:rPr>
          <w:rFonts w:eastAsia="Verdana" w:cs="Verdana"/>
          <w:color w:val="000000" w:themeColor="text1"/>
          <w:szCs w:val="22"/>
        </w:rPr>
      </w:pPr>
      <w:r w:rsidRPr="00FD4A75">
        <w:rPr>
          <w:szCs w:val="22"/>
        </w:rPr>
        <w:t>[</w:t>
      </w:r>
      <w:r w:rsidR="0090561C" w:rsidRPr="00FD4A75">
        <w:rPr>
          <w:szCs w:val="22"/>
        </w:rPr>
        <w:t>Preschool Learning Outcomes</w:t>
      </w:r>
      <w:r w:rsidRPr="00FD4A75">
        <w:rPr>
          <w:szCs w:val="22"/>
        </w:rPr>
        <w:t>]</w:t>
      </w:r>
      <w:r w:rsidR="7D91DCD1" w:rsidRPr="00FD4A75">
        <w:rPr>
          <w:rFonts w:eastAsia="Verdana" w:cs="Verdana"/>
          <w:color w:val="000000" w:themeColor="text1"/>
          <w:szCs w:val="22"/>
        </w:rPr>
        <w:t xml:space="preserve"> </w:t>
      </w:r>
      <w:r w:rsidR="7D91DCD1" w:rsidRPr="00FD4A75">
        <w:rPr>
          <w:i/>
          <w:szCs w:val="22"/>
        </w:rPr>
        <w:t xml:space="preserve">(Note: Standards that are being retained are bracketed in this list but repeated in the </w:t>
      </w:r>
      <w:r w:rsidR="7D91DCD1" w:rsidRPr="00FD4A75">
        <w:rPr>
          <w:szCs w:val="22"/>
        </w:rPr>
        <w:t>Preschool Learning Outcomes</w:t>
      </w:r>
      <w:r w:rsidR="7D91DCD1" w:rsidRPr="00FD4A75">
        <w:rPr>
          <w:i/>
          <w:szCs w:val="22"/>
        </w:rPr>
        <w:t xml:space="preserve"> column below with changes indicated.)</w:t>
      </w:r>
    </w:p>
    <w:p w14:paraId="2C8D1666" w14:textId="5453A048" w:rsidR="00975728" w:rsidRPr="00FD4A75" w:rsidRDefault="0029525A" w:rsidP="001A4D40">
      <w:pPr>
        <w:rPr>
          <w:szCs w:val="22"/>
        </w:rPr>
      </w:pPr>
      <w:r w:rsidRPr="00FD4A75">
        <w:rPr>
          <w:szCs w:val="22"/>
        </w:rPr>
        <w:t>[</w:t>
      </w:r>
      <w:r w:rsidR="0090561C" w:rsidRPr="00FD4A75">
        <w:rPr>
          <w:szCs w:val="22"/>
        </w:rPr>
        <w:t>Children will:</w:t>
      </w:r>
    </w:p>
    <w:p w14:paraId="3B90C7FF" w14:textId="3CB5F06A" w:rsidR="00975728" w:rsidRPr="00FD4A75" w:rsidRDefault="0090561C" w:rsidP="002737A9">
      <w:pPr>
        <w:tabs>
          <w:tab w:val="left" w:pos="7200"/>
        </w:tabs>
        <w:ind w:left="2880" w:hanging="2880"/>
        <w:rPr>
          <w:szCs w:val="22"/>
        </w:rPr>
      </w:pPr>
      <w:r w:rsidRPr="00FD4A75">
        <w:rPr>
          <w:szCs w:val="22"/>
        </w:rPr>
        <w:t xml:space="preserve">Preschool Number </w:t>
      </w:r>
      <w:r w:rsidR="00975728" w:rsidRPr="00FD4A75">
        <w:rPr>
          <w:szCs w:val="22"/>
        </w:rPr>
        <w:tab/>
      </w:r>
      <w:r w:rsidRPr="00FD4A75">
        <w:rPr>
          <w:szCs w:val="22"/>
        </w:rPr>
        <w:t>Preschool Indicator</w:t>
      </w:r>
      <w:r w:rsidR="00975728" w:rsidRPr="00FD4A75">
        <w:rPr>
          <w:szCs w:val="22"/>
        </w:rPr>
        <w:tab/>
      </w:r>
      <w:r w:rsidRPr="00FD4A75">
        <w:rPr>
          <w:szCs w:val="22"/>
        </w:rPr>
        <w:t>P-12 Database Number</w:t>
      </w:r>
    </w:p>
    <w:p w14:paraId="2EE2E8AE" w14:textId="686F8E53" w:rsidR="00975728" w:rsidRPr="00FD4A75" w:rsidRDefault="0090561C" w:rsidP="002737A9">
      <w:pPr>
        <w:tabs>
          <w:tab w:val="left" w:pos="7200"/>
        </w:tabs>
        <w:ind w:left="2880" w:hanging="2880"/>
        <w:rPr>
          <w:szCs w:val="22"/>
        </w:rPr>
      </w:pPr>
      <w:r w:rsidRPr="00FD4A75">
        <w:rPr>
          <w:szCs w:val="22"/>
        </w:rPr>
        <w:t>1.2.1</w:t>
      </w:r>
      <w:r w:rsidR="00975728" w:rsidRPr="00FD4A75">
        <w:rPr>
          <w:szCs w:val="22"/>
        </w:rPr>
        <w:tab/>
      </w:r>
      <w:r w:rsidRPr="00FD4A75">
        <w:rPr>
          <w:szCs w:val="22"/>
        </w:rPr>
        <w:t>Sing a variety of songs with expression, independently and with others.</w:t>
      </w:r>
      <w:r w:rsidR="0029525A" w:rsidRPr="00FD4A75">
        <w:rPr>
          <w:szCs w:val="22"/>
        </w:rPr>
        <w:tab/>
      </w:r>
      <w:r w:rsidRPr="00FD4A75">
        <w:rPr>
          <w:szCs w:val="22"/>
        </w:rPr>
        <w:t>1.3.P.B.1</w:t>
      </w:r>
    </w:p>
    <w:p w14:paraId="28D4934F" w14:textId="07D3207D" w:rsidR="00975728" w:rsidRPr="00FD4A75" w:rsidRDefault="0090561C" w:rsidP="002737A9">
      <w:pPr>
        <w:tabs>
          <w:tab w:val="left" w:pos="7200"/>
        </w:tabs>
        <w:ind w:left="2880" w:hanging="2880"/>
        <w:rPr>
          <w:szCs w:val="22"/>
        </w:rPr>
      </w:pPr>
      <w:r w:rsidRPr="00FD4A75">
        <w:rPr>
          <w:szCs w:val="22"/>
        </w:rPr>
        <w:t>1.2.2</w:t>
      </w:r>
      <w:r w:rsidR="00975728" w:rsidRPr="00FD4A75">
        <w:rPr>
          <w:szCs w:val="22"/>
        </w:rPr>
        <w:tab/>
      </w:r>
      <w:r w:rsidRPr="00FD4A75">
        <w:rPr>
          <w:szCs w:val="22"/>
        </w:rPr>
        <w:t xml:space="preserve">Use a variety of musical instruments to create music alone and/or with </w:t>
      </w:r>
      <w:r w:rsidR="0029525A" w:rsidRPr="00FD4A75">
        <w:rPr>
          <w:szCs w:val="22"/>
        </w:rPr>
        <w:t>others, using different beats, tempos, dynamics, and interpretations.</w:t>
      </w:r>
      <w:r w:rsidR="008D0409" w:rsidRPr="00FD4A75">
        <w:rPr>
          <w:szCs w:val="22"/>
        </w:rPr>
        <w:tab/>
      </w:r>
      <w:r w:rsidRPr="00FD4A75">
        <w:rPr>
          <w:szCs w:val="22"/>
        </w:rPr>
        <w:t>1.3.P.B.2</w:t>
      </w:r>
    </w:p>
    <w:p w14:paraId="449D34DF" w14:textId="7751D839" w:rsidR="00975728" w:rsidRPr="00FD4A75" w:rsidRDefault="0090561C" w:rsidP="002737A9">
      <w:pPr>
        <w:tabs>
          <w:tab w:val="left" w:pos="7200"/>
        </w:tabs>
        <w:ind w:left="2880" w:hanging="2880"/>
        <w:rPr>
          <w:szCs w:val="22"/>
        </w:rPr>
      </w:pPr>
      <w:r w:rsidRPr="00FD4A75">
        <w:rPr>
          <w:szCs w:val="22"/>
        </w:rPr>
        <w:t>1.2.3</w:t>
      </w:r>
      <w:r w:rsidR="00975728" w:rsidRPr="00FD4A75">
        <w:rPr>
          <w:szCs w:val="22"/>
        </w:rPr>
        <w:tab/>
      </w:r>
      <w:r w:rsidRPr="00FD4A75">
        <w:rPr>
          <w:szCs w:val="22"/>
        </w:rPr>
        <w:t>Clap or sing songs with repetitive phrases and rhythmic patterns.</w:t>
      </w:r>
      <w:r w:rsidR="008D0409" w:rsidRPr="00FD4A75">
        <w:rPr>
          <w:szCs w:val="22"/>
        </w:rPr>
        <w:tab/>
      </w:r>
      <w:r w:rsidRPr="00FD4A75">
        <w:rPr>
          <w:szCs w:val="22"/>
        </w:rPr>
        <w:t>1.3.P.B.3</w:t>
      </w:r>
    </w:p>
    <w:p w14:paraId="152DB620" w14:textId="161559F7" w:rsidR="00975728" w:rsidRPr="00FD4A75" w:rsidRDefault="0090561C" w:rsidP="002737A9">
      <w:pPr>
        <w:tabs>
          <w:tab w:val="left" w:pos="7200"/>
        </w:tabs>
        <w:ind w:left="2880" w:hanging="2880"/>
        <w:rPr>
          <w:szCs w:val="22"/>
        </w:rPr>
      </w:pPr>
      <w:r w:rsidRPr="00FD4A75">
        <w:rPr>
          <w:szCs w:val="22"/>
        </w:rPr>
        <w:t>1.2.4</w:t>
      </w:r>
      <w:r w:rsidR="00975728" w:rsidRPr="00FD4A75">
        <w:rPr>
          <w:szCs w:val="22"/>
        </w:rPr>
        <w:tab/>
      </w:r>
      <w:r w:rsidRPr="00FD4A75">
        <w:rPr>
          <w:szCs w:val="22"/>
        </w:rPr>
        <w:t>Listen to, imitate, and improvise sounds, patterns, or songs.</w:t>
      </w:r>
      <w:r w:rsidR="008D0409" w:rsidRPr="00FD4A75">
        <w:rPr>
          <w:szCs w:val="22"/>
        </w:rPr>
        <w:tab/>
      </w:r>
      <w:r w:rsidRPr="00FD4A75">
        <w:rPr>
          <w:szCs w:val="22"/>
        </w:rPr>
        <w:t>1.3.P.B.4</w:t>
      </w:r>
    </w:p>
    <w:p w14:paraId="37CC0EF9" w14:textId="0DB90059" w:rsidR="00975728" w:rsidRPr="00FD4A75" w:rsidRDefault="0090561C" w:rsidP="002737A9">
      <w:pPr>
        <w:tabs>
          <w:tab w:val="left" w:pos="7200"/>
        </w:tabs>
        <w:ind w:left="2880" w:hanging="2880"/>
        <w:rPr>
          <w:szCs w:val="22"/>
        </w:rPr>
      </w:pPr>
      <w:r w:rsidRPr="00FD4A75">
        <w:rPr>
          <w:szCs w:val="22"/>
        </w:rPr>
        <w:t>1.2.5</w:t>
      </w:r>
      <w:r w:rsidR="00975728" w:rsidRPr="00FD4A75">
        <w:rPr>
          <w:szCs w:val="22"/>
        </w:rPr>
        <w:tab/>
      </w:r>
      <w:r w:rsidRPr="00FD4A75">
        <w:rPr>
          <w:szCs w:val="22"/>
        </w:rPr>
        <w:t>Participate in and listen to music from a variety of cultures and times.</w:t>
      </w:r>
      <w:r w:rsidR="002737A9" w:rsidRPr="00FD4A75">
        <w:rPr>
          <w:szCs w:val="22"/>
        </w:rPr>
        <w:tab/>
      </w:r>
      <w:r w:rsidRPr="00FD4A75">
        <w:rPr>
          <w:szCs w:val="22"/>
        </w:rPr>
        <w:t>1.3.P.B.5</w:t>
      </w:r>
    </w:p>
    <w:p w14:paraId="5711AA28" w14:textId="1AE159F3" w:rsidR="00975728" w:rsidRPr="00FD4A75" w:rsidRDefault="0090561C" w:rsidP="002737A9">
      <w:pPr>
        <w:tabs>
          <w:tab w:val="left" w:pos="7200"/>
        </w:tabs>
        <w:ind w:left="2880" w:hanging="2880"/>
        <w:rPr>
          <w:szCs w:val="22"/>
        </w:rPr>
      </w:pPr>
      <w:r w:rsidRPr="00FD4A75">
        <w:rPr>
          <w:szCs w:val="22"/>
        </w:rPr>
        <w:t>1.2.6</w:t>
      </w:r>
      <w:r w:rsidR="00975728" w:rsidRPr="00FD4A75">
        <w:rPr>
          <w:szCs w:val="22"/>
        </w:rPr>
        <w:tab/>
      </w:r>
      <w:r w:rsidRPr="00FD4A75">
        <w:rPr>
          <w:szCs w:val="22"/>
        </w:rPr>
        <w:t>Recognize and name a variety of music elements using appropriate music vocabulary.</w:t>
      </w:r>
      <w:r w:rsidR="00975728" w:rsidRPr="00FD4A75">
        <w:rPr>
          <w:szCs w:val="22"/>
        </w:rPr>
        <w:tab/>
      </w:r>
      <w:r w:rsidRPr="00FD4A75">
        <w:rPr>
          <w:szCs w:val="22"/>
        </w:rPr>
        <w:t>1.3.P.B.6</w:t>
      </w:r>
    </w:p>
    <w:p w14:paraId="7EB3CE85" w14:textId="681008FA" w:rsidR="00975728" w:rsidRPr="00FD4A75" w:rsidRDefault="0090561C" w:rsidP="002737A9">
      <w:pPr>
        <w:tabs>
          <w:tab w:val="left" w:pos="7200"/>
        </w:tabs>
        <w:ind w:left="2880" w:hanging="2880"/>
        <w:rPr>
          <w:szCs w:val="22"/>
        </w:rPr>
      </w:pPr>
      <w:r w:rsidRPr="00FD4A75">
        <w:rPr>
          <w:szCs w:val="22"/>
        </w:rPr>
        <w:t>1.2.7</w:t>
      </w:r>
      <w:r w:rsidR="00975728" w:rsidRPr="00FD4A75">
        <w:rPr>
          <w:szCs w:val="22"/>
        </w:rPr>
        <w:tab/>
      </w:r>
      <w:r w:rsidRPr="00FD4A75">
        <w:rPr>
          <w:szCs w:val="22"/>
        </w:rPr>
        <w:t>Describe feelings and reactions in response to diverse musical genres and styles.</w:t>
      </w:r>
      <w:r w:rsidR="008D0409" w:rsidRPr="00FD4A75">
        <w:rPr>
          <w:szCs w:val="22"/>
        </w:rPr>
        <w:tab/>
      </w:r>
      <w:r w:rsidRPr="00FD4A75">
        <w:rPr>
          <w:szCs w:val="22"/>
        </w:rPr>
        <w:t>1.4.P.A.2</w:t>
      </w:r>
    </w:p>
    <w:p w14:paraId="442CC565" w14:textId="50141179" w:rsidR="00975728" w:rsidRPr="00FD4A75" w:rsidRDefault="0090561C" w:rsidP="002737A9">
      <w:pPr>
        <w:ind w:left="2880" w:hanging="2880"/>
        <w:rPr>
          <w:szCs w:val="22"/>
        </w:rPr>
      </w:pPr>
      <w:r w:rsidRPr="00FD4A75">
        <w:rPr>
          <w:szCs w:val="22"/>
        </w:rPr>
        <w:t xml:space="preserve">1.2.8 </w:t>
      </w:r>
      <w:r w:rsidR="008D0409" w:rsidRPr="00FD4A75">
        <w:rPr>
          <w:szCs w:val="22"/>
        </w:rPr>
        <w:tab/>
      </w:r>
      <w:r w:rsidRPr="00FD4A75">
        <w:rPr>
          <w:szCs w:val="22"/>
        </w:rPr>
        <w:t>Begin to demonstrate appropriate audience skills during recordings and music performances.</w:t>
      </w:r>
      <w:r w:rsidR="008D0409" w:rsidRPr="00FD4A75">
        <w:rPr>
          <w:szCs w:val="22"/>
        </w:rPr>
        <w:tab/>
      </w:r>
      <w:r w:rsidRPr="00FD4A75">
        <w:rPr>
          <w:szCs w:val="22"/>
        </w:rPr>
        <w:t>1.4.P.A.6</w:t>
      </w:r>
    </w:p>
    <w:p w14:paraId="008673A6" w14:textId="33071D17" w:rsidR="00975728" w:rsidRPr="00FD4A75" w:rsidRDefault="0090561C" w:rsidP="001A4D40">
      <w:pPr>
        <w:rPr>
          <w:szCs w:val="22"/>
        </w:rPr>
      </w:pPr>
      <w:r w:rsidRPr="00FD4A75">
        <w:rPr>
          <w:szCs w:val="22"/>
        </w:rPr>
        <w:t>Standard 1.3: Children express themselves through and develop an appreciation of dramatic play and storytelling.</w:t>
      </w:r>
      <w:r w:rsidR="002737A9" w:rsidRPr="00FD4A75">
        <w:rPr>
          <w:szCs w:val="22"/>
        </w:rPr>
        <w:t>]</w:t>
      </w:r>
    </w:p>
    <w:p w14:paraId="0C1CB629" w14:textId="697575E2" w:rsidR="00975728" w:rsidRPr="00FD4A75" w:rsidRDefault="002737A9" w:rsidP="69D45212">
      <w:pPr>
        <w:rPr>
          <w:i/>
          <w:szCs w:val="22"/>
        </w:rPr>
      </w:pPr>
      <w:r w:rsidRPr="00FD4A75">
        <w:rPr>
          <w:szCs w:val="22"/>
        </w:rPr>
        <w:t>[</w:t>
      </w:r>
      <w:r w:rsidR="0090561C" w:rsidRPr="00FD4A75">
        <w:rPr>
          <w:szCs w:val="22"/>
        </w:rPr>
        <w:t>Preschool Teaching Practices</w:t>
      </w:r>
      <w:r w:rsidRPr="00FD4A75">
        <w:rPr>
          <w:szCs w:val="22"/>
        </w:rPr>
        <w:t>]</w:t>
      </w:r>
      <w:r w:rsidR="0090561C" w:rsidRPr="00FD4A75">
        <w:rPr>
          <w:szCs w:val="22"/>
        </w:rPr>
        <w:t xml:space="preserve"> </w:t>
      </w:r>
      <w:r w:rsidR="75635886" w:rsidRPr="00FD4A75">
        <w:rPr>
          <w:i/>
          <w:szCs w:val="22"/>
        </w:rPr>
        <w:t xml:space="preserve">(Note: Practices that are being retained are bracketed in this list but repeated in the </w:t>
      </w:r>
      <w:r w:rsidR="75635886" w:rsidRPr="00FD4A75">
        <w:rPr>
          <w:szCs w:val="22"/>
        </w:rPr>
        <w:t>Preschool Teaching Practices</w:t>
      </w:r>
      <w:r w:rsidR="75635886" w:rsidRPr="00FD4A75">
        <w:rPr>
          <w:i/>
          <w:szCs w:val="22"/>
        </w:rPr>
        <w:t xml:space="preserve"> column below with changes indicated.)</w:t>
      </w:r>
    </w:p>
    <w:p w14:paraId="0B942130" w14:textId="7CC56B2F" w:rsidR="00975728" w:rsidRPr="00FD4A75" w:rsidRDefault="002737A9" w:rsidP="001A4D40">
      <w:pPr>
        <w:rPr>
          <w:szCs w:val="22"/>
        </w:rPr>
      </w:pPr>
      <w:r w:rsidRPr="00FD4A75">
        <w:rPr>
          <w:szCs w:val="22"/>
        </w:rPr>
        <w:t>[</w:t>
      </w:r>
      <w:r w:rsidR="0090561C" w:rsidRPr="00FD4A75">
        <w:rPr>
          <w:szCs w:val="22"/>
        </w:rPr>
        <w:t>Effective preschool teachers:</w:t>
      </w:r>
    </w:p>
    <w:p w14:paraId="7A22E633" w14:textId="0F0500ED" w:rsidR="00975728" w:rsidRPr="00FD4A75" w:rsidRDefault="0090561C">
      <w:pPr>
        <w:pStyle w:val="ListParagraph"/>
        <w:numPr>
          <w:ilvl w:val="0"/>
          <w:numId w:val="58"/>
        </w:numPr>
        <w:ind w:left="720"/>
        <w:rPr>
          <w:szCs w:val="22"/>
        </w:rPr>
      </w:pPr>
      <w:r w:rsidRPr="00FD4A75">
        <w:rPr>
          <w:szCs w:val="22"/>
        </w:rPr>
        <w:t>Provide props and materials that promote children’s active participation in dramatic play and storytelling (e.g., dress-up clothes, objects from different cultures, storybooks, flannel boards, puppets), and rotate them on a regular basis by theme.</w:t>
      </w:r>
    </w:p>
    <w:p w14:paraId="44352D44" w14:textId="242A7350" w:rsidR="00975728" w:rsidRPr="00FD4A75" w:rsidRDefault="0090561C">
      <w:pPr>
        <w:pStyle w:val="ListParagraph"/>
        <w:numPr>
          <w:ilvl w:val="0"/>
          <w:numId w:val="58"/>
        </w:numPr>
        <w:ind w:left="720"/>
        <w:rPr>
          <w:szCs w:val="22"/>
        </w:rPr>
      </w:pPr>
      <w:r w:rsidRPr="00FD4A75">
        <w:rPr>
          <w:szCs w:val="22"/>
        </w:rPr>
        <w:t>Create a dramatic play area that is clearly defined, with space to play and for organized storage.</w:t>
      </w:r>
    </w:p>
    <w:p w14:paraId="407442FD" w14:textId="4B278E96" w:rsidR="00975728" w:rsidRPr="00FD4A75" w:rsidRDefault="0090561C">
      <w:pPr>
        <w:pStyle w:val="ListParagraph"/>
        <w:numPr>
          <w:ilvl w:val="0"/>
          <w:numId w:val="58"/>
        </w:numPr>
        <w:ind w:left="720"/>
        <w:rPr>
          <w:szCs w:val="22"/>
        </w:rPr>
      </w:pPr>
      <w:r w:rsidRPr="00FD4A75">
        <w:rPr>
          <w:szCs w:val="22"/>
        </w:rPr>
        <w:t>Provide a variety of locations, indoors and outdoors, and times throughout the day for children to engage in dramatic play and storytelling in their own way (e.g., reenact a story during circle time, in the block area, or during outside time).</w:t>
      </w:r>
    </w:p>
    <w:p w14:paraId="4042A493" w14:textId="59767DCE" w:rsidR="00975728" w:rsidRPr="00FD4A75" w:rsidRDefault="0090561C">
      <w:pPr>
        <w:pStyle w:val="ListParagraph"/>
        <w:numPr>
          <w:ilvl w:val="0"/>
          <w:numId w:val="58"/>
        </w:numPr>
        <w:ind w:left="720"/>
        <w:rPr>
          <w:szCs w:val="22"/>
        </w:rPr>
      </w:pPr>
      <w:r w:rsidRPr="00FD4A75">
        <w:rPr>
          <w:szCs w:val="22"/>
        </w:rPr>
        <w:t>Schedule daily dramatic play experiences during free play and group activities.</w:t>
      </w:r>
    </w:p>
    <w:p w14:paraId="2674E9DF" w14:textId="61DB7AB3" w:rsidR="00975728" w:rsidRPr="00FD4A75" w:rsidRDefault="0090561C">
      <w:pPr>
        <w:pStyle w:val="ListParagraph"/>
        <w:numPr>
          <w:ilvl w:val="0"/>
          <w:numId w:val="58"/>
        </w:numPr>
        <w:ind w:left="720"/>
        <w:rPr>
          <w:szCs w:val="22"/>
        </w:rPr>
      </w:pPr>
      <w:r w:rsidRPr="00FD4A75">
        <w:rPr>
          <w:szCs w:val="22"/>
        </w:rPr>
        <w:t>Join in dramatic play to promote the development of cooperation and self-regulation skills, such as managing emotions, focusing attention, solving problems, and developing empathy.</w:t>
      </w:r>
    </w:p>
    <w:p w14:paraId="2F1B41F1" w14:textId="2B16AC9D" w:rsidR="00975728" w:rsidRPr="00FD4A75" w:rsidRDefault="0090561C">
      <w:pPr>
        <w:pStyle w:val="ListParagraph"/>
        <w:numPr>
          <w:ilvl w:val="0"/>
          <w:numId w:val="58"/>
        </w:numPr>
        <w:ind w:left="720"/>
        <w:rPr>
          <w:szCs w:val="22"/>
        </w:rPr>
      </w:pPr>
      <w:r w:rsidRPr="00FD4A75">
        <w:rPr>
          <w:szCs w:val="22"/>
        </w:rPr>
        <w:t>Encourage children to sustain and extend play by providing ideas for more complex roles (e.g., scaffold children’s ideas about playing ‘restaurant’ by suggesting that everyone in the restaurant has an important job to do).</w:t>
      </w:r>
    </w:p>
    <w:p w14:paraId="3AA69B22" w14:textId="16125C45" w:rsidR="005E6023" w:rsidRPr="00FD4A75" w:rsidRDefault="0090561C">
      <w:pPr>
        <w:pStyle w:val="ListParagraph"/>
        <w:numPr>
          <w:ilvl w:val="0"/>
          <w:numId w:val="58"/>
        </w:numPr>
        <w:ind w:left="720"/>
        <w:rPr>
          <w:szCs w:val="22"/>
        </w:rPr>
      </w:pPr>
      <w:r w:rsidRPr="00FD4A75">
        <w:rPr>
          <w:szCs w:val="22"/>
        </w:rPr>
        <w:t>Expose children to stories from multiple cultures (e.g., at circle time, informally, during choice times) and provide props to represent diversity.</w:t>
      </w:r>
    </w:p>
    <w:p w14:paraId="58D62A50" w14:textId="777A6489" w:rsidR="00975728" w:rsidRPr="00FD4A75" w:rsidRDefault="0090561C">
      <w:pPr>
        <w:pStyle w:val="ListParagraph"/>
        <w:numPr>
          <w:ilvl w:val="0"/>
          <w:numId w:val="58"/>
        </w:numPr>
        <w:ind w:left="720"/>
        <w:rPr>
          <w:szCs w:val="22"/>
        </w:rPr>
      </w:pPr>
      <w:r w:rsidRPr="00FD4A75">
        <w:rPr>
          <w:szCs w:val="22"/>
        </w:rPr>
        <w:t>Connect dramatic play to curriculum themes, content areas, and domains, and use stories and field trips to enrich play.</w:t>
      </w:r>
    </w:p>
    <w:p w14:paraId="57305B6F" w14:textId="1556F0B6" w:rsidR="00975728" w:rsidRPr="00FD4A75" w:rsidRDefault="0090561C">
      <w:pPr>
        <w:pStyle w:val="ListParagraph"/>
        <w:numPr>
          <w:ilvl w:val="0"/>
          <w:numId w:val="58"/>
        </w:numPr>
        <w:ind w:left="720"/>
        <w:rPr>
          <w:szCs w:val="22"/>
        </w:rPr>
      </w:pPr>
      <w:r w:rsidRPr="00FD4A75">
        <w:rPr>
          <w:szCs w:val="22"/>
        </w:rPr>
        <w:t>Observe and encourage children’s approaches to engagement in dramatic play.</w:t>
      </w:r>
    </w:p>
    <w:p w14:paraId="61B6A32C" w14:textId="2BD4B972" w:rsidR="00975728" w:rsidRPr="00FD4A75" w:rsidRDefault="0090561C">
      <w:pPr>
        <w:pStyle w:val="ListParagraph"/>
        <w:numPr>
          <w:ilvl w:val="0"/>
          <w:numId w:val="58"/>
        </w:numPr>
        <w:ind w:left="720"/>
        <w:rPr>
          <w:szCs w:val="22"/>
        </w:rPr>
      </w:pPr>
      <w:r w:rsidRPr="00FD4A75">
        <w:rPr>
          <w:szCs w:val="22"/>
        </w:rPr>
        <w:t>Provide opportunities for children to experience storytelling and/or performances (e.g., by peers, family members, or professional artists in the classroom) and encourage children to observe, listen, and respond.</w:t>
      </w:r>
      <w:r w:rsidR="002737A9" w:rsidRPr="00FD4A75">
        <w:rPr>
          <w:szCs w:val="22"/>
        </w:rPr>
        <w:t>]</w:t>
      </w:r>
    </w:p>
    <w:p w14:paraId="18B70A06" w14:textId="352E5555" w:rsidR="008D0409" w:rsidRPr="00FD4A75" w:rsidRDefault="002737A9" w:rsidP="7D329C5B">
      <w:pPr>
        <w:rPr>
          <w:rFonts w:eastAsia="Verdana" w:cs="Verdana"/>
          <w:color w:val="000000" w:themeColor="text1"/>
          <w:szCs w:val="22"/>
        </w:rPr>
      </w:pPr>
      <w:r w:rsidRPr="00FD4A75">
        <w:rPr>
          <w:szCs w:val="22"/>
        </w:rPr>
        <w:t>[</w:t>
      </w:r>
      <w:r w:rsidR="0090561C" w:rsidRPr="00FD4A75">
        <w:rPr>
          <w:szCs w:val="22"/>
        </w:rPr>
        <w:t>Preschool Learning Outcomes</w:t>
      </w:r>
      <w:r w:rsidRPr="00FD4A75">
        <w:rPr>
          <w:szCs w:val="22"/>
        </w:rPr>
        <w:t>]</w:t>
      </w:r>
      <w:r w:rsidR="2F3E98BA" w:rsidRPr="00FD4A75">
        <w:rPr>
          <w:szCs w:val="22"/>
        </w:rPr>
        <w:t xml:space="preserve"> </w:t>
      </w:r>
      <w:r w:rsidR="2F3E98BA" w:rsidRPr="00FD4A75">
        <w:rPr>
          <w:i/>
          <w:szCs w:val="22"/>
        </w:rPr>
        <w:t xml:space="preserve">(Note: Standards that are being retained are bracketed in this list but repeated in the </w:t>
      </w:r>
      <w:r w:rsidR="2F3E98BA" w:rsidRPr="00FD4A75">
        <w:rPr>
          <w:szCs w:val="22"/>
        </w:rPr>
        <w:t>Preschool Learning Outcomes</w:t>
      </w:r>
      <w:r w:rsidR="2F3E98BA" w:rsidRPr="00FD4A75">
        <w:rPr>
          <w:i/>
          <w:szCs w:val="22"/>
        </w:rPr>
        <w:t xml:space="preserve"> column below with changes indicated.)</w:t>
      </w:r>
    </w:p>
    <w:p w14:paraId="5AABE72B" w14:textId="5EBDD46E" w:rsidR="008D0409" w:rsidRPr="00FD4A75" w:rsidRDefault="002737A9" w:rsidP="001A4D40">
      <w:pPr>
        <w:rPr>
          <w:szCs w:val="22"/>
        </w:rPr>
      </w:pPr>
      <w:r w:rsidRPr="00FD4A75">
        <w:rPr>
          <w:szCs w:val="22"/>
        </w:rPr>
        <w:t>[</w:t>
      </w:r>
      <w:r w:rsidR="0090561C" w:rsidRPr="00FD4A75">
        <w:rPr>
          <w:szCs w:val="22"/>
        </w:rPr>
        <w:t>Children will:</w:t>
      </w:r>
    </w:p>
    <w:p w14:paraId="43D36DA7" w14:textId="4055C3F7" w:rsidR="008D0409" w:rsidRPr="00FD4A75" w:rsidRDefault="0090561C" w:rsidP="002737A9">
      <w:pPr>
        <w:tabs>
          <w:tab w:val="left" w:pos="7200"/>
        </w:tabs>
        <w:ind w:left="2880" w:hanging="2880"/>
        <w:rPr>
          <w:szCs w:val="22"/>
        </w:rPr>
      </w:pPr>
      <w:r w:rsidRPr="00FD4A75">
        <w:rPr>
          <w:szCs w:val="22"/>
        </w:rPr>
        <w:t xml:space="preserve">Preschool Number </w:t>
      </w:r>
      <w:r w:rsidR="008D0409" w:rsidRPr="00FD4A75">
        <w:rPr>
          <w:szCs w:val="22"/>
        </w:rPr>
        <w:tab/>
      </w:r>
      <w:r w:rsidRPr="00FD4A75">
        <w:rPr>
          <w:szCs w:val="22"/>
        </w:rPr>
        <w:t>Preschool Indicator</w:t>
      </w:r>
      <w:r w:rsidR="008D0409" w:rsidRPr="00FD4A75">
        <w:rPr>
          <w:szCs w:val="22"/>
        </w:rPr>
        <w:tab/>
      </w:r>
      <w:r w:rsidRPr="00FD4A75">
        <w:rPr>
          <w:szCs w:val="22"/>
        </w:rPr>
        <w:t>P-12 Database Number</w:t>
      </w:r>
    </w:p>
    <w:p w14:paraId="44095179" w14:textId="1451554C" w:rsidR="008D0409" w:rsidRPr="00FD4A75" w:rsidRDefault="0090561C" w:rsidP="002737A9">
      <w:pPr>
        <w:ind w:left="2880" w:hanging="2880"/>
        <w:rPr>
          <w:szCs w:val="22"/>
        </w:rPr>
      </w:pPr>
      <w:r w:rsidRPr="00FD4A75">
        <w:rPr>
          <w:szCs w:val="22"/>
        </w:rPr>
        <w:t>1.3.1</w:t>
      </w:r>
      <w:r w:rsidR="008D0409" w:rsidRPr="00FD4A75">
        <w:rPr>
          <w:szCs w:val="22"/>
        </w:rPr>
        <w:tab/>
      </w:r>
      <w:r w:rsidRPr="00FD4A75">
        <w:rPr>
          <w:szCs w:val="22"/>
        </w:rPr>
        <w:t>Play roles observed through life experiences (e.g., mom/dad, baby,</w:t>
      </w:r>
      <w:r w:rsidR="002737A9" w:rsidRPr="00FD4A75">
        <w:rPr>
          <w:szCs w:val="22"/>
        </w:rPr>
        <w:t xml:space="preserve"> firefighter, police officer, doctor, mechanic).</w:t>
      </w:r>
      <w:r w:rsidR="008D0409" w:rsidRPr="00FD4A75">
        <w:rPr>
          <w:szCs w:val="22"/>
        </w:rPr>
        <w:tab/>
      </w:r>
      <w:r w:rsidRPr="00FD4A75">
        <w:rPr>
          <w:szCs w:val="22"/>
        </w:rPr>
        <w:t>1.3.P.C.1</w:t>
      </w:r>
    </w:p>
    <w:p w14:paraId="4BC8F4E4" w14:textId="6B9AECBB" w:rsidR="008D0409" w:rsidRPr="00FD4A75" w:rsidRDefault="0090561C" w:rsidP="002737A9">
      <w:pPr>
        <w:tabs>
          <w:tab w:val="left" w:pos="7200"/>
        </w:tabs>
        <w:ind w:left="2880" w:hanging="2880"/>
        <w:rPr>
          <w:szCs w:val="22"/>
        </w:rPr>
      </w:pPr>
      <w:r w:rsidRPr="00FD4A75">
        <w:rPr>
          <w:szCs w:val="22"/>
        </w:rPr>
        <w:t xml:space="preserve">1.3.2 </w:t>
      </w:r>
      <w:r w:rsidR="008D0409" w:rsidRPr="00FD4A75">
        <w:rPr>
          <w:szCs w:val="22"/>
        </w:rPr>
        <w:tab/>
      </w:r>
      <w:r w:rsidRPr="00FD4A75">
        <w:rPr>
          <w:szCs w:val="22"/>
        </w:rPr>
        <w:t>Use memory, imagination, creativity, and language to make up new roles and act them out.</w:t>
      </w:r>
      <w:r w:rsidR="008D0409" w:rsidRPr="00FD4A75">
        <w:rPr>
          <w:szCs w:val="22"/>
        </w:rPr>
        <w:tab/>
      </w:r>
      <w:r w:rsidRPr="00FD4A75">
        <w:rPr>
          <w:szCs w:val="22"/>
        </w:rPr>
        <w:t>1.3.P.C.2</w:t>
      </w:r>
    </w:p>
    <w:p w14:paraId="5E991B79" w14:textId="488428F8" w:rsidR="008D0409" w:rsidRPr="00FD4A75" w:rsidRDefault="0090561C" w:rsidP="002737A9">
      <w:pPr>
        <w:ind w:left="2880" w:hanging="2880"/>
        <w:rPr>
          <w:szCs w:val="22"/>
        </w:rPr>
      </w:pPr>
      <w:r w:rsidRPr="00FD4A75">
        <w:rPr>
          <w:szCs w:val="22"/>
        </w:rPr>
        <w:t xml:space="preserve">1.3.3 </w:t>
      </w:r>
      <w:r w:rsidR="008D0409" w:rsidRPr="00FD4A75">
        <w:rPr>
          <w:szCs w:val="22"/>
        </w:rPr>
        <w:tab/>
      </w:r>
      <w:r w:rsidRPr="00FD4A75">
        <w:rPr>
          <w:szCs w:val="22"/>
        </w:rPr>
        <w:t>Participate with others in dramatic play, negotiating roles and setting up scenarios using costumes and props.</w:t>
      </w:r>
      <w:r w:rsidR="008D0409" w:rsidRPr="00FD4A75">
        <w:rPr>
          <w:szCs w:val="22"/>
        </w:rPr>
        <w:tab/>
      </w:r>
      <w:r w:rsidRPr="00FD4A75">
        <w:rPr>
          <w:szCs w:val="22"/>
        </w:rPr>
        <w:t>1.3.P.C.3</w:t>
      </w:r>
    </w:p>
    <w:p w14:paraId="050CEC2E" w14:textId="2F452E68" w:rsidR="008D0409" w:rsidRPr="00FD4A75" w:rsidRDefault="0090561C" w:rsidP="002737A9">
      <w:pPr>
        <w:tabs>
          <w:tab w:val="left" w:pos="7200"/>
        </w:tabs>
        <w:ind w:left="2880" w:hanging="2880"/>
        <w:rPr>
          <w:szCs w:val="22"/>
        </w:rPr>
      </w:pPr>
      <w:r w:rsidRPr="00FD4A75">
        <w:rPr>
          <w:szCs w:val="22"/>
        </w:rPr>
        <w:t xml:space="preserve">1.3.4 </w:t>
      </w:r>
      <w:r w:rsidR="008D0409" w:rsidRPr="00FD4A75">
        <w:rPr>
          <w:szCs w:val="22"/>
        </w:rPr>
        <w:tab/>
      </w:r>
      <w:r w:rsidRPr="00FD4A75">
        <w:rPr>
          <w:szCs w:val="22"/>
        </w:rPr>
        <w:t>Differentiate between fantasy/pretend play and real events.</w:t>
      </w:r>
      <w:r w:rsidR="008D0409" w:rsidRPr="00FD4A75">
        <w:rPr>
          <w:szCs w:val="22"/>
        </w:rPr>
        <w:tab/>
      </w:r>
      <w:r w:rsidRPr="00FD4A75">
        <w:rPr>
          <w:szCs w:val="22"/>
        </w:rPr>
        <w:t>1.3.P.C.4</w:t>
      </w:r>
    </w:p>
    <w:p w14:paraId="6D8599BB" w14:textId="52CF9308" w:rsidR="008D0409" w:rsidRPr="00FD4A75" w:rsidRDefault="0090561C" w:rsidP="002737A9">
      <w:pPr>
        <w:ind w:left="2880" w:hanging="2880"/>
        <w:rPr>
          <w:szCs w:val="22"/>
        </w:rPr>
      </w:pPr>
      <w:r w:rsidRPr="00FD4A75">
        <w:rPr>
          <w:szCs w:val="22"/>
        </w:rPr>
        <w:t>1.3.5</w:t>
      </w:r>
      <w:r w:rsidR="008D0409" w:rsidRPr="00FD4A75">
        <w:rPr>
          <w:szCs w:val="22"/>
        </w:rPr>
        <w:tab/>
      </w:r>
      <w:r w:rsidRPr="00FD4A75">
        <w:rPr>
          <w:szCs w:val="22"/>
        </w:rPr>
        <w:t>Sustain and extend play during dramatic play interactions (i.e., anticipate what will happen next).</w:t>
      </w:r>
      <w:r w:rsidR="008D0409" w:rsidRPr="00FD4A75">
        <w:rPr>
          <w:szCs w:val="22"/>
        </w:rPr>
        <w:tab/>
      </w:r>
      <w:r w:rsidRPr="00FD4A75">
        <w:rPr>
          <w:szCs w:val="22"/>
        </w:rPr>
        <w:t>1.3.P.C.5</w:t>
      </w:r>
    </w:p>
    <w:p w14:paraId="5398436A" w14:textId="5522E205" w:rsidR="008D0409" w:rsidRPr="00FD4A75" w:rsidRDefault="0090561C" w:rsidP="002737A9">
      <w:pPr>
        <w:ind w:left="2880" w:hanging="2880"/>
        <w:rPr>
          <w:szCs w:val="22"/>
        </w:rPr>
      </w:pPr>
      <w:r w:rsidRPr="00FD4A75">
        <w:rPr>
          <w:szCs w:val="22"/>
        </w:rPr>
        <w:t>1.3.6</w:t>
      </w:r>
      <w:r w:rsidR="008D0409" w:rsidRPr="00FD4A75">
        <w:rPr>
          <w:szCs w:val="22"/>
        </w:rPr>
        <w:tab/>
      </w:r>
      <w:r w:rsidRPr="00FD4A75">
        <w:rPr>
          <w:szCs w:val="22"/>
        </w:rPr>
        <w:t>Participate in and listen to stories and dramatic performances from a variety of cultures and times.</w:t>
      </w:r>
      <w:r w:rsidR="008D0409" w:rsidRPr="00FD4A75">
        <w:rPr>
          <w:szCs w:val="22"/>
        </w:rPr>
        <w:tab/>
      </w:r>
      <w:r w:rsidRPr="00FD4A75">
        <w:rPr>
          <w:szCs w:val="22"/>
        </w:rPr>
        <w:t>1.3.P.C.6</w:t>
      </w:r>
    </w:p>
    <w:p w14:paraId="41A6ECCE" w14:textId="7AC5073A" w:rsidR="008D0409" w:rsidRPr="00FD4A75" w:rsidRDefault="0090561C" w:rsidP="002737A9">
      <w:pPr>
        <w:tabs>
          <w:tab w:val="left" w:pos="7200"/>
        </w:tabs>
        <w:ind w:left="2880" w:hanging="2880"/>
        <w:rPr>
          <w:szCs w:val="22"/>
        </w:rPr>
      </w:pPr>
      <w:r w:rsidRPr="00FD4A75">
        <w:rPr>
          <w:szCs w:val="22"/>
        </w:rPr>
        <w:t>1.3.7</w:t>
      </w:r>
      <w:r w:rsidR="008D0409" w:rsidRPr="00FD4A75">
        <w:rPr>
          <w:szCs w:val="22"/>
        </w:rPr>
        <w:tab/>
      </w:r>
      <w:r w:rsidRPr="00FD4A75">
        <w:rPr>
          <w:szCs w:val="22"/>
        </w:rPr>
        <w:t>Describe feelings and reactions and make increasingly informed responses to stories and dramatic performances.</w:t>
      </w:r>
      <w:r w:rsidR="008D0409" w:rsidRPr="00FD4A75">
        <w:rPr>
          <w:szCs w:val="22"/>
        </w:rPr>
        <w:tab/>
      </w:r>
      <w:r w:rsidRPr="00FD4A75">
        <w:rPr>
          <w:szCs w:val="22"/>
        </w:rPr>
        <w:t>1.4.P.A.3</w:t>
      </w:r>
    </w:p>
    <w:p w14:paraId="120A36A2" w14:textId="065A6E7F" w:rsidR="008D0409" w:rsidRPr="00FD4A75" w:rsidRDefault="0090561C" w:rsidP="002737A9">
      <w:pPr>
        <w:tabs>
          <w:tab w:val="left" w:pos="7200"/>
        </w:tabs>
        <w:ind w:left="2880" w:hanging="2880"/>
        <w:rPr>
          <w:szCs w:val="22"/>
        </w:rPr>
      </w:pPr>
      <w:r w:rsidRPr="00FD4A75">
        <w:rPr>
          <w:szCs w:val="22"/>
        </w:rPr>
        <w:t>1.3.8</w:t>
      </w:r>
      <w:r w:rsidR="008D0409" w:rsidRPr="00FD4A75">
        <w:rPr>
          <w:szCs w:val="22"/>
        </w:rPr>
        <w:tab/>
      </w:r>
      <w:r w:rsidRPr="00FD4A75">
        <w:rPr>
          <w:szCs w:val="22"/>
        </w:rPr>
        <w:t>Begin to demonstrate appropriate audience skills during storytelling and performances.</w:t>
      </w:r>
      <w:r w:rsidR="008D0409" w:rsidRPr="00FD4A75">
        <w:rPr>
          <w:szCs w:val="22"/>
        </w:rPr>
        <w:tab/>
      </w:r>
      <w:r w:rsidRPr="00FD4A75">
        <w:rPr>
          <w:szCs w:val="22"/>
        </w:rPr>
        <w:t>1.4.P.A.7</w:t>
      </w:r>
    </w:p>
    <w:p w14:paraId="74454A08" w14:textId="40F20A72" w:rsidR="008D0409" w:rsidRPr="00FD4A75" w:rsidRDefault="0090561C" w:rsidP="001A4D40">
      <w:pPr>
        <w:rPr>
          <w:szCs w:val="22"/>
        </w:rPr>
      </w:pPr>
      <w:r w:rsidRPr="00FD4A75">
        <w:rPr>
          <w:szCs w:val="22"/>
        </w:rPr>
        <w:t>Standard 1.4: Children express themselves through and develop an appreciation of the visual arts (e.g., painting, sculpting, and drawing).</w:t>
      </w:r>
      <w:r w:rsidR="002737A9" w:rsidRPr="00FD4A75">
        <w:rPr>
          <w:szCs w:val="22"/>
        </w:rPr>
        <w:t>]</w:t>
      </w:r>
    </w:p>
    <w:p w14:paraId="3BA41C24" w14:textId="298B2E82" w:rsidR="008D0409" w:rsidRPr="00FD4A75" w:rsidRDefault="002737A9" w:rsidP="69D45212">
      <w:pPr>
        <w:rPr>
          <w:i/>
          <w:szCs w:val="22"/>
        </w:rPr>
      </w:pPr>
      <w:r w:rsidRPr="00FD4A75">
        <w:rPr>
          <w:szCs w:val="22"/>
        </w:rPr>
        <w:t>[</w:t>
      </w:r>
      <w:r w:rsidR="0090561C" w:rsidRPr="00FD4A75">
        <w:rPr>
          <w:szCs w:val="22"/>
        </w:rPr>
        <w:t>Preschool Teaching Practices</w:t>
      </w:r>
      <w:r w:rsidRPr="00FD4A75">
        <w:rPr>
          <w:szCs w:val="22"/>
        </w:rPr>
        <w:t>]</w:t>
      </w:r>
      <w:r w:rsidR="00F9DA32" w:rsidRPr="00FD4A75">
        <w:rPr>
          <w:szCs w:val="22"/>
        </w:rPr>
        <w:t xml:space="preserve"> </w:t>
      </w:r>
      <w:r w:rsidR="00F9DA32" w:rsidRPr="00FD4A75">
        <w:rPr>
          <w:i/>
          <w:szCs w:val="22"/>
        </w:rPr>
        <w:t xml:space="preserve">(Note: Practices that are being retained are bracketed in this list but repeated in the </w:t>
      </w:r>
      <w:r w:rsidR="00F9DA32" w:rsidRPr="00FD4A75">
        <w:rPr>
          <w:szCs w:val="22"/>
        </w:rPr>
        <w:t>Preschool Teaching Practices</w:t>
      </w:r>
      <w:r w:rsidR="00F9DA32" w:rsidRPr="00FD4A75">
        <w:rPr>
          <w:i/>
          <w:szCs w:val="22"/>
        </w:rPr>
        <w:t xml:space="preserve"> column below with changes indicated.)</w:t>
      </w:r>
    </w:p>
    <w:p w14:paraId="19C10FAD" w14:textId="1F422C5E" w:rsidR="008D0409" w:rsidRPr="00FD4A75" w:rsidRDefault="002737A9" w:rsidP="001A4D40">
      <w:pPr>
        <w:rPr>
          <w:szCs w:val="22"/>
        </w:rPr>
      </w:pPr>
      <w:r w:rsidRPr="00FD4A75">
        <w:rPr>
          <w:szCs w:val="22"/>
        </w:rPr>
        <w:t>[</w:t>
      </w:r>
      <w:r w:rsidR="0090561C" w:rsidRPr="00FD4A75">
        <w:rPr>
          <w:szCs w:val="22"/>
        </w:rPr>
        <w:t>Effective preschool teachers:</w:t>
      </w:r>
    </w:p>
    <w:p w14:paraId="262D0CF5" w14:textId="64384921" w:rsidR="008D0409" w:rsidRPr="00FD4A75" w:rsidRDefault="0090561C">
      <w:pPr>
        <w:pStyle w:val="ListParagraph"/>
        <w:numPr>
          <w:ilvl w:val="0"/>
          <w:numId w:val="58"/>
        </w:numPr>
        <w:ind w:left="720"/>
        <w:rPr>
          <w:szCs w:val="22"/>
        </w:rPr>
      </w:pPr>
      <w:r w:rsidRPr="00FD4A75">
        <w:rPr>
          <w:szCs w:val="22"/>
        </w:rPr>
        <w:t>Provide children with access to a variety of developmentally appropriate art materials (e.g., crayons, paint, clay) and emphasize open-ended, process-oriented activities (e.g., the teacher provides children with watercolor paints, paper, and brushes and encourages them to paint rather than to all make a dinosaur puppet with the same materials).</w:t>
      </w:r>
    </w:p>
    <w:p w14:paraId="0274CE00" w14:textId="6EF0C1F8" w:rsidR="008D0409" w:rsidRPr="00FD4A75" w:rsidRDefault="0090561C">
      <w:pPr>
        <w:pStyle w:val="ListParagraph"/>
        <w:numPr>
          <w:ilvl w:val="0"/>
          <w:numId w:val="58"/>
        </w:numPr>
        <w:ind w:left="720"/>
        <w:rPr>
          <w:szCs w:val="22"/>
        </w:rPr>
      </w:pPr>
      <w:r w:rsidRPr="00FD4A75">
        <w:rPr>
          <w:szCs w:val="22"/>
        </w:rPr>
        <w:t>Plan art activities that extend children’s understanding of art techniques and art media (e.g., demonstrate how to roll a coil out of clay or how to use the side of a crayon to make a rubbing).</w:t>
      </w:r>
    </w:p>
    <w:p w14:paraId="2C85D5A8" w14:textId="50666E88" w:rsidR="008D0409" w:rsidRPr="00FD4A75" w:rsidRDefault="0090561C">
      <w:pPr>
        <w:pStyle w:val="ListParagraph"/>
        <w:numPr>
          <w:ilvl w:val="0"/>
          <w:numId w:val="58"/>
        </w:numPr>
        <w:ind w:left="720"/>
        <w:rPr>
          <w:szCs w:val="22"/>
        </w:rPr>
      </w:pPr>
      <w:r w:rsidRPr="00FD4A75">
        <w:rPr>
          <w:szCs w:val="22"/>
        </w:rPr>
        <w:t>Introduce children to vocabulary used in the visual arts (e.g., line, color, shape, sculpture, collage) during hands-on activities and explorations (not just during teacher-directed large</w:t>
      </w:r>
      <w:r w:rsidR="02697F8C" w:rsidRPr="00FD4A75">
        <w:rPr>
          <w:szCs w:val="22"/>
        </w:rPr>
        <w:t xml:space="preserve"> </w:t>
      </w:r>
      <w:r w:rsidRPr="00FD4A75">
        <w:rPr>
          <w:szCs w:val="22"/>
        </w:rPr>
        <w:t>group time).</w:t>
      </w:r>
    </w:p>
    <w:p w14:paraId="490720E7" w14:textId="189C0564" w:rsidR="008D0409" w:rsidRPr="00FD4A75" w:rsidRDefault="0090561C">
      <w:pPr>
        <w:pStyle w:val="ListParagraph"/>
        <w:numPr>
          <w:ilvl w:val="0"/>
          <w:numId w:val="58"/>
        </w:numPr>
        <w:ind w:left="720"/>
        <w:rPr>
          <w:szCs w:val="22"/>
        </w:rPr>
      </w:pPr>
      <w:r w:rsidRPr="00FD4A75">
        <w:rPr>
          <w:szCs w:val="22"/>
        </w:rPr>
        <w:t>Facilitate firsthand experiences that encourage children to develop art concepts and art expression (e.g., going outside to observe and draw a tree during each season).</w:t>
      </w:r>
    </w:p>
    <w:p w14:paraId="7FEB636A" w14:textId="02BC6641" w:rsidR="008D0409" w:rsidRPr="00FD4A75" w:rsidRDefault="0090561C">
      <w:pPr>
        <w:pStyle w:val="ListParagraph"/>
        <w:numPr>
          <w:ilvl w:val="0"/>
          <w:numId w:val="58"/>
        </w:numPr>
        <w:ind w:left="720"/>
        <w:rPr>
          <w:szCs w:val="22"/>
        </w:rPr>
      </w:pPr>
      <w:r w:rsidRPr="00FD4A75">
        <w:rPr>
          <w:szCs w:val="22"/>
        </w:rPr>
        <w:t>Extend children’s use of art tools by asking questions during activities (e.g., when a child is using a marker to create squiggly lines, “What other kinds of lines can you invent?”).</w:t>
      </w:r>
    </w:p>
    <w:p w14:paraId="506AEBB2" w14:textId="321A9CBE" w:rsidR="008D0409" w:rsidRPr="00FD4A75" w:rsidRDefault="0090561C">
      <w:pPr>
        <w:pStyle w:val="ListParagraph"/>
        <w:numPr>
          <w:ilvl w:val="0"/>
          <w:numId w:val="58"/>
        </w:numPr>
        <w:ind w:left="720"/>
        <w:rPr>
          <w:szCs w:val="22"/>
        </w:rPr>
      </w:pPr>
      <w:r w:rsidRPr="00FD4A75">
        <w:rPr>
          <w:szCs w:val="22"/>
        </w:rPr>
        <w:t>Use children’s work as a springboard to explore and discuss concepts individually and in small groups (e.g., highlighting patterns, helping children problem-solve how to modify a sculpture so that it stands up).</w:t>
      </w:r>
    </w:p>
    <w:p w14:paraId="429FCBB2" w14:textId="40A0954D" w:rsidR="008D0409" w:rsidRPr="00FD4A75" w:rsidRDefault="0090561C">
      <w:pPr>
        <w:pStyle w:val="ListParagraph"/>
        <w:numPr>
          <w:ilvl w:val="0"/>
          <w:numId w:val="58"/>
        </w:numPr>
        <w:ind w:left="720"/>
        <w:rPr>
          <w:szCs w:val="22"/>
        </w:rPr>
      </w:pPr>
      <w:r w:rsidRPr="00FD4A75">
        <w:rPr>
          <w:szCs w:val="22"/>
        </w:rPr>
        <w:t>Help a child who is stuck break a task into steps (e.g., if the child says, “I don’t know how to draw a puppy,” ask, “What part would you like to start with first? The head? The body?” and then guide the child with an appropriate shape).</w:t>
      </w:r>
    </w:p>
    <w:p w14:paraId="113FB3DC" w14:textId="3B7C1824" w:rsidR="008D0409" w:rsidRPr="00FD4A75" w:rsidRDefault="0090561C">
      <w:pPr>
        <w:pStyle w:val="ListParagraph"/>
        <w:numPr>
          <w:ilvl w:val="0"/>
          <w:numId w:val="58"/>
        </w:numPr>
        <w:ind w:left="720"/>
        <w:rPr>
          <w:szCs w:val="22"/>
        </w:rPr>
      </w:pPr>
      <w:r w:rsidRPr="00FD4A75">
        <w:rPr>
          <w:szCs w:val="22"/>
        </w:rPr>
        <w:t>Develop a visual reference library (e.g., photos, museum postcards and prints, books, calendar art, Websites, videos) or provide actual objects that children can refer to for more accurate representation (and as a way to avoid imposing adult solutions on or drawing for the child).</w:t>
      </w:r>
    </w:p>
    <w:p w14:paraId="6433C2B6" w14:textId="757449F9" w:rsidR="008D0409" w:rsidRPr="00FD4A75" w:rsidRDefault="0090561C">
      <w:pPr>
        <w:pStyle w:val="ListParagraph"/>
        <w:numPr>
          <w:ilvl w:val="0"/>
          <w:numId w:val="58"/>
        </w:numPr>
        <w:ind w:left="720"/>
        <w:rPr>
          <w:szCs w:val="22"/>
        </w:rPr>
      </w:pPr>
      <w:r w:rsidRPr="00FD4A75">
        <w:rPr>
          <w:szCs w:val="22"/>
        </w:rPr>
        <w:t>Make specific, nonjudgmental observations about the qualities of children’s work (e.g., “I see you used long, thin lines for the leaves in your painting.” instead of “I like the pink flower you painted; it’s pretty.”).</w:t>
      </w:r>
    </w:p>
    <w:p w14:paraId="1277CCEC" w14:textId="77A2C673" w:rsidR="008D0409" w:rsidRPr="00FD4A75" w:rsidRDefault="0090561C">
      <w:pPr>
        <w:pStyle w:val="ListParagraph"/>
        <w:numPr>
          <w:ilvl w:val="0"/>
          <w:numId w:val="58"/>
        </w:numPr>
        <w:ind w:left="720"/>
        <w:rPr>
          <w:szCs w:val="22"/>
        </w:rPr>
      </w:pPr>
      <w:r w:rsidRPr="00FD4A75">
        <w:rPr>
          <w:szCs w:val="22"/>
        </w:rPr>
        <w:t>Observe and encourage children’s approaches to learning during the process of creation, including initiative, curiosity, problem-solving, and especially persistence (e.g., “You worked so carefully for a long time to figure out how to make a print without smearing the paint.”).</w:t>
      </w:r>
    </w:p>
    <w:p w14:paraId="468DC1D4" w14:textId="65E8BE46" w:rsidR="008D0409" w:rsidRPr="00FD4A75" w:rsidRDefault="0090561C">
      <w:pPr>
        <w:pStyle w:val="ListParagraph"/>
        <w:numPr>
          <w:ilvl w:val="0"/>
          <w:numId w:val="58"/>
        </w:numPr>
        <w:ind w:left="720"/>
        <w:rPr>
          <w:szCs w:val="22"/>
        </w:rPr>
      </w:pPr>
      <w:r w:rsidRPr="00FD4A75">
        <w:rPr>
          <w:szCs w:val="22"/>
        </w:rPr>
        <w:t>Connect the visual arts to curriculum themes, other content areas, and domains, including fine-motor skills and eye-hand coordination.</w:t>
      </w:r>
    </w:p>
    <w:p w14:paraId="59EA1183" w14:textId="32ADA334" w:rsidR="008D0409" w:rsidRPr="00FD4A75" w:rsidRDefault="0090561C">
      <w:pPr>
        <w:pStyle w:val="ListParagraph"/>
        <w:numPr>
          <w:ilvl w:val="0"/>
          <w:numId w:val="58"/>
        </w:numPr>
        <w:ind w:left="720"/>
        <w:rPr>
          <w:szCs w:val="22"/>
        </w:rPr>
      </w:pPr>
      <w:r w:rsidRPr="00FD4A75">
        <w:rPr>
          <w:szCs w:val="22"/>
        </w:rPr>
        <w:t>Expose children to the visual arts from their own communities as well as from different cultures, and introduce different types of artists (e.g., illustrators, mural artists, sculptors, painters, architects, photographers).</w:t>
      </w:r>
    </w:p>
    <w:p w14:paraId="61071888" w14:textId="7DD01500" w:rsidR="008D0409" w:rsidRPr="00FD4A75" w:rsidRDefault="0090561C">
      <w:pPr>
        <w:pStyle w:val="ListParagraph"/>
        <w:numPr>
          <w:ilvl w:val="0"/>
          <w:numId w:val="58"/>
        </w:numPr>
        <w:ind w:left="720"/>
        <w:rPr>
          <w:szCs w:val="22"/>
        </w:rPr>
      </w:pPr>
      <w:r w:rsidRPr="00FD4A75">
        <w:rPr>
          <w:szCs w:val="22"/>
        </w:rPr>
        <w:t>Create an environment that is conducive to creativity by rotating and introducing new materials regularly, making materials easily accessible, keeping them organized, and minimizing commercially purchased decorations.</w:t>
      </w:r>
    </w:p>
    <w:p w14:paraId="3CE8F35F" w14:textId="1DC3B9A3" w:rsidR="008D0409" w:rsidRPr="00FD4A75" w:rsidRDefault="0090561C">
      <w:pPr>
        <w:pStyle w:val="ListParagraph"/>
        <w:numPr>
          <w:ilvl w:val="0"/>
          <w:numId w:val="58"/>
        </w:numPr>
        <w:ind w:left="720"/>
        <w:rPr>
          <w:szCs w:val="22"/>
        </w:rPr>
      </w:pPr>
      <w:r w:rsidRPr="00FD4A75">
        <w:rPr>
          <w:szCs w:val="22"/>
        </w:rPr>
        <w:t>Display children’s artwork at eye level, accompanied by children’s explanations about their work.</w:t>
      </w:r>
    </w:p>
    <w:p w14:paraId="146378CB" w14:textId="75BE2D17" w:rsidR="008D0409" w:rsidRPr="00FD4A75" w:rsidRDefault="0090561C">
      <w:pPr>
        <w:pStyle w:val="ListParagraph"/>
        <w:numPr>
          <w:ilvl w:val="0"/>
          <w:numId w:val="58"/>
        </w:numPr>
        <w:ind w:left="720"/>
        <w:rPr>
          <w:szCs w:val="22"/>
        </w:rPr>
      </w:pPr>
      <w:r w:rsidRPr="00FD4A75">
        <w:rPr>
          <w:szCs w:val="22"/>
        </w:rPr>
        <w:t>Change displays frequently, allowing children to choose artwork for display in the classroom, in the school, or for a project (e.g., a personal book, a class book, or a portfolio).</w:t>
      </w:r>
    </w:p>
    <w:p w14:paraId="5B04EC20" w14:textId="06404FAF" w:rsidR="008D0409" w:rsidRPr="00FD4A75" w:rsidRDefault="0090561C">
      <w:pPr>
        <w:pStyle w:val="ListParagraph"/>
        <w:numPr>
          <w:ilvl w:val="0"/>
          <w:numId w:val="58"/>
        </w:numPr>
        <w:ind w:left="720"/>
        <w:rPr>
          <w:szCs w:val="22"/>
        </w:rPr>
      </w:pPr>
      <w:r w:rsidRPr="00FD4A75">
        <w:rPr>
          <w:szCs w:val="22"/>
        </w:rPr>
        <w:t>Encourage children to react to works of art and to reflect on art experiences (e.g., by encouraging a variety of responses to questions such as, “How many things can you think of that are made from clay?” or “What shapes do you see in this painting?”).</w:t>
      </w:r>
    </w:p>
    <w:p w14:paraId="3FD0995B" w14:textId="41B52B52" w:rsidR="008D0409" w:rsidRPr="00FD4A75" w:rsidRDefault="0090561C">
      <w:pPr>
        <w:pStyle w:val="ListParagraph"/>
        <w:numPr>
          <w:ilvl w:val="0"/>
          <w:numId w:val="58"/>
        </w:numPr>
        <w:ind w:left="720"/>
        <w:rPr>
          <w:szCs w:val="22"/>
        </w:rPr>
      </w:pPr>
      <w:r w:rsidRPr="00FD4A75">
        <w:rPr>
          <w:szCs w:val="22"/>
        </w:rPr>
        <w:t>Provide storage space for art projects that children work on over time so that they can revisit and reflect on their work, and if desired, revise or make changes.</w:t>
      </w:r>
    </w:p>
    <w:p w14:paraId="22EB2DA3" w14:textId="7E8F17B3" w:rsidR="008D0409" w:rsidRPr="00FD4A75" w:rsidRDefault="0090561C">
      <w:pPr>
        <w:pStyle w:val="ListParagraph"/>
        <w:numPr>
          <w:ilvl w:val="0"/>
          <w:numId w:val="58"/>
        </w:numPr>
        <w:ind w:left="720"/>
        <w:rPr>
          <w:szCs w:val="22"/>
        </w:rPr>
      </w:pPr>
      <w:r w:rsidRPr="00FD4A75">
        <w:rPr>
          <w:szCs w:val="22"/>
        </w:rPr>
        <w:t>Model the safe and appropriate use and care of art materials and tools.</w:t>
      </w:r>
      <w:r w:rsidR="002737A9" w:rsidRPr="00FD4A75">
        <w:rPr>
          <w:szCs w:val="22"/>
        </w:rPr>
        <w:t>]</w:t>
      </w:r>
    </w:p>
    <w:p w14:paraId="0D026A1A" w14:textId="1A03375D" w:rsidR="008D0409" w:rsidRPr="00FD4A75" w:rsidRDefault="002737A9" w:rsidP="7D329C5B">
      <w:pPr>
        <w:rPr>
          <w:rFonts w:eastAsia="Verdana" w:cs="Verdana"/>
          <w:color w:val="000000" w:themeColor="text1"/>
          <w:szCs w:val="22"/>
        </w:rPr>
      </w:pPr>
      <w:r w:rsidRPr="00FD4A75">
        <w:rPr>
          <w:szCs w:val="22"/>
        </w:rPr>
        <w:t>[</w:t>
      </w:r>
      <w:r w:rsidR="0090561C" w:rsidRPr="00FD4A75">
        <w:rPr>
          <w:szCs w:val="22"/>
        </w:rPr>
        <w:t>Preschool Learning Outcomes</w:t>
      </w:r>
      <w:r w:rsidRPr="00FD4A75">
        <w:rPr>
          <w:szCs w:val="22"/>
        </w:rPr>
        <w:t>]</w:t>
      </w:r>
      <w:r w:rsidR="0090561C" w:rsidRPr="00FD4A75">
        <w:rPr>
          <w:szCs w:val="22"/>
        </w:rPr>
        <w:t xml:space="preserve"> </w:t>
      </w:r>
      <w:r w:rsidR="29F120ED" w:rsidRPr="00FD4A75">
        <w:rPr>
          <w:i/>
          <w:szCs w:val="22"/>
        </w:rPr>
        <w:t xml:space="preserve">(Note: Standards that are being retained are bracketed in this list but repeated in the </w:t>
      </w:r>
      <w:r w:rsidR="29F120ED" w:rsidRPr="00FD4A75">
        <w:rPr>
          <w:szCs w:val="22"/>
        </w:rPr>
        <w:t>Preschool Learning Outcomes</w:t>
      </w:r>
      <w:r w:rsidR="29F120ED" w:rsidRPr="00FD4A75">
        <w:rPr>
          <w:i/>
          <w:szCs w:val="22"/>
        </w:rPr>
        <w:t xml:space="preserve"> column below with changes indicated.)</w:t>
      </w:r>
    </w:p>
    <w:p w14:paraId="1ABE9065" w14:textId="722A99C4" w:rsidR="008D0409" w:rsidRPr="00FD4A75" w:rsidRDefault="002737A9" w:rsidP="001A4D40">
      <w:pPr>
        <w:rPr>
          <w:szCs w:val="22"/>
        </w:rPr>
      </w:pPr>
      <w:r w:rsidRPr="00FD4A75">
        <w:rPr>
          <w:szCs w:val="22"/>
        </w:rPr>
        <w:t>[</w:t>
      </w:r>
      <w:r w:rsidR="0090561C" w:rsidRPr="00FD4A75">
        <w:rPr>
          <w:szCs w:val="22"/>
        </w:rPr>
        <w:t>Children will:</w:t>
      </w:r>
    </w:p>
    <w:p w14:paraId="21B883EA" w14:textId="2D85D574" w:rsidR="008D0409" w:rsidRPr="00FD4A75" w:rsidRDefault="0090561C" w:rsidP="00790BFC">
      <w:pPr>
        <w:tabs>
          <w:tab w:val="left" w:pos="7200"/>
        </w:tabs>
        <w:ind w:left="2880" w:hanging="2880"/>
        <w:rPr>
          <w:szCs w:val="22"/>
        </w:rPr>
      </w:pPr>
      <w:r w:rsidRPr="00FD4A75">
        <w:rPr>
          <w:szCs w:val="22"/>
        </w:rPr>
        <w:t>Preschool Number</w:t>
      </w:r>
      <w:r w:rsidR="008D0409" w:rsidRPr="00FD4A75">
        <w:rPr>
          <w:szCs w:val="22"/>
        </w:rPr>
        <w:tab/>
      </w:r>
      <w:r w:rsidRPr="00FD4A75">
        <w:rPr>
          <w:szCs w:val="22"/>
        </w:rPr>
        <w:t>Preschool Indicator</w:t>
      </w:r>
      <w:r w:rsidR="008D0409" w:rsidRPr="00FD4A75">
        <w:rPr>
          <w:szCs w:val="22"/>
        </w:rPr>
        <w:tab/>
      </w:r>
      <w:r w:rsidRPr="00FD4A75">
        <w:rPr>
          <w:szCs w:val="22"/>
        </w:rPr>
        <w:t>P-12 Database Number</w:t>
      </w:r>
    </w:p>
    <w:p w14:paraId="064C2600" w14:textId="364E56B3" w:rsidR="008D0409" w:rsidRPr="00FD4A75" w:rsidRDefault="0090561C" w:rsidP="00790BFC">
      <w:pPr>
        <w:tabs>
          <w:tab w:val="left" w:pos="7200"/>
        </w:tabs>
        <w:ind w:left="2880" w:hanging="2880"/>
        <w:rPr>
          <w:szCs w:val="22"/>
        </w:rPr>
      </w:pPr>
      <w:r w:rsidRPr="00FD4A75">
        <w:rPr>
          <w:szCs w:val="22"/>
        </w:rPr>
        <w:t>1.4.1</w:t>
      </w:r>
      <w:r w:rsidR="008D0409" w:rsidRPr="00FD4A75">
        <w:rPr>
          <w:szCs w:val="22"/>
        </w:rPr>
        <w:tab/>
      </w:r>
      <w:r w:rsidRPr="00FD4A75">
        <w:rPr>
          <w:szCs w:val="22"/>
        </w:rPr>
        <w:t>Demonstrate the safe and appropriate use and care of art materials and tools.</w:t>
      </w:r>
      <w:r w:rsidR="008D0409" w:rsidRPr="00FD4A75">
        <w:rPr>
          <w:szCs w:val="22"/>
        </w:rPr>
        <w:tab/>
      </w:r>
      <w:r w:rsidRPr="00FD4A75">
        <w:rPr>
          <w:szCs w:val="22"/>
        </w:rPr>
        <w:t>1.3.P.D.1</w:t>
      </w:r>
    </w:p>
    <w:p w14:paraId="57287FD7" w14:textId="17C17877" w:rsidR="008D0409" w:rsidRPr="00FD4A75" w:rsidRDefault="0090561C" w:rsidP="00790BFC">
      <w:pPr>
        <w:ind w:left="2880" w:hanging="2880"/>
        <w:rPr>
          <w:szCs w:val="22"/>
        </w:rPr>
      </w:pPr>
      <w:r w:rsidRPr="00FD4A75">
        <w:rPr>
          <w:szCs w:val="22"/>
        </w:rPr>
        <w:t>1.4.2</w:t>
      </w:r>
      <w:r w:rsidR="008D0409" w:rsidRPr="00FD4A75">
        <w:rPr>
          <w:szCs w:val="22"/>
        </w:rPr>
        <w:tab/>
      </w:r>
      <w:r w:rsidRPr="00FD4A75">
        <w:rPr>
          <w:szCs w:val="22"/>
        </w:rPr>
        <w:t>Create two- and three-dimensional works of art while exploring color, line, shape, form, texture, and space.</w:t>
      </w:r>
      <w:r w:rsidR="008D0409" w:rsidRPr="00FD4A75">
        <w:rPr>
          <w:szCs w:val="22"/>
        </w:rPr>
        <w:tab/>
      </w:r>
      <w:r w:rsidRPr="00FD4A75">
        <w:rPr>
          <w:szCs w:val="22"/>
        </w:rPr>
        <w:t>1.3.P.D.2</w:t>
      </w:r>
    </w:p>
    <w:p w14:paraId="10F835AE" w14:textId="6454E219" w:rsidR="008D0409" w:rsidRPr="00FD4A75" w:rsidRDefault="0090561C" w:rsidP="00790BFC">
      <w:pPr>
        <w:ind w:left="2880" w:hanging="2880"/>
        <w:rPr>
          <w:szCs w:val="22"/>
        </w:rPr>
      </w:pPr>
      <w:r w:rsidRPr="00FD4A75">
        <w:rPr>
          <w:szCs w:val="22"/>
        </w:rPr>
        <w:t>1.4.3</w:t>
      </w:r>
      <w:r w:rsidR="008D0409" w:rsidRPr="00FD4A75">
        <w:rPr>
          <w:szCs w:val="22"/>
        </w:rPr>
        <w:tab/>
      </w:r>
      <w:r w:rsidRPr="00FD4A75">
        <w:rPr>
          <w:szCs w:val="22"/>
        </w:rPr>
        <w:t>Use vocabulary to describe various art forms (e.g., photographs, sculpture), artists (e.g. illustrator, sculptor,</w:t>
      </w:r>
      <w:r w:rsidR="00790BFC" w:rsidRPr="00FD4A75">
        <w:rPr>
          <w:szCs w:val="22"/>
        </w:rPr>
        <w:t xml:space="preserve"> </w:t>
      </w:r>
      <w:r w:rsidR="002737A9" w:rsidRPr="00FD4A75">
        <w:rPr>
          <w:szCs w:val="22"/>
        </w:rPr>
        <w:t>photographer) and elements in the visual arts.</w:t>
      </w:r>
      <w:r w:rsidR="002737A9" w:rsidRPr="00FD4A75">
        <w:rPr>
          <w:szCs w:val="22"/>
        </w:rPr>
        <w:tab/>
      </w:r>
      <w:r w:rsidRPr="00FD4A75">
        <w:rPr>
          <w:szCs w:val="22"/>
        </w:rPr>
        <w:t>1.3.P.D.3</w:t>
      </w:r>
    </w:p>
    <w:p w14:paraId="0CA83335" w14:textId="1CECFF17" w:rsidR="008D0409" w:rsidRPr="00FD4A75" w:rsidRDefault="0090561C" w:rsidP="00790BFC">
      <w:pPr>
        <w:tabs>
          <w:tab w:val="left" w:pos="7200"/>
        </w:tabs>
        <w:ind w:left="2880" w:hanging="2880"/>
        <w:rPr>
          <w:szCs w:val="22"/>
        </w:rPr>
      </w:pPr>
      <w:r w:rsidRPr="00FD4A75">
        <w:rPr>
          <w:szCs w:val="22"/>
        </w:rPr>
        <w:t>1.4.4</w:t>
      </w:r>
      <w:r w:rsidR="008D0409" w:rsidRPr="00FD4A75">
        <w:rPr>
          <w:szCs w:val="22"/>
        </w:rPr>
        <w:tab/>
      </w:r>
      <w:r w:rsidRPr="00FD4A75">
        <w:rPr>
          <w:szCs w:val="22"/>
        </w:rPr>
        <w:t>Demonstrate a growing ability to represent experiences, thoughts, and ideas through a variety of age-</w:t>
      </w:r>
      <w:r w:rsidR="00E84649" w:rsidRPr="00FD4A75">
        <w:rPr>
          <w:szCs w:val="22"/>
        </w:rPr>
        <w:t>appropriate materials and visual art media using memory, observation, and imagination.</w:t>
      </w:r>
      <w:r w:rsidR="00E84649" w:rsidRPr="00FD4A75">
        <w:rPr>
          <w:szCs w:val="22"/>
        </w:rPr>
        <w:tab/>
      </w:r>
      <w:r w:rsidRPr="00FD4A75">
        <w:rPr>
          <w:szCs w:val="22"/>
        </w:rPr>
        <w:t>1.3.P.D.4</w:t>
      </w:r>
    </w:p>
    <w:p w14:paraId="2C475BA7" w14:textId="1BC100B8" w:rsidR="008D0409" w:rsidRPr="00FD4A75" w:rsidRDefault="0090561C" w:rsidP="00790BFC">
      <w:pPr>
        <w:tabs>
          <w:tab w:val="left" w:pos="7200"/>
        </w:tabs>
        <w:ind w:left="2880" w:hanging="2880"/>
        <w:rPr>
          <w:szCs w:val="22"/>
        </w:rPr>
      </w:pPr>
      <w:r w:rsidRPr="00FD4A75">
        <w:rPr>
          <w:szCs w:val="22"/>
        </w:rPr>
        <w:t>1.4.</w:t>
      </w:r>
      <w:r w:rsidR="00790BFC" w:rsidRPr="00FD4A75">
        <w:rPr>
          <w:szCs w:val="22"/>
        </w:rPr>
        <w:t>5</w:t>
      </w:r>
      <w:r w:rsidR="008D0409" w:rsidRPr="00FD4A75">
        <w:rPr>
          <w:szCs w:val="22"/>
        </w:rPr>
        <w:tab/>
      </w:r>
      <w:r w:rsidRPr="00FD4A75">
        <w:rPr>
          <w:szCs w:val="22"/>
        </w:rPr>
        <w:t>Demonstrate planning, persistence, and problem-solving skills while working independently, or with others,</w:t>
      </w:r>
      <w:r w:rsidR="00E84649" w:rsidRPr="00FD4A75">
        <w:rPr>
          <w:szCs w:val="22"/>
        </w:rPr>
        <w:t xml:space="preserve"> during the creative process.</w:t>
      </w:r>
      <w:r w:rsidR="008D0409" w:rsidRPr="00FD4A75">
        <w:rPr>
          <w:szCs w:val="22"/>
        </w:rPr>
        <w:tab/>
      </w:r>
      <w:r w:rsidRPr="00FD4A75">
        <w:rPr>
          <w:szCs w:val="22"/>
        </w:rPr>
        <w:t>1.3.P.D.5</w:t>
      </w:r>
    </w:p>
    <w:p w14:paraId="699DF658" w14:textId="04686F24" w:rsidR="008D0409" w:rsidRPr="00FD4A75" w:rsidRDefault="0090561C" w:rsidP="00790BFC">
      <w:pPr>
        <w:ind w:left="2880" w:hanging="2880"/>
        <w:rPr>
          <w:szCs w:val="22"/>
        </w:rPr>
      </w:pPr>
      <w:r w:rsidRPr="00FD4A75">
        <w:rPr>
          <w:szCs w:val="22"/>
        </w:rPr>
        <w:t>1.4.6</w:t>
      </w:r>
      <w:r w:rsidR="008D0409" w:rsidRPr="00FD4A75">
        <w:rPr>
          <w:szCs w:val="22"/>
        </w:rPr>
        <w:tab/>
      </w:r>
      <w:r w:rsidRPr="00FD4A75">
        <w:rPr>
          <w:szCs w:val="22"/>
        </w:rPr>
        <w:t>Create more recognizable representations as eye-hand coordination and fine-motor skills develop.</w:t>
      </w:r>
      <w:r w:rsidR="008D0409" w:rsidRPr="00FD4A75">
        <w:rPr>
          <w:szCs w:val="22"/>
        </w:rPr>
        <w:tab/>
      </w:r>
      <w:r w:rsidRPr="00FD4A75">
        <w:rPr>
          <w:szCs w:val="22"/>
        </w:rPr>
        <w:t>1.3.P.D.6</w:t>
      </w:r>
    </w:p>
    <w:p w14:paraId="19303758" w14:textId="49F53859" w:rsidR="006D12DD" w:rsidRPr="001F7C38" w:rsidRDefault="0090561C" w:rsidP="000E60D1">
      <w:pPr>
        <w:tabs>
          <w:tab w:val="left" w:pos="7290"/>
        </w:tabs>
        <w:ind w:left="2880" w:hanging="2880"/>
        <w:rPr>
          <w:szCs w:val="22"/>
        </w:rPr>
        <w:sectPr w:rsidR="006D12DD" w:rsidRPr="001F7C38" w:rsidSect="001A2EB9">
          <w:headerReference w:type="default" r:id="rId22"/>
          <w:footerReference w:type="default" r:id="rId23"/>
          <w:pgSz w:w="12240" w:h="15840"/>
          <w:pgMar w:top="1152" w:right="1152" w:bottom="1152" w:left="1152" w:header="720" w:footer="720" w:gutter="0"/>
          <w:cols w:space="720"/>
          <w:docGrid w:linePitch="360"/>
        </w:sectPr>
      </w:pPr>
      <w:r w:rsidRPr="00FD4A75">
        <w:rPr>
          <w:szCs w:val="22"/>
        </w:rPr>
        <w:t>1.4.7</w:t>
      </w:r>
      <w:r w:rsidR="008D0409" w:rsidRPr="00FD4A75">
        <w:rPr>
          <w:szCs w:val="22"/>
        </w:rPr>
        <w:tab/>
      </w:r>
      <w:r w:rsidRPr="00FD4A75">
        <w:rPr>
          <w:szCs w:val="22"/>
        </w:rPr>
        <w:t>Describe feelings and reactions and make increasingly thoughtful observations in response to a</w:t>
      </w:r>
      <w:r w:rsidR="00790BFC" w:rsidRPr="00FD4A75">
        <w:rPr>
          <w:szCs w:val="22"/>
        </w:rPr>
        <w:t xml:space="preserve"> </w:t>
      </w:r>
      <w:r w:rsidR="006D12DD" w:rsidRPr="00FD4A75">
        <w:rPr>
          <w:szCs w:val="22"/>
        </w:rPr>
        <w:t>variety of culturally diverse works of art and objects in the everyday world.</w:t>
      </w:r>
      <w:r w:rsidR="00790BFC" w:rsidRPr="00FD4A75">
        <w:rPr>
          <w:szCs w:val="22"/>
        </w:rPr>
        <w:tab/>
        <w:t>1.4.P.A.4</w:t>
      </w:r>
      <w:r w:rsidR="006D12DD" w:rsidRPr="00FD4A75">
        <w:rPr>
          <w:szCs w:val="22"/>
        </w:rPr>
        <w:t>]</w:t>
      </w:r>
    </w:p>
    <w:p w14:paraId="5CA356E5" w14:textId="621E208B" w:rsidR="00661844" w:rsidRPr="00FD4A75" w:rsidRDefault="00B2520D" w:rsidP="00661844">
      <w:pPr>
        <w:rPr>
          <w:b/>
          <w:szCs w:val="22"/>
        </w:rPr>
      </w:pPr>
      <w:r w:rsidRPr="00FD4A75">
        <w:rPr>
          <w:b/>
          <w:szCs w:val="22"/>
        </w:rPr>
        <w:t>Visual and Performing Arts Standards</w:t>
      </w:r>
    </w:p>
    <w:p w14:paraId="25890226" w14:textId="4D0B72E2" w:rsidR="64DA2835" w:rsidRPr="007473B8" w:rsidRDefault="008329B5" w:rsidP="0C689F04">
      <w:pPr>
        <w:rPr>
          <w:rFonts w:eastAsia="Verdana" w:cs="Verdana"/>
          <w:color w:val="000000" w:themeColor="text1"/>
          <w:szCs w:val="22"/>
          <w:lang w:val="en"/>
        </w:rPr>
      </w:pPr>
      <w:r>
        <w:rPr>
          <w:rFonts w:eastAsia="Verdana" w:cs="Verdana"/>
          <w:color w:val="000000" w:themeColor="text1"/>
          <w:szCs w:val="22"/>
        </w:rPr>
        <w:t>[[</w:t>
      </w:r>
      <w:r w:rsidR="64DA2835" w:rsidRPr="005E3DC2">
        <w:rPr>
          <w:rFonts w:eastAsia="Verdana" w:cs="Verdana"/>
          <w:color w:val="000000" w:themeColor="text1"/>
          <w:szCs w:val="22"/>
        </w:rPr>
        <w:t>Standard</w:t>
      </w:r>
      <w:r w:rsidR="00816F41">
        <w:rPr>
          <w:rFonts w:eastAsia="Verdana" w:cs="Verdana"/>
          <w:color w:val="000000" w:themeColor="text1"/>
          <w:szCs w:val="22"/>
        </w:rPr>
        <w:t>]]</w:t>
      </w:r>
      <w:r w:rsidR="64DA2835" w:rsidRPr="001F7C38">
        <w:rPr>
          <w:rFonts w:eastAsia="Verdana" w:cs="Verdana"/>
          <w:b/>
          <w:bCs/>
          <w:color w:val="000000" w:themeColor="text1"/>
          <w:szCs w:val="22"/>
        </w:rPr>
        <w:t xml:space="preserve"> </w:t>
      </w:r>
      <w:r w:rsidR="00076FAD" w:rsidRPr="00A260F0">
        <w:rPr>
          <w:rFonts w:eastAsia="Verdana" w:cs="Verdana"/>
          <w:color w:val="000000" w:themeColor="text1"/>
          <w:szCs w:val="22"/>
        </w:rPr>
        <w:t>[</w:t>
      </w:r>
      <w:r w:rsidR="64DA2835" w:rsidRPr="00A260F0">
        <w:rPr>
          <w:rFonts w:eastAsia="Verdana" w:cs="Verdana"/>
          <w:color w:val="000000" w:themeColor="text1"/>
          <w:szCs w:val="22"/>
        </w:rPr>
        <w:t>1.1</w:t>
      </w:r>
      <w:r w:rsidR="00A2239C">
        <w:rPr>
          <w:rFonts w:eastAsia="Verdana" w:cs="Verdana"/>
          <w:color w:val="000000" w:themeColor="text1"/>
          <w:szCs w:val="22"/>
        </w:rPr>
        <w:t>]</w:t>
      </w:r>
      <w:r w:rsidR="00816F41">
        <w:rPr>
          <w:rFonts w:eastAsia="Verdana" w:cs="Verdana"/>
          <w:color w:val="000000" w:themeColor="text1"/>
          <w:szCs w:val="22"/>
        </w:rPr>
        <w:t>[[</w:t>
      </w:r>
      <w:r w:rsidR="64DA2835" w:rsidRPr="00A260F0">
        <w:rPr>
          <w:rFonts w:eastAsia="Verdana" w:cs="Verdana"/>
          <w:color w:val="000000" w:themeColor="text1"/>
          <w:szCs w:val="22"/>
        </w:rPr>
        <w:t>:</w:t>
      </w:r>
      <w:r>
        <w:rPr>
          <w:rFonts w:eastAsia="Verdana" w:cs="Verdana"/>
          <w:color w:val="000000" w:themeColor="text1"/>
          <w:szCs w:val="22"/>
        </w:rPr>
        <w:t>]]</w:t>
      </w:r>
      <w:r w:rsidR="64DA2835" w:rsidRPr="001F7C38">
        <w:rPr>
          <w:rFonts w:eastAsia="Verdana" w:cs="Verdana"/>
          <w:b/>
          <w:bCs/>
          <w:color w:val="000000" w:themeColor="text1"/>
          <w:szCs w:val="22"/>
        </w:rPr>
        <w:t xml:space="preserve"> Creative Movement and Dance (CMD)</w:t>
      </w:r>
      <w:r w:rsidR="00F10486" w:rsidRPr="00F10486">
        <w:rPr>
          <w:rFonts w:eastAsia="Verdana" w:cs="Verdana"/>
          <w:b/>
          <w:bCs/>
          <w:color w:val="000000" w:themeColor="text1"/>
          <w:szCs w:val="22"/>
          <w:highlight w:val="yellow"/>
        </w:rPr>
        <w:t>:</w:t>
      </w:r>
      <w:r w:rsidR="64DA2835" w:rsidRPr="001F7C38">
        <w:rPr>
          <w:rFonts w:eastAsia="Verdana" w:cs="Verdana"/>
          <w:b/>
          <w:bCs/>
          <w:color w:val="000000" w:themeColor="text1"/>
          <w:szCs w:val="22"/>
        </w:rPr>
        <w:t xml:space="preserve"> </w:t>
      </w:r>
      <w:r w:rsidR="008A288B" w:rsidRPr="008A288B">
        <w:rPr>
          <w:rFonts w:eastAsia="Verdana" w:cs="Verdana"/>
          <w:color w:val="000000" w:themeColor="text1"/>
          <w:szCs w:val="22"/>
        </w:rPr>
        <w:t>[Children]</w:t>
      </w:r>
      <w:r w:rsidR="008A288B">
        <w:rPr>
          <w:rFonts w:eastAsia="Verdana" w:cs="Verdana"/>
          <w:b/>
          <w:bCs/>
          <w:color w:val="000000" w:themeColor="text1"/>
          <w:szCs w:val="22"/>
        </w:rPr>
        <w:t xml:space="preserve"> </w:t>
      </w:r>
      <w:r w:rsidR="00A260F0">
        <w:rPr>
          <w:rFonts w:eastAsia="Verdana" w:cs="Verdana"/>
          <w:b/>
          <w:bCs/>
          <w:color w:val="000000" w:themeColor="text1"/>
          <w:szCs w:val="22"/>
        </w:rPr>
        <w:t>Students</w:t>
      </w:r>
      <w:r w:rsidR="64DA2835" w:rsidRPr="001F7C38">
        <w:rPr>
          <w:rFonts w:eastAsia="Verdana" w:cs="Verdana"/>
          <w:b/>
          <w:bCs/>
          <w:color w:val="000000" w:themeColor="text1"/>
          <w:szCs w:val="22"/>
        </w:rPr>
        <w:t xml:space="preserve"> </w:t>
      </w:r>
      <w:r w:rsidR="64DA2835" w:rsidRPr="007473B8">
        <w:rPr>
          <w:rFonts w:eastAsia="Verdana" w:cs="Verdana"/>
          <w:color w:val="000000" w:themeColor="text1"/>
          <w:szCs w:val="22"/>
        </w:rPr>
        <w:t>express themselves through and develop an appreciation of creative movement and dance.</w:t>
      </w:r>
    </w:p>
    <w:tbl>
      <w:tblPr>
        <w:tblStyle w:val="TableGrid"/>
        <w:tblW w:w="13950" w:type="dxa"/>
        <w:tblInd w:w="85" w:type="dxa"/>
        <w:tblLook w:val="0420" w:firstRow="1" w:lastRow="0" w:firstColumn="0" w:lastColumn="0" w:noHBand="0" w:noVBand="1"/>
      </w:tblPr>
      <w:tblGrid>
        <w:gridCol w:w="3600"/>
        <w:gridCol w:w="10350"/>
      </w:tblGrid>
      <w:tr w:rsidR="00FB3534" w:rsidRPr="00FD4A75" w14:paraId="16BAD3F6" w14:textId="77777777" w:rsidTr="2224CCEF">
        <w:trPr>
          <w:trHeight w:val="1828"/>
          <w:tblHeader/>
        </w:trPr>
        <w:tc>
          <w:tcPr>
            <w:tcW w:w="3600" w:type="dxa"/>
          </w:tcPr>
          <w:p w14:paraId="07C7040C" w14:textId="77777777" w:rsidR="00FB3534" w:rsidRPr="00A2239C" w:rsidRDefault="390B3D65" w:rsidP="0C689F04">
            <w:pPr>
              <w:jc w:val="center"/>
              <w:rPr>
                <w:b/>
                <w:bCs/>
                <w:color w:val="000000" w:themeColor="text1"/>
                <w:szCs w:val="22"/>
              </w:rPr>
            </w:pPr>
            <w:r w:rsidRPr="00A2239C">
              <w:rPr>
                <w:b/>
                <w:bCs/>
                <w:color w:val="000000" w:themeColor="text1"/>
                <w:szCs w:val="22"/>
              </w:rPr>
              <w:t>Preschool Learning Outcomes</w:t>
            </w:r>
          </w:p>
          <w:p w14:paraId="78F2FD93" w14:textId="0FD58E4E" w:rsidR="00FB3534" w:rsidRPr="00FD4A75" w:rsidRDefault="002C5C33" w:rsidP="0C689F04">
            <w:pPr>
              <w:jc w:val="center"/>
              <w:rPr>
                <w:color w:val="000000" w:themeColor="text1"/>
                <w:szCs w:val="22"/>
              </w:rPr>
            </w:pPr>
            <w:r w:rsidRPr="00FD4A75">
              <w:rPr>
                <w:color w:val="000000" w:themeColor="text1"/>
                <w:szCs w:val="22"/>
              </w:rPr>
              <w:t>[</w:t>
            </w:r>
            <w:r w:rsidR="390B3D65" w:rsidRPr="00FD4A75">
              <w:rPr>
                <w:color w:val="000000" w:themeColor="text1"/>
                <w:szCs w:val="22"/>
              </w:rPr>
              <w:t>Children</w:t>
            </w:r>
            <w:r w:rsidRPr="00FD4A75">
              <w:rPr>
                <w:color w:val="000000" w:themeColor="text1"/>
                <w:szCs w:val="22"/>
              </w:rPr>
              <w:t>]</w:t>
            </w:r>
            <w:r w:rsidR="390B3D65" w:rsidRPr="00FD4A75">
              <w:rPr>
                <w:color w:val="000000" w:themeColor="text1"/>
                <w:szCs w:val="22"/>
              </w:rPr>
              <w:t xml:space="preserve"> </w:t>
            </w:r>
            <w:r w:rsidRPr="00FD4A75">
              <w:rPr>
                <w:b/>
                <w:color w:val="000000" w:themeColor="text1"/>
                <w:szCs w:val="22"/>
              </w:rPr>
              <w:t>Students</w:t>
            </w:r>
            <w:r w:rsidRPr="00FD4A75">
              <w:rPr>
                <w:color w:val="000000" w:themeColor="text1"/>
                <w:szCs w:val="22"/>
              </w:rPr>
              <w:t xml:space="preserve"> </w:t>
            </w:r>
            <w:r w:rsidR="390B3D65" w:rsidRPr="00FD4A75">
              <w:rPr>
                <w:color w:val="000000" w:themeColor="text1"/>
                <w:szCs w:val="22"/>
              </w:rPr>
              <w:t>will:</w:t>
            </w:r>
          </w:p>
        </w:tc>
        <w:tc>
          <w:tcPr>
            <w:tcW w:w="10350" w:type="dxa"/>
          </w:tcPr>
          <w:p w14:paraId="1CF6D99B" w14:textId="77777777" w:rsidR="00FB3534" w:rsidRPr="00A2239C" w:rsidRDefault="390B3D65" w:rsidP="0C689F04">
            <w:pPr>
              <w:jc w:val="center"/>
              <w:rPr>
                <w:b/>
                <w:bCs/>
                <w:color w:val="000000" w:themeColor="text1"/>
                <w:szCs w:val="22"/>
              </w:rPr>
            </w:pPr>
            <w:r w:rsidRPr="00A2239C">
              <w:rPr>
                <w:b/>
                <w:bCs/>
                <w:color w:val="000000" w:themeColor="text1"/>
                <w:szCs w:val="22"/>
              </w:rPr>
              <w:t>Preschool Teaching Practices</w:t>
            </w:r>
          </w:p>
          <w:p w14:paraId="4506C3AF" w14:textId="77777777" w:rsidR="00FB3534" w:rsidRPr="00FD4A75" w:rsidRDefault="390B3D65" w:rsidP="0C689F04">
            <w:pPr>
              <w:jc w:val="center"/>
              <w:rPr>
                <w:color w:val="000000" w:themeColor="text1"/>
                <w:szCs w:val="22"/>
              </w:rPr>
            </w:pPr>
            <w:r w:rsidRPr="00FD4A75">
              <w:rPr>
                <w:color w:val="000000" w:themeColor="text1"/>
                <w:szCs w:val="22"/>
              </w:rPr>
              <w:t>Effective preschool teachers:</w:t>
            </w:r>
          </w:p>
        </w:tc>
      </w:tr>
      <w:tr w:rsidR="00FB3534" w:rsidRPr="00FD4A75" w14:paraId="3EE0A269" w14:textId="77777777" w:rsidTr="2224CCEF">
        <w:trPr>
          <w:trHeight w:val="901"/>
        </w:trPr>
        <w:tc>
          <w:tcPr>
            <w:tcW w:w="3600" w:type="dxa"/>
          </w:tcPr>
          <w:p w14:paraId="3B7B0D5A" w14:textId="07ED5630" w:rsidR="006D12DD" w:rsidRPr="001F7C38" w:rsidRDefault="75CDF59A" w:rsidP="0C689F04">
            <w:pPr>
              <w:rPr>
                <w:rFonts w:eastAsia="Verdana" w:cs="Verdana"/>
                <w:color w:val="000000" w:themeColor="text1"/>
                <w:szCs w:val="22"/>
              </w:rPr>
            </w:pPr>
            <w:r w:rsidRPr="00E026E7">
              <w:rPr>
                <w:rFonts w:eastAsia="Verdana" w:cs="Verdana"/>
                <w:color w:val="000000" w:themeColor="text1"/>
                <w:szCs w:val="22"/>
                <w:lang w:val="en"/>
              </w:rPr>
              <w:t>[1.1.1</w:t>
            </w:r>
            <w:r w:rsidR="004116C1">
              <w:rPr>
                <w:rFonts w:eastAsia="Verdana" w:cs="Verdana"/>
                <w:color w:val="000000" w:themeColor="text1"/>
                <w:szCs w:val="22"/>
                <w:lang w:val="en"/>
              </w:rPr>
              <w:t>]</w:t>
            </w:r>
            <w:r w:rsidR="004116C1" w:rsidRPr="00FD4A75">
              <w:rPr>
                <w:szCs w:val="22"/>
              </w:rPr>
              <w:t xml:space="preserve"> </w:t>
            </w:r>
            <w:r w:rsidR="004116C1" w:rsidRPr="004116C1">
              <w:rPr>
                <w:rFonts w:eastAsia="Verdana" w:cs="Verdana"/>
                <w:b/>
                <w:bCs/>
                <w:color w:val="000000" w:themeColor="text1"/>
                <w:szCs w:val="22"/>
                <w:lang w:val="en"/>
              </w:rPr>
              <w:t>PK.CMD.1</w:t>
            </w:r>
            <w:r w:rsidR="004116C1">
              <w:rPr>
                <w:rFonts w:eastAsia="Verdana" w:cs="Verdana"/>
                <w:color w:val="000000" w:themeColor="text1"/>
                <w:szCs w:val="22"/>
                <w:lang w:val="en"/>
              </w:rPr>
              <w:t xml:space="preserve"> </w:t>
            </w:r>
            <w:r w:rsidR="0092358F">
              <w:rPr>
                <w:rFonts w:eastAsia="Verdana" w:cs="Verdana"/>
                <w:color w:val="000000" w:themeColor="text1"/>
                <w:szCs w:val="22"/>
                <w:lang w:val="en"/>
              </w:rPr>
              <w:t xml:space="preserve">Move </w:t>
            </w:r>
            <w:r w:rsidR="004116C1">
              <w:rPr>
                <w:rFonts w:eastAsia="Verdana" w:cs="Verdana"/>
                <w:color w:val="000000" w:themeColor="text1"/>
                <w:szCs w:val="22"/>
                <w:lang w:val="en"/>
              </w:rPr>
              <w:t>[</w:t>
            </w:r>
            <w:r w:rsidR="0092358F">
              <w:rPr>
                <w:rFonts w:eastAsia="Verdana" w:cs="Verdana"/>
                <w:color w:val="000000" w:themeColor="text1"/>
                <w:szCs w:val="22"/>
                <w:lang w:val="en"/>
              </w:rPr>
              <w:t>the</w:t>
            </w:r>
            <w:r w:rsidR="004116C1">
              <w:rPr>
                <w:rFonts w:eastAsia="Verdana" w:cs="Verdana"/>
                <w:color w:val="000000" w:themeColor="text1"/>
                <w:szCs w:val="22"/>
                <w:lang w:val="en"/>
              </w:rPr>
              <w:t>]</w:t>
            </w:r>
            <w:r w:rsidR="0092358F" w:rsidRPr="004116C1">
              <w:rPr>
                <w:rFonts w:eastAsia="Verdana" w:cs="Verdana"/>
                <w:b/>
                <w:bCs/>
                <w:color w:val="000000" w:themeColor="text1"/>
                <w:szCs w:val="22"/>
                <w:lang w:val="en"/>
              </w:rPr>
              <w:t xml:space="preserve"> </w:t>
            </w:r>
            <w:r w:rsidR="004116C1" w:rsidRPr="004116C1">
              <w:rPr>
                <w:rFonts w:eastAsia="Verdana" w:cs="Verdana"/>
                <w:b/>
                <w:bCs/>
                <w:color w:val="000000" w:themeColor="text1"/>
                <w:szCs w:val="22"/>
                <w:lang w:val="en"/>
              </w:rPr>
              <w:t>one’s</w:t>
            </w:r>
            <w:r w:rsidR="004116C1">
              <w:rPr>
                <w:rFonts w:eastAsia="Verdana" w:cs="Verdana"/>
                <w:color w:val="000000" w:themeColor="text1"/>
                <w:szCs w:val="22"/>
                <w:lang w:val="en"/>
              </w:rPr>
              <w:t xml:space="preserve"> </w:t>
            </w:r>
            <w:r w:rsidR="0092358F">
              <w:rPr>
                <w:rFonts w:eastAsia="Verdana" w:cs="Verdana"/>
                <w:color w:val="000000" w:themeColor="text1"/>
                <w:szCs w:val="22"/>
                <w:lang w:val="en"/>
              </w:rPr>
              <w:t xml:space="preserve">body in a variety of ways, with and without </w:t>
            </w:r>
            <w:r w:rsidR="004116C1">
              <w:rPr>
                <w:rFonts w:eastAsia="Verdana" w:cs="Verdana"/>
                <w:color w:val="000000" w:themeColor="text1"/>
                <w:szCs w:val="22"/>
                <w:lang w:val="en"/>
              </w:rPr>
              <w:t>music</w:t>
            </w:r>
            <w:r w:rsidR="00AA5DE9">
              <w:rPr>
                <w:rFonts w:eastAsia="Verdana" w:cs="Verdana"/>
                <w:color w:val="000000" w:themeColor="text1"/>
                <w:szCs w:val="22"/>
                <w:lang w:val="en"/>
              </w:rPr>
              <w:t>.</w:t>
            </w:r>
          </w:p>
          <w:p w14:paraId="0E1307F8" w14:textId="2281DBBD" w:rsidR="006D12DD" w:rsidRPr="00E026E7" w:rsidRDefault="75CDF59A" w:rsidP="0C689F04">
            <w:pPr>
              <w:rPr>
                <w:rFonts w:eastAsia="Verdana" w:cs="Verdana"/>
                <w:color w:val="000000" w:themeColor="text1"/>
                <w:szCs w:val="22"/>
              </w:rPr>
            </w:pPr>
            <w:r w:rsidRPr="00E026E7">
              <w:rPr>
                <w:rFonts w:eastAsia="Verdana" w:cs="Verdana"/>
                <w:color w:val="000000" w:themeColor="text1"/>
                <w:szCs w:val="22"/>
                <w:lang w:val="en"/>
              </w:rPr>
              <w:t>[1.3.P.A.1]</w:t>
            </w:r>
          </w:p>
        </w:tc>
        <w:tc>
          <w:tcPr>
            <w:tcW w:w="10350" w:type="dxa"/>
          </w:tcPr>
          <w:p w14:paraId="2D636B82" w14:textId="05B23BD0" w:rsidR="00FB3534" w:rsidRPr="001F7C38" w:rsidRDefault="75CDF59A">
            <w:pPr>
              <w:pStyle w:val="ListParagraph"/>
              <w:numPr>
                <w:ilvl w:val="0"/>
                <w:numId w:val="24"/>
              </w:numPr>
              <w:spacing w:after="120" w:line="240" w:lineRule="auto"/>
              <w:rPr>
                <w:rFonts w:eastAsia="Verdana" w:cs="Verdana"/>
                <w:color w:val="000000" w:themeColor="text1"/>
                <w:szCs w:val="22"/>
              </w:rPr>
            </w:pPr>
            <w:r w:rsidRPr="001F7C38">
              <w:rPr>
                <w:rFonts w:eastAsia="Verdana" w:cs="Verdana"/>
                <w:color w:val="000000" w:themeColor="text1"/>
                <w:szCs w:val="22"/>
                <w:lang w:val="en"/>
              </w:rPr>
              <w:t xml:space="preserve">Model different dance movements </w:t>
            </w:r>
            <w:r w:rsidRPr="001F7C38">
              <w:rPr>
                <w:rFonts w:eastAsia="Verdana" w:cs="Verdana"/>
                <w:b/>
                <w:bCs/>
                <w:color w:val="000000" w:themeColor="text1"/>
                <w:szCs w:val="22"/>
                <w:lang w:val="en"/>
              </w:rPr>
              <w:t xml:space="preserve">and spatial concepts </w:t>
            </w:r>
            <w:r w:rsidRPr="001F7C38">
              <w:rPr>
                <w:rFonts w:eastAsia="Verdana" w:cs="Verdana"/>
                <w:color w:val="000000" w:themeColor="text1"/>
                <w:szCs w:val="22"/>
                <w:lang w:val="en"/>
              </w:rPr>
              <w:t>(e.g., twist, bend, leap, slide</w:t>
            </w:r>
            <w:r w:rsidRPr="00F17005">
              <w:rPr>
                <w:rFonts w:eastAsia="Verdana" w:cs="Verdana"/>
                <w:b/>
                <w:bCs/>
                <w:color w:val="000000" w:themeColor="text1"/>
                <w:szCs w:val="22"/>
                <w:lang w:val="en"/>
              </w:rPr>
              <w:t>,</w:t>
            </w:r>
            <w:r w:rsidRPr="001F7C38">
              <w:rPr>
                <w:rFonts w:eastAsia="Verdana" w:cs="Verdana"/>
                <w:color w:val="000000" w:themeColor="text1"/>
                <w:szCs w:val="22"/>
                <w:lang w:val="en"/>
              </w:rPr>
              <w:t xml:space="preserve"> </w:t>
            </w:r>
            <w:r w:rsidRPr="001F7C38">
              <w:rPr>
                <w:rFonts w:eastAsia="Verdana" w:cs="Verdana"/>
                <w:b/>
                <w:bCs/>
                <w:color w:val="000000" w:themeColor="text1"/>
                <w:szCs w:val="22"/>
                <w:lang w:val="en"/>
              </w:rPr>
              <w:t xml:space="preserve">forward, backward, high, </w:t>
            </w:r>
            <w:r w:rsidR="004F4B73">
              <w:rPr>
                <w:rFonts w:eastAsia="Verdana" w:cs="Verdana"/>
                <w:b/>
                <w:bCs/>
                <w:color w:val="000000" w:themeColor="text1"/>
                <w:szCs w:val="22"/>
                <w:lang w:val="en"/>
              </w:rPr>
              <w:t xml:space="preserve">and </w:t>
            </w:r>
            <w:r w:rsidRPr="001F7C38">
              <w:rPr>
                <w:rFonts w:eastAsia="Verdana" w:cs="Verdana"/>
                <w:b/>
                <w:bCs/>
                <w:color w:val="000000" w:themeColor="text1"/>
                <w:szCs w:val="22"/>
                <w:lang w:val="en"/>
              </w:rPr>
              <w:t>low</w:t>
            </w:r>
            <w:r w:rsidRPr="001F7C38">
              <w:rPr>
                <w:rFonts w:eastAsia="Verdana" w:cs="Verdana"/>
                <w:color w:val="000000" w:themeColor="text1"/>
                <w:szCs w:val="22"/>
                <w:lang w:val="en"/>
              </w:rPr>
              <w:t>).</w:t>
            </w:r>
          </w:p>
          <w:p w14:paraId="0B255FBB" w14:textId="27139BFA" w:rsidR="00FB3534" w:rsidRPr="00FD4A75" w:rsidRDefault="75CDF59A">
            <w:pPr>
              <w:pStyle w:val="ListParagraph"/>
              <w:numPr>
                <w:ilvl w:val="0"/>
                <w:numId w:val="24"/>
              </w:numPr>
              <w:spacing w:after="120" w:line="240" w:lineRule="auto"/>
              <w:rPr>
                <w:b/>
                <w:color w:val="000000" w:themeColor="text1"/>
                <w:szCs w:val="22"/>
              </w:rPr>
            </w:pPr>
            <w:r w:rsidRPr="00F17005">
              <w:rPr>
                <w:rFonts w:eastAsia="Verdana" w:cs="Verdana"/>
                <w:color w:val="000000" w:themeColor="text1"/>
                <w:szCs w:val="22"/>
                <w:lang w:val="en"/>
              </w:rPr>
              <w:t>Use</w:t>
            </w:r>
            <w:r w:rsidRPr="001F7C38">
              <w:rPr>
                <w:rFonts w:eastAsia="Verdana" w:cs="Verdana"/>
                <w:b/>
                <w:bCs/>
                <w:color w:val="000000" w:themeColor="text1"/>
                <w:szCs w:val="22"/>
                <w:lang w:val="en"/>
              </w:rPr>
              <w:t xml:space="preserve"> </w:t>
            </w:r>
            <w:r w:rsidR="000D16D5" w:rsidRPr="0042369A">
              <w:rPr>
                <w:rFonts w:eastAsia="Verdana" w:cs="Verdana"/>
                <w:color w:val="000000" w:themeColor="text1"/>
                <w:szCs w:val="22"/>
                <w:lang w:val="en"/>
              </w:rPr>
              <w:t>[correct vocabulary]</w:t>
            </w:r>
            <w:r w:rsidR="000D16D5">
              <w:rPr>
                <w:rFonts w:eastAsia="Verdana" w:cs="Verdana"/>
                <w:b/>
                <w:bCs/>
                <w:color w:val="000000" w:themeColor="text1"/>
                <w:szCs w:val="22"/>
                <w:lang w:val="en"/>
              </w:rPr>
              <w:t xml:space="preserve"> </w:t>
            </w:r>
            <w:r w:rsidRPr="001F7C38">
              <w:rPr>
                <w:rFonts w:eastAsia="Verdana" w:cs="Verdana"/>
                <w:b/>
                <w:bCs/>
                <w:color w:val="000000" w:themeColor="text1"/>
                <w:szCs w:val="22"/>
                <w:lang w:val="en"/>
              </w:rPr>
              <w:t xml:space="preserve">a variety of rich language </w:t>
            </w:r>
            <w:r w:rsidRPr="0042369A">
              <w:rPr>
                <w:rFonts w:eastAsia="Verdana" w:cs="Verdana"/>
                <w:color w:val="000000" w:themeColor="text1"/>
                <w:szCs w:val="22"/>
                <w:lang w:val="en"/>
              </w:rPr>
              <w:t>when referring to movements</w:t>
            </w:r>
            <w:r w:rsidRPr="001F7C38">
              <w:rPr>
                <w:rFonts w:eastAsia="Verdana" w:cs="Verdana"/>
                <w:b/>
                <w:bCs/>
                <w:color w:val="000000" w:themeColor="text1"/>
                <w:szCs w:val="22"/>
                <w:lang w:val="en"/>
              </w:rPr>
              <w:t xml:space="preserve"> </w:t>
            </w:r>
            <w:r w:rsidRPr="0042369A">
              <w:rPr>
                <w:rFonts w:eastAsia="Verdana" w:cs="Verdana"/>
                <w:color w:val="000000" w:themeColor="text1"/>
                <w:szCs w:val="22"/>
                <w:lang w:val="en"/>
              </w:rPr>
              <w:t>(e.g., gallop, twist, stretch).</w:t>
            </w:r>
          </w:p>
        </w:tc>
      </w:tr>
      <w:tr w:rsidR="00FB3534" w:rsidRPr="00FD4A75" w14:paraId="610D1A88" w14:textId="77777777" w:rsidTr="2224CCEF">
        <w:trPr>
          <w:trHeight w:val="982"/>
        </w:trPr>
        <w:tc>
          <w:tcPr>
            <w:tcW w:w="3600" w:type="dxa"/>
          </w:tcPr>
          <w:p w14:paraId="1FF4AB53" w14:textId="2A3B7FB0" w:rsidR="006D12DD" w:rsidRPr="001F7C38" w:rsidRDefault="75CDF59A" w:rsidP="0C689F04">
            <w:pPr>
              <w:rPr>
                <w:rFonts w:eastAsia="Verdana" w:cs="Verdana"/>
                <w:color w:val="000000" w:themeColor="text1"/>
                <w:szCs w:val="22"/>
              </w:rPr>
            </w:pPr>
            <w:r w:rsidRPr="00BB6CFE">
              <w:rPr>
                <w:rFonts w:eastAsia="Verdana" w:cs="Verdana"/>
                <w:color w:val="000000" w:themeColor="text1"/>
                <w:szCs w:val="22"/>
              </w:rPr>
              <w:t>[1.1.2]</w:t>
            </w:r>
            <w:r w:rsidR="00B357A5">
              <w:rPr>
                <w:rFonts w:eastAsia="Verdana" w:cs="Verdana"/>
                <w:b/>
                <w:bCs/>
                <w:color w:val="000000" w:themeColor="text1"/>
                <w:szCs w:val="22"/>
              </w:rPr>
              <w:t xml:space="preserve"> </w:t>
            </w:r>
            <w:r w:rsidRPr="001F7C38">
              <w:rPr>
                <w:rFonts w:eastAsia="Verdana" w:cs="Verdana"/>
                <w:b/>
                <w:bCs/>
                <w:color w:val="000000" w:themeColor="text1"/>
                <w:szCs w:val="22"/>
              </w:rPr>
              <w:t>PK.CMD.2</w:t>
            </w:r>
          </w:p>
          <w:p w14:paraId="2FF8181B" w14:textId="74CF74DC" w:rsidR="006D12DD" w:rsidRPr="001F7C38" w:rsidRDefault="75CDF59A" w:rsidP="0C689F04">
            <w:pPr>
              <w:rPr>
                <w:rFonts w:eastAsia="Verdana" w:cs="Verdana"/>
                <w:color w:val="000000" w:themeColor="text1"/>
                <w:szCs w:val="22"/>
              </w:rPr>
            </w:pPr>
            <w:r w:rsidRPr="001F7C38">
              <w:rPr>
                <w:rFonts w:eastAsia="Verdana" w:cs="Verdana"/>
                <w:color w:val="000000" w:themeColor="text1"/>
                <w:szCs w:val="22"/>
                <w:lang w:val="en"/>
              </w:rPr>
              <w:t>Respond to changes in tempo and a variety of musical rhythms through body movement.</w:t>
            </w:r>
          </w:p>
          <w:p w14:paraId="440E265A" w14:textId="1BA493A8" w:rsidR="006D12DD" w:rsidRPr="00BB6CFE" w:rsidRDefault="75CDF59A" w:rsidP="0C689F04">
            <w:pPr>
              <w:rPr>
                <w:rFonts w:eastAsia="Verdana" w:cs="Verdana"/>
                <w:color w:val="000000" w:themeColor="text1"/>
                <w:szCs w:val="22"/>
              </w:rPr>
            </w:pPr>
            <w:r w:rsidRPr="00BB6CFE">
              <w:rPr>
                <w:rFonts w:eastAsia="Verdana" w:cs="Verdana"/>
                <w:color w:val="000000" w:themeColor="text1"/>
                <w:szCs w:val="22"/>
                <w:lang w:val="en"/>
              </w:rPr>
              <w:t>[1.3.P.A.2]</w:t>
            </w:r>
          </w:p>
        </w:tc>
        <w:tc>
          <w:tcPr>
            <w:tcW w:w="10350" w:type="dxa"/>
          </w:tcPr>
          <w:p w14:paraId="24E2FAD1" w14:textId="5ED10FA8" w:rsidR="006D12DD" w:rsidRPr="00FD4A75" w:rsidRDefault="390B3D65" w:rsidP="00A2239C">
            <w:pPr>
              <w:numPr>
                <w:ilvl w:val="0"/>
                <w:numId w:val="4"/>
              </w:numPr>
              <w:spacing w:after="120" w:line="240" w:lineRule="auto"/>
              <w:ind w:left="706"/>
              <w:rPr>
                <w:color w:val="000000" w:themeColor="text1"/>
                <w:szCs w:val="22"/>
              </w:rPr>
            </w:pPr>
            <w:r w:rsidRPr="00FD4A75">
              <w:rPr>
                <w:color w:val="000000" w:themeColor="text1"/>
                <w:szCs w:val="22"/>
              </w:rPr>
              <w:t xml:space="preserve">Provide opportunities for </w:t>
            </w:r>
            <w:r w:rsidR="00BB6CFE" w:rsidRPr="00FD4A75">
              <w:rPr>
                <w:color w:val="000000" w:themeColor="text1"/>
                <w:szCs w:val="22"/>
              </w:rPr>
              <w:t>[</w:t>
            </w:r>
            <w:r w:rsidRPr="00FD4A75">
              <w:rPr>
                <w:color w:val="000000" w:themeColor="text1"/>
                <w:szCs w:val="22"/>
              </w:rPr>
              <w:t>children</w:t>
            </w:r>
            <w:r w:rsidR="00BB6CFE" w:rsidRPr="00FD4A75">
              <w:rPr>
                <w:color w:val="000000" w:themeColor="text1"/>
                <w:szCs w:val="22"/>
              </w:rPr>
              <w:t xml:space="preserve">] </w:t>
            </w:r>
            <w:r w:rsidR="00BB6CFE" w:rsidRPr="00FD4A75">
              <w:rPr>
                <w:b/>
                <w:color w:val="000000" w:themeColor="text1"/>
                <w:szCs w:val="22"/>
              </w:rPr>
              <w:t>students</w:t>
            </w:r>
            <w:r w:rsidRPr="00FD4A75">
              <w:rPr>
                <w:b/>
                <w:color w:val="000000" w:themeColor="text1"/>
                <w:szCs w:val="22"/>
              </w:rPr>
              <w:t xml:space="preserve"> </w:t>
            </w:r>
            <w:r w:rsidRPr="00FD4A75">
              <w:rPr>
                <w:color w:val="000000" w:themeColor="text1"/>
                <w:szCs w:val="22"/>
              </w:rPr>
              <w:t>to participate in both structured and unstructured dance/movement activities that</w:t>
            </w:r>
            <w:r w:rsidR="00B357A5" w:rsidRPr="00FD4A75">
              <w:rPr>
                <w:color w:val="000000" w:themeColor="text1"/>
                <w:szCs w:val="22"/>
              </w:rPr>
              <w:t xml:space="preserve"> </w:t>
            </w:r>
            <w:r w:rsidRPr="00FD4A75">
              <w:rPr>
                <w:color w:val="000000" w:themeColor="text1"/>
                <w:szCs w:val="22"/>
              </w:rPr>
              <w:t>help build motor</w:t>
            </w:r>
            <w:r w:rsidR="00B357A5" w:rsidRPr="00FD4A75">
              <w:rPr>
                <w:color w:val="000000" w:themeColor="text1"/>
                <w:szCs w:val="22"/>
              </w:rPr>
              <w:t xml:space="preserve"> </w:t>
            </w:r>
            <w:r w:rsidRPr="00FD4A75">
              <w:rPr>
                <w:color w:val="000000" w:themeColor="text1"/>
                <w:szCs w:val="22"/>
              </w:rPr>
              <w:t>control</w:t>
            </w:r>
            <w:r w:rsidR="00B357A5" w:rsidRPr="00FD4A75">
              <w:rPr>
                <w:color w:val="000000" w:themeColor="text1"/>
                <w:szCs w:val="22"/>
              </w:rPr>
              <w:t xml:space="preserve"> </w:t>
            </w:r>
            <w:r w:rsidRPr="00FD4A75">
              <w:rPr>
                <w:color w:val="000000" w:themeColor="text1"/>
                <w:szCs w:val="22"/>
              </w:rPr>
              <w:t>and body</w:t>
            </w:r>
            <w:r w:rsidR="00B357A5" w:rsidRPr="00FD4A75">
              <w:rPr>
                <w:color w:val="000000" w:themeColor="text1"/>
                <w:szCs w:val="22"/>
              </w:rPr>
              <w:t xml:space="preserve"> </w:t>
            </w:r>
            <w:r w:rsidRPr="00FD4A75">
              <w:rPr>
                <w:color w:val="000000" w:themeColor="text1"/>
                <w:szCs w:val="22"/>
              </w:rPr>
              <w:t>relationships</w:t>
            </w:r>
            <w:r w:rsidR="00B357A5" w:rsidRPr="00FD4A75">
              <w:rPr>
                <w:color w:val="000000" w:themeColor="text1"/>
                <w:szCs w:val="22"/>
              </w:rPr>
              <w:t xml:space="preserve"> </w:t>
            </w:r>
            <w:r w:rsidRPr="00FD4A75">
              <w:rPr>
                <w:color w:val="000000" w:themeColor="text1"/>
                <w:szCs w:val="22"/>
              </w:rPr>
              <w:t>and that strengthen</w:t>
            </w:r>
            <w:r w:rsidR="00B357A5" w:rsidRPr="00FD4A75">
              <w:rPr>
                <w:color w:val="000000" w:themeColor="text1"/>
                <w:szCs w:val="22"/>
              </w:rPr>
              <w:t xml:space="preserve"> </w:t>
            </w:r>
            <w:r w:rsidRPr="00FD4A75">
              <w:rPr>
                <w:color w:val="000000" w:themeColor="text1"/>
                <w:szCs w:val="22"/>
              </w:rPr>
              <w:t>self-regulation and memory</w:t>
            </w:r>
            <w:r w:rsidR="00B357A5" w:rsidRPr="00FD4A75">
              <w:rPr>
                <w:color w:val="000000" w:themeColor="text1"/>
                <w:szCs w:val="22"/>
              </w:rPr>
              <w:t xml:space="preserve"> </w:t>
            </w:r>
            <w:r w:rsidRPr="00FD4A75">
              <w:rPr>
                <w:color w:val="000000" w:themeColor="text1"/>
                <w:szCs w:val="22"/>
              </w:rPr>
              <w:t>(e.g., provide</w:t>
            </w:r>
            <w:r w:rsidR="00B357A5" w:rsidRPr="00FD4A75">
              <w:rPr>
                <w:color w:val="000000" w:themeColor="text1"/>
                <w:szCs w:val="22"/>
              </w:rPr>
              <w:t xml:space="preserve"> </w:t>
            </w:r>
            <w:r w:rsidRPr="00FD4A75">
              <w:rPr>
                <w:color w:val="000000" w:themeColor="text1"/>
                <w:szCs w:val="22"/>
              </w:rPr>
              <w:t>music</w:t>
            </w:r>
            <w:r w:rsidR="00B357A5" w:rsidRPr="00FD4A75">
              <w:rPr>
                <w:color w:val="000000" w:themeColor="text1"/>
                <w:szCs w:val="22"/>
              </w:rPr>
              <w:t xml:space="preserve"> </w:t>
            </w:r>
            <w:r w:rsidRPr="00FD4A75">
              <w:rPr>
                <w:color w:val="000000" w:themeColor="text1"/>
                <w:szCs w:val="22"/>
              </w:rPr>
              <w:t>and props</w:t>
            </w:r>
            <w:r w:rsidR="00B357A5" w:rsidRPr="00FD4A75">
              <w:rPr>
                <w:color w:val="000000" w:themeColor="text1"/>
                <w:szCs w:val="22"/>
              </w:rPr>
              <w:t xml:space="preserve"> </w:t>
            </w:r>
            <w:r w:rsidRPr="00FD4A75">
              <w:rPr>
                <w:color w:val="000000" w:themeColor="text1"/>
                <w:szCs w:val="22"/>
              </w:rPr>
              <w:t>and</w:t>
            </w:r>
            <w:r w:rsidR="00B357A5" w:rsidRPr="00FD4A75">
              <w:rPr>
                <w:color w:val="000000" w:themeColor="text1"/>
                <w:szCs w:val="22"/>
              </w:rPr>
              <w:t xml:space="preserve"> </w:t>
            </w:r>
            <w:r w:rsidRPr="00FD4A75">
              <w:rPr>
                <w:color w:val="000000" w:themeColor="text1"/>
                <w:szCs w:val="22"/>
              </w:rPr>
              <w:t>encourage</w:t>
            </w:r>
            <w:r w:rsidR="00B357A5" w:rsidRPr="00FD4A75">
              <w:rPr>
                <w:color w:val="000000" w:themeColor="text1"/>
                <w:szCs w:val="22"/>
              </w:rPr>
              <w:t xml:space="preserve"> </w:t>
            </w:r>
            <w:r w:rsidR="00940962" w:rsidRPr="00FD4A75">
              <w:rPr>
                <w:color w:val="000000" w:themeColor="text1"/>
                <w:szCs w:val="22"/>
              </w:rPr>
              <w:t>[</w:t>
            </w:r>
            <w:r w:rsidRPr="00FD4A75">
              <w:rPr>
                <w:color w:val="000000" w:themeColor="text1"/>
                <w:szCs w:val="22"/>
              </w:rPr>
              <w:t>children</w:t>
            </w:r>
            <w:r w:rsidR="00940962" w:rsidRPr="00FD4A75">
              <w:rPr>
                <w:color w:val="000000" w:themeColor="text1"/>
                <w:szCs w:val="22"/>
              </w:rPr>
              <w:t>]</w:t>
            </w:r>
            <w:r w:rsidR="000D456B" w:rsidRPr="00FD4A75">
              <w:rPr>
                <w:color w:val="000000" w:themeColor="text1"/>
                <w:szCs w:val="22"/>
              </w:rPr>
              <w:t xml:space="preserve"> </w:t>
            </w:r>
            <w:r w:rsidR="00940962" w:rsidRPr="00FD4A75">
              <w:rPr>
                <w:b/>
                <w:color w:val="000000" w:themeColor="text1"/>
                <w:szCs w:val="22"/>
              </w:rPr>
              <w:t>students</w:t>
            </w:r>
            <w:r w:rsidRPr="00FD4A75">
              <w:rPr>
                <w:color w:val="000000" w:themeColor="text1"/>
                <w:szCs w:val="22"/>
              </w:rPr>
              <w:t xml:space="preserve"> to</w:t>
            </w:r>
            <w:r w:rsidR="00B357A5" w:rsidRPr="00FD4A75">
              <w:rPr>
                <w:color w:val="000000" w:themeColor="text1"/>
                <w:szCs w:val="22"/>
              </w:rPr>
              <w:t xml:space="preserve"> </w:t>
            </w:r>
            <w:r w:rsidRPr="00FD4A75">
              <w:rPr>
                <w:color w:val="000000" w:themeColor="text1"/>
                <w:szCs w:val="22"/>
              </w:rPr>
              <w:t>make</w:t>
            </w:r>
            <w:r w:rsidR="00B357A5" w:rsidRPr="00FD4A75">
              <w:rPr>
                <w:color w:val="000000" w:themeColor="text1"/>
                <w:szCs w:val="22"/>
              </w:rPr>
              <w:t xml:space="preserve"> </w:t>
            </w:r>
            <w:r w:rsidRPr="00FD4A75">
              <w:rPr>
                <w:color w:val="000000" w:themeColor="text1"/>
                <w:szCs w:val="22"/>
              </w:rPr>
              <w:t>up their</w:t>
            </w:r>
            <w:r w:rsidR="00B357A5" w:rsidRPr="00FD4A75">
              <w:rPr>
                <w:color w:val="000000" w:themeColor="text1"/>
                <w:szCs w:val="22"/>
              </w:rPr>
              <w:t xml:space="preserve"> </w:t>
            </w:r>
            <w:r w:rsidRPr="00FD4A75">
              <w:rPr>
                <w:color w:val="000000" w:themeColor="text1"/>
                <w:szCs w:val="22"/>
              </w:rPr>
              <w:t>own dance</w:t>
            </w:r>
            <w:r w:rsidR="00B357A5" w:rsidRPr="00FD4A75">
              <w:rPr>
                <w:color w:val="000000" w:themeColor="text1"/>
                <w:szCs w:val="22"/>
              </w:rPr>
              <w:t xml:space="preserve"> </w:t>
            </w:r>
            <w:r w:rsidRPr="00FD4A75">
              <w:rPr>
                <w:color w:val="000000" w:themeColor="text1"/>
                <w:szCs w:val="22"/>
              </w:rPr>
              <w:t>movements,</w:t>
            </w:r>
            <w:r w:rsidR="00B357A5" w:rsidRPr="00FD4A75">
              <w:rPr>
                <w:color w:val="000000" w:themeColor="text1"/>
                <w:szCs w:val="22"/>
              </w:rPr>
              <w:t xml:space="preserve"> </w:t>
            </w:r>
            <w:r w:rsidRPr="00FD4A75">
              <w:rPr>
                <w:color w:val="000000" w:themeColor="text1"/>
                <w:szCs w:val="22"/>
              </w:rPr>
              <w:t>play</w:t>
            </w:r>
            <w:r w:rsidR="00B357A5" w:rsidRPr="00FD4A75">
              <w:rPr>
                <w:color w:val="000000" w:themeColor="text1"/>
                <w:szCs w:val="22"/>
              </w:rPr>
              <w:t xml:space="preserve"> </w:t>
            </w:r>
            <w:r w:rsidRPr="00FD4A75">
              <w:rPr>
                <w:color w:val="000000" w:themeColor="text1"/>
                <w:szCs w:val="22"/>
              </w:rPr>
              <w:t>musical</w:t>
            </w:r>
            <w:r w:rsidR="00B357A5" w:rsidRPr="00FD4A75">
              <w:rPr>
                <w:color w:val="000000" w:themeColor="text1"/>
                <w:szCs w:val="22"/>
              </w:rPr>
              <w:t xml:space="preserve"> </w:t>
            </w:r>
            <w:r w:rsidRPr="00FD4A75">
              <w:rPr>
                <w:color w:val="000000" w:themeColor="text1"/>
                <w:szCs w:val="22"/>
              </w:rPr>
              <w:t>“freeze”</w:t>
            </w:r>
            <w:r w:rsidR="00B357A5" w:rsidRPr="00FD4A75">
              <w:rPr>
                <w:color w:val="000000" w:themeColor="text1"/>
                <w:szCs w:val="22"/>
              </w:rPr>
              <w:t xml:space="preserve"> </w:t>
            </w:r>
            <w:r w:rsidRPr="00FD4A75">
              <w:rPr>
                <w:color w:val="000000" w:themeColor="text1"/>
                <w:szCs w:val="22"/>
              </w:rPr>
              <w:t>and</w:t>
            </w:r>
            <w:r w:rsidR="00B357A5" w:rsidRPr="00FD4A75">
              <w:rPr>
                <w:color w:val="000000" w:themeColor="text1"/>
                <w:szCs w:val="22"/>
              </w:rPr>
              <w:t xml:space="preserve"> </w:t>
            </w:r>
            <w:r w:rsidRPr="00FD4A75">
              <w:rPr>
                <w:color w:val="000000" w:themeColor="text1"/>
                <w:szCs w:val="22"/>
              </w:rPr>
              <w:t>other</w:t>
            </w:r>
            <w:r w:rsidR="00B357A5" w:rsidRPr="00FD4A75">
              <w:rPr>
                <w:color w:val="000000" w:themeColor="text1"/>
                <w:szCs w:val="22"/>
              </w:rPr>
              <w:t xml:space="preserve"> </w:t>
            </w:r>
            <w:r w:rsidRPr="00FD4A75">
              <w:rPr>
                <w:color w:val="000000" w:themeColor="text1"/>
                <w:szCs w:val="22"/>
              </w:rPr>
              <w:t xml:space="preserve">games). </w:t>
            </w:r>
          </w:p>
          <w:p w14:paraId="6DE22535" w14:textId="37ED75D9" w:rsidR="00FB3534" w:rsidRPr="00FD4A75" w:rsidRDefault="390B3D65" w:rsidP="00A2239C">
            <w:pPr>
              <w:numPr>
                <w:ilvl w:val="0"/>
                <w:numId w:val="4"/>
              </w:numPr>
              <w:spacing w:after="120" w:line="240" w:lineRule="auto"/>
              <w:ind w:left="706"/>
              <w:rPr>
                <w:color w:val="000000" w:themeColor="text1"/>
                <w:szCs w:val="22"/>
              </w:rPr>
            </w:pPr>
            <w:r w:rsidRPr="00FD4A75">
              <w:rPr>
                <w:color w:val="000000" w:themeColor="text1"/>
                <w:szCs w:val="22"/>
              </w:rPr>
              <w:t xml:space="preserve">Participate in all movement and dance activities with the </w:t>
            </w:r>
            <w:r w:rsidR="00940962" w:rsidRPr="00FD4A75">
              <w:rPr>
                <w:color w:val="000000" w:themeColor="text1"/>
                <w:szCs w:val="22"/>
              </w:rPr>
              <w:t>[</w:t>
            </w:r>
            <w:r w:rsidRPr="00FD4A75">
              <w:rPr>
                <w:color w:val="000000" w:themeColor="text1"/>
                <w:szCs w:val="22"/>
              </w:rPr>
              <w:t>children</w:t>
            </w:r>
            <w:r w:rsidR="00940962" w:rsidRPr="00FD4A75">
              <w:rPr>
                <w:color w:val="000000" w:themeColor="text1"/>
                <w:szCs w:val="22"/>
              </w:rPr>
              <w:t>]</w:t>
            </w:r>
            <w:r w:rsidR="00AA5DE9" w:rsidRPr="00FD4A75">
              <w:rPr>
                <w:color w:val="000000" w:themeColor="text1"/>
                <w:szCs w:val="22"/>
              </w:rPr>
              <w:t xml:space="preserve"> </w:t>
            </w:r>
            <w:r w:rsidR="00940962" w:rsidRPr="00FD4A75">
              <w:rPr>
                <w:b/>
                <w:color w:val="000000" w:themeColor="text1"/>
                <w:szCs w:val="22"/>
              </w:rPr>
              <w:t>students</w:t>
            </w:r>
            <w:r w:rsidRPr="00FD4A75">
              <w:rPr>
                <w:color w:val="000000" w:themeColor="text1"/>
                <w:szCs w:val="22"/>
              </w:rPr>
              <w:t>.</w:t>
            </w:r>
          </w:p>
        </w:tc>
      </w:tr>
      <w:tr w:rsidR="00FB3534" w:rsidRPr="00FD4A75" w14:paraId="4FD54161" w14:textId="77777777" w:rsidTr="2224CCEF">
        <w:trPr>
          <w:trHeight w:val="305"/>
        </w:trPr>
        <w:tc>
          <w:tcPr>
            <w:tcW w:w="3600" w:type="dxa"/>
          </w:tcPr>
          <w:p w14:paraId="5CE8EC9B" w14:textId="0F6097F8" w:rsidR="006D12DD" w:rsidRPr="001F7C38" w:rsidRDefault="4724E551" w:rsidP="0C689F04">
            <w:pPr>
              <w:rPr>
                <w:rFonts w:eastAsia="Verdana" w:cs="Verdana"/>
                <w:color w:val="000000" w:themeColor="text1"/>
                <w:szCs w:val="22"/>
              </w:rPr>
            </w:pPr>
            <w:r w:rsidRPr="001A6664">
              <w:rPr>
                <w:rFonts w:eastAsia="Verdana" w:cs="Verdana"/>
                <w:color w:val="000000" w:themeColor="text1"/>
                <w:szCs w:val="22"/>
              </w:rPr>
              <w:t>[1.1.3]</w:t>
            </w:r>
            <w:r w:rsidR="00B357A5">
              <w:rPr>
                <w:rFonts w:eastAsia="Verdana" w:cs="Verdana"/>
                <w:b/>
                <w:bCs/>
                <w:color w:val="000000" w:themeColor="text1"/>
                <w:szCs w:val="22"/>
              </w:rPr>
              <w:t xml:space="preserve"> </w:t>
            </w:r>
            <w:r w:rsidRPr="001F7C38">
              <w:rPr>
                <w:rFonts w:eastAsia="Verdana" w:cs="Verdana"/>
                <w:b/>
                <w:bCs/>
                <w:color w:val="000000" w:themeColor="text1"/>
                <w:szCs w:val="22"/>
              </w:rPr>
              <w:t xml:space="preserve">PK.CMD.3 </w:t>
            </w:r>
          </w:p>
          <w:p w14:paraId="43FA9CD3" w14:textId="6244A878" w:rsidR="006D12DD" w:rsidRPr="001F7C38" w:rsidRDefault="4724E551" w:rsidP="0C689F04">
            <w:pPr>
              <w:rPr>
                <w:rFonts w:eastAsia="Verdana" w:cs="Verdana"/>
                <w:color w:val="000000" w:themeColor="text1"/>
                <w:szCs w:val="22"/>
              </w:rPr>
            </w:pPr>
            <w:r w:rsidRPr="001F7C38">
              <w:rPr>
                <w:rFonts w:eastAsia="Verdana" w:cs="Verdana"/>
                <w:color w:val="000000" w:themeColor="text1"/>
                <w:szCs w:val="22"/>
                <w:lang w:val="en"/>
              </w:rPr>
              <w:t>Participate in simple sequences of movements.</w:t>
            </w:r>
          </w:p>
          <w:p w14:paraId="77E8E8D6" w14:textId="32D3FBD4" w:rsidR="006D12DD" w:rsidRPr="001A6664" w:rsidRDefault="4724E551" w:rsidP="0C689F04">
            <w:pPr>
              <w:rPr>
                <w:rFonts w:eastAsia="Verdana" w:cs="Verdana"/>
                <w:color w:val="000000" w:themeColor="text1"/>
                <w:szCs w:val="22"/>
              </w:rPr>
            </w:pPr>
            <w:r w:rsidRPr="001A6664">
              <w:rPr>
                <w:rFonts w:eastAsia="Verdana" w:cs="Verdana"/>
                <w:color w:val="000000" w:themeColor="text1"/>
                <w:szCs w:val="22"/>
                <w:lang w:val="en"/>
              </w:rPr>
              <w:t>[1.3.P.A.3]</w:t>
            </w:r>
          </w:p>
        </w:tc>
        <w:tc>
          <w:tcPr>
            <w:tcW w:w="10350" w:type="dxa"/>
          </w:tcPr>
          <w:p w14:paraId="3D395CF1" w14:textId="5E3250D8" w:rsidR="00FB3534" w:rsidRPr="00FD4A75" w:rsidRDefault="006D12DD" w:rsidP="00487CFA">
            <w:pPr>
              <w:numPr>
                <w:ilvl w:val="0"/>
                <w:numId w:val="4"/>
              </w:numPr>
              <w:spacing w:after="120" w:line="240" w:lineRule="auto"/>
              <w:ind w:left="706"/>
              <w:rPr>
                <w:color w:val="000000" w:themeColor="text1"/>
                <w:szCs w:val="22"/>
              </w:rPr>
            </w:pPr>
            <w:r w:rsidRPr="00FD4A75">
              <w:rPr>
                <w:color w:val="000000" w:themeColor="text1"/>
                <w:szCs w:val="22"/>
              </w:rPr>
              <w:t>Observe and</w:t>
            </w:r>
            <w:r w:rsidR="390B3D65" w:rsidRPr="00FD4A75">
              <w:rPr>
                <w:color w:val="000000" w:themeColor="text1"/>
                <w:szCs w:val="22"/>
              </w:rPr>
              <w:t xml:space="preserve"> </w:t>
            </w:r>
            <w:r w:rsidR="7D01B539" w:rsidRPr="00FD4A75">
              <w:rPr>
                <w:color w:val="000000" w:themeColor="text1"/>
                <w:szCs w:val="22"/>
              </w:rPr>
              <w:t xml:space="preserve">encourage </w:t>
            </w:r>
            <w:r w:rsidR="00D1735A" w:rsidRPr="00FD4A75">
              <w:rPr>
                <w:color w:val="000000" w:themeColor="text1"/>
                <w:szCs w:val="22"/>
              </w:rPr>
              <w:t>[</w:t>
            </w:r>
            <w:r w:rsidR="7D01B539" w:rsidRPr="00FD4A75">
              <w:rPr>
                <w:color w:val="000000" w:themeColor="text1"/>
                <w:szCs w:val="22"/>
              </w:rPr>
              <w:t>children’s</w:t>
            </w:r>
            <w:r w:rsidR="00D1735A" w:rsidRPr="00FD4A75">
              <w:rPr>
                <w:color w:val="000000" w:themeColor="text1"/>
                <w:szCs w:val="22"/>
              </w:rPr>
              <w:t xml:space="preserve"> </w:t>
            </w:r>
            <w:r w:rsidRPr="00FD4A75">
              <w:rPr>
                <w:color w:val="000000" w:themeColor="text1"/>
                <w:szCs w:val="22"/>
              </w:rPr>
              <w:t>approaches to learning]</w:t>
            </w:r>
            <w:r w:rsidR="390B3D65" w:rsidRPr="00FD4A75">
              <w:rPr>
                <w:color w:val="000000" w:themeColor="text1"/>
                <w:szCs w:val="22"/>
              </w:rPr>
              <w:t xml:space="preserve"> </w:t>
            </w:r>
            <w:r w:rsidR="00166A21" w:rsidRPr="00FD4A75">
              <w:rPr>
                <w:b/>
                <w:color w:val="000000" w:themeColor="text1"/>
                <w:szCs w:val="22"/>
              </w:rPr>
              <w:t>student’s</w:t>
            </w:r>
            <w:r w:rsidR="00166A21" w:rsidRPr="00FD4A75">
              <w:rPr>
                <w:color w:val="000000" w:themeColor="text1"/>
                <w:szCs w:val="22"/>
              </w:rPr>
              <w:t xml:space="preserve"> </w:t>
            </w:r>
            <w:r w:rsidR="390B3D65" w:rsidRPr="00FD4A75">
              <w:rPr>
                <w:b/>
                <w:color w:val="000000" w:themeColor="text1"/>
                <w:szCs w:val="22"/>
              </w:rPr>
              <w:t>curiosity and exploration of</w:t>
            </w:r>
            <w:r w:rsidR="390B3D65" w:rsidRPr="00FD4A75">
              <w:rPr>
                <w:color w:val="000000" w:themeColor="text1"/>
                <w:szCs w:val="22"/>
              </w:rPr>
              <w:t xml:space="preserve"> dance and movement.</w:t>
            </w:r>
          </w:p>
        </w:tc>
      </w:tr>
      <w:tr w:rsidR="00FB3534" w:rsidRPr="00FD4A75" w14:paraId="1794DA13" w14:textId="77777777" w:rsidTr="2224CCEF">
        <w:trPr>
          <w:trHeight w:val="982"/>
        </w:trPr>
        <w:tc>
          <w:tcPr>
            <w:tcW w:w="3600" w:type="dxa"/>
          </w:tcPr>
          <w:p w14:paraId="230A52D7" w14:textId="02C72FC4" w:rsidR="006D12DD" w:rsidRPr="001F7C38" w:rsidRDefault="2D24046E" w:rsidP="0C689F04">
            <w:pPr>
              <w:rPr>
                <w:rFonts w:eastAsia="Verdana" w:cs="Verdana"/>
                <w:color w:val="000000" w:themeColor="text1"/>
                <w:szCs w:val="22"/>
              </w:rPr>
            </w:pPr>
            <w:r w:rsidRPr="00713CD6">
              <w:rPr>
                <w:rFonts w:eastAsia="Verdana" w:cs="Verdana"/>
                <w:color w:val="000000" w:themeColor="text1"/>
                <w:szCs w:val="22"/>
                <w:lang w:val="en"/>
              </w:rPr>
              <w:t>[1.1.4]</w:t>
            </w:r>
            <w:r w:rsidRPr="001F7C38">
              <w:rPr>
                <w:rFonts w:eastAsia="Verdana" w:cs="Verdana"/>
                <w:b/>
                <w:bCs/>
                <w:color w:val="000000" w:themeColor="text1"/>
                <w:szCs w:val="22"/>
                <w:lang w:val="en"/>
              </w:rPr>
              <w:t xml:space="preserve"> PK.CMD.4</w:t>
            </w:r>
          </w:p>
          <w:p w14:paraId="1A3445A3" w14:textId="150B5580" w:rsidR="006D12DD" w:rsidRPr="001F7C38" w:rsidRDefault="2D24046E" w:rsidP="0C689F04">
            <w:pPr>
              <w:rPr>
                <w:rFonts w:eastAsia="Verdana" w:cs="Verdana"/>
                <w:color w:val="000000" w:themeColor="text1"/>
              </w:rPr>
            </w:pPr>
            <w:r w:rsidRPr="2224CCEF">
              <w:rPr>
                <w:rFonts w:eastAsia="Verdana" w:cs="Verdana"/>
                <w:color w:val="000000" w:themeColor="text1"/>
              </w:rPr>
              <w:t xml:space="preserve">Define and maintain personal space, concentration, and focus during creative movement/dance </w:t>
            </w:r>
            <w:commentRangeStart w:id="5"/>
            <w:commentRangeStart w:id="6"/>
            <w:r w:rsidR="613FC9C7" w:rsidRPr="2224CCEF">
              <w:rPr>
                <w:rFonts w:eastAsia="Verdana" w:cs="Verdana"/>
                <w:color w:val="000000" w:themeColor="text1"/>
              </w:rPr>
              <w:t>[[</w:t>
            </w:r>
            <w:r w:rsidRPr="2224CCEF">
              <w:rPr>
                <w:rFonts w:eastAsia="Verdana" w:cs="Verdana"/>
                <w:color w:val="000000" w:themeColor="text1"/>
              </w:rPr>
              <w:t>performances</w:t>
            </w:r>
            <w:r w:rsidR="2EABBC49" w:rsidRPr="2224CCEF">
              <w:rPr>
                <w:rFonts w:eastAsia="Verdana" w:cs="Verdana"/>
                <w:color w:val="000000" w:themeColor="text1"/>
              </w:rPr>
              <w:t>]]</w:t>
            </w:r>
            <w:r w:rsidR="73EDB50D" w:rsidRPr="2224CCEF">
              <w:rPr>
                <w:rFonts w:eastAsia="Verdana" w:cs="Verdana"/>
                <w:color w:val="000000" w:themeColor="text1"/>
              </w:rPr>
              <w:t xml:space="preserve"> </w:t>
            </w:r>
            <w:r w:rsidR="73EDB50D" w:rsidRPr="2224CCEF">
              <w:rPr>
                <w:rFonts w:eastAsia="Verdana" w:cs="Verdana"/>
                <w:b/>
                <w:bCs/>
                <w:color w:val="000000" w:themeColor="text1"/>
                <w:highlight w:val="yellow"/>
              </w:rPr>
              <w:t>activities</w:t>
            </w:r>
            <w:r w:rsidRPr="00E83784">
              <w:rPr>
                <w:rFonts w:eastAsia="Verdana" w:cs="Verdana"/>
                <w:bCs/>
                <w:color w:val="000000" w:themeColor="text1"/>
              </w:rPr>
              <w:t>.</w:t>
            </w:r>
            <w:commentRangeEnd w:id="5"/>
            <w:r w:rsidR="00EE7B1E" w:rsidRPr="001F7C38">
              <w:rPr>
                <w:rStyle w:val="CommentReference"/>
                <w:rFonts w:eastAsia="Verdana" w:cs="Verdana"/>
                <w:color w:val="000000" w:themeColor="text1"/>
                <w:sz w:val="22"/>
                <w:szCs w:val="20"/>
              </w:rPr>
              <w:commentReference w:id="5"/>
            </w:r>
            <w:commentRangeEnd w:id="6"/>
            <w:r w:rsidRPr="001F7C38">
              <w:rPr>
                <w:rStyle w:val="CommentReference"/>
                <w:rFonts w:eastAsia="Verdana" w:cs="Verdana"/>
                <w:color w:val="000000" w:themeColor="text1"/>
                <w:sz w:val="22"/>
                <w:szCs w:val="20"/>
              </w:rPr>
              <w:commentReference w:id="6"/>
            </w:r>
          </w:p>
          <w:p w14:paraId="4B121AFE" w14:textId="1E016962" w:rsidR="006D12DD" w:rsidRPr="00713CD6" w:rsidRDefault="2D24046E" w:rsidP="0C689F04">
            <w:pPr>
              <w:rPr>
                <w:rFonts w:eastAsia="Verdana" w:cs="Verdana"/>
                <w:color w:val="000000" w:themeColor="text1"/>
                <w:szCs w:val="22"/>
              </w:rPr>
            </w:pPr>
            <w:r w:rsidRPr="00713CD6">
              <w:rPr>
                <w:rFonts w:eastAsia="Verdana" w:cs="Verdana"/>
                <w:color w:val="000000" w:themeColor="text1"/>
                <w:szCs w:val="22"/>
                <w:lang w:val="en"/>
              </w:rPr>
              <w:t>[1.3.P.A.4]</w:t>
            </w:r>
          </w:p>
        </w:tc>
        <w:tc>
          <w:tcPr>
            <w:tcW w:w="10350" w:type="dxa"/>
          </w:tcPr>
          <w:p w14:paraId="10A264BC" w14:textId="75C75761" w:rsidR="00FB3534" w:rsidRPr="00A2239C" w:rsidRDefault="3AD24C14">
            <w:pPr>
              <w:pStyle w:val="ListParagraph"/>
              <w:numPr>
                <w:ilvl w:val="0"/>
                <w:numId w:val="94"/>
              </w:numPr>
              <w:rPr>
                <w:color w:val="000000" w:themeColor="text1"/>
                <w:szCs w:val="22"/>
              </w:rPr>
            </w:pPr>
            <w:r w:rsidRPr="00A2239C">
              <w:rPr>
                <w:b/>
                <w:color w:val="000000" w:themeColor="text1"/>
                <w:szCs w:val="22"/>
              </w:rPr>
              <w:t xml:space="preserve">Create a setting where </w:t>
            </w:r>
            <w:r w:rsidR="00C80644" w:rsidRPr="00A2239C">
              <w:rPr>
                <w:b/>
                <w:color w:val="000000" w:themeColor="text1"/>
                <w:szCs w:val="22"/>
              </w:rPr>
              <w:t>students</w:t>
            </w:r>
            <w:r w:rsidRPr="00A2239C">
              <w:rPr>
                <w:b/>
                <w:color w:val="000000" w:themeColor="text1"/>
                <w:szCs w:val="22"/>
              </w:rPr>
              <w:t xml:space="preserve"> can move their body safely</w:t>
            </w:r>
            <w:r w:rsidR="6BA42A5C" w:rsidRPr="00A2239C">
              <w:rPr>
                <w:b/>
                <w:color w:val="000000" w:themeColor="text1"/>
                <w:szCs w:val="22"/>
              </w:rPr>
              <w:t xml:space="preserve"> (e.g.: Place hula hoops or squares on the carpet to have their own personal space to move and dance.)</w:t>
            </w:r>
            <w:r w:rsidR="00A2239C">
              <w:rPr>
                <w:b/>
                <w:color w:val="000000" w:themeColor="text1"/>
                <w:szCs w:val="22"/>
              </w:rPr>
              <w:t>.</w:t>
            </w:r>
          </w:p>
        </w:tc>
      </w:tr>
      <w:tr w:rsidR="00FB3534" w:rsidRPr="00FD4A75" w14:paraId="1482A60C" w14:textId="77777777" w:rsidTr="2224CCEF">
        <w:trPr>
          <w:trHeight w:val="982"/>
        </w:trPr>
        <w:tc>
          <w:tcPr>
            <w:tcW w:w="3600" w:type="dxa"/>
          </w:tcPr>
          <w:p w14:paraId="4EF0BB42" w14:textId="2FDCF2BA" w:rsidR="006D12DD" w:rsidRPr="001F7C38" w:rsidRDefault="39D57AF7" w:rsidP="0C689F04">
            <w:pPr>
              <w:rPr>
                <w:rFonts w:eastAsia="Verdana" w:cs="Verdana"/>
                <w:color w:val="000000" w:themeColor="text1"/>
                <w:szCs w:val="22"/>
              </w:rPr>
            </w:pPr>
            <w:r w:rsidRPr="00CD48F1">
              <w:rPr>
                <w:rFonts w:eastAsia="Verdana" w:cs="Verdana"/>
                <w:color w:val="000000" w:themeColor="text1"/>
                <w:szCs w:val="22"/>
                <w:lang w:val="en"/>
              </w:rPr>
              <w:t>[1.1.5]</w:t>
            </w:r>
            <w:r w:rsidRPr="001F7C38">
              <w:rPr>
                <w:rFonts w:eastAsia="Verdana" w:cs="Verdana"/>
                <w:b/>
                <w:bCs/>
                <w:color w:val="000000" w:themeColor="text1"/>
                <w:szCs w:val="22"/>
                <w:lang w:val="en"/>
              </w:rPr>
              <w:t xml:space="preserve"> PK.CMD.5</w:t>
            </w:r>
          </w:p>
          <w:p w14:paraId="120F71A2" w14:textId="31E1CABB" w:rsidR="006D12DD" w:rsidRPr="001F7C38" w:rsidRDefault="39D57AF7" w:rsidP="0C689F04">
            <w:pPr>
              <w:rPr>
                <w:rFonts w:eastAsia="Verdana" w:cs="Verdana"/>
                <w:color w:val="000000" w:themeColor="text1"/>
                <w:szCs w:val="22"/>
              </w:rPr>
            </w:pPr>
            <w:r w:rsidRPr="001F7C38">
              <w:rPr>
                <w:rFonts w:eastAsia="Verdana" w:cs="Verdana"/>
                <w:color w:val="000000" w:themeColor="text1"/>
                <w:szCs w:val="22"/>
              </w:rPr>
              <w:t>Participate in or observe a variety of dance and movement activities accompanied by music and/or props from different cultures and genres.</w:t>
            </w:r>
          </w:p>
          <w:p w14:paraId="080A3217" w14:textId="4D7DCF8E" w:rsidR="006D12DD" w:rsidRPr="00F805E1" w:rsidRDefault="39D57AF7" w:rsidP="0C689F04">
            <w:pPr>
              <w:rPr>
                <w:rFonts w:eastAsia="Verdana" w:cs="Verdana"/>
                <w:color w:val="000000" w:themeColor="text1"/>
                <w:szCs w:val="22"/>
              </w:rPr>
            </w:pPr>
            <w:r w:rsidRPr="00F805E1">
              <w:rPr>
                <w:rFonts w:eastAsia="Verdana" w:cs="Verdana"/>
                <w:color w:val="000000" w:themeColor="text1"/>
                <w:szCs w:val="22"/>
                <w:lang w:val="en"/>
              </w:rPr>
              <w:t>[1.3.P.A.5]</w:t>
            </w:r>
          </w:p>
        </w:tc>
        <w:tc>
          <w:tcPr>
            <w:tcW w:w="10350" w:type="dxa"/>
          </w:tcPr>
          <w:p w14:paraId="3CA4242F" w14:textId="08D4E30E" w:rsidR="00FB3534" w:rsidRPr="001F7C38" w:rsidRDefault="23B828F8">
            <w:pPr>
              <w:pStyle w:val="ListParagraph"/>
              <w:numPr>
                <w:ilvl w:val="0"/>
                <w:numId w:val="25"/>
              </w:numPr>
              <w:spacing w:before="240" w:after="120" w:line="276" w:lineRule="auto"/>
              <w:rPr>
                <w:rFonts w:eastAsia="Verdana" w:cs="Verdana"/>
                <w:color w:val="000000" w:themeColor="text1"/>
                <w:szCs w:val="22"/>
              </w:rPr>
            </w:pPr>
            <w:r w:rsidRPr="001F7C38">
              <w:rPr>
                <w:rFonts w:eastAsia="Verdana" w:cs="Verdana"/>
                <w:color w:val="000000" w:themeColor="text1"/>
                <w:szCs w:val="22"/>
              </w:rPr>
              <w:t xml:space="preserve">Provide </w:t>
            </w:r>
            <w:r w:rsidR="00EC3520">
              <w:rPr>
                <w:rFonts w:eastAsia="Verdana" w:cs="Verdana"/>
                <w:color w:val="000000" w:themeColor="text1"/>
                <w:szCs w:val="22"/>
              </w:rPr>
              <w:t>[</w:t>
            </w:r>
            <w:r w:rsidRPr="001F7C38">
              <w:rPr>
                <w:rFonts w:eastAsia="Verdana" w:cs="Verdana"/>
                <w:color w:val="000000" w:themeColor="text1"/>
                <w:szCs w:val="22"/>
              </w:rPr>
              <w:t>a range of</w:t>
            </w:r>
            <w:r w:rsidR="00EC3520">
              <w:rPr>
                <w:rFonts w:eastAsia="Verdana" w:cs="Verdana"/>
                <w:color w:val="000000" w:themeColor="text1"/>
                <w:szCs w:val="22"/>
              </w:rPr>
              <w:t>]</w:t>
            </w:r>
            <w:r w:rsidRPr="001F7C38">
              <w:rPr>
                <w:rFonts w:eastAsia="Verdana" w:cs="Verdana"/>
                <w:color w:val="000000" w:themeColor="text1"/>
                <w:szCs w:val="22"/>
              </w:rPr>
              <w:t xml:space="preserve"> </w:t>
            </w:r>
            <w:r w:rsidR="00455A09" w:rsidRPr="00EC3520">
              <w:rPr>
                <w:rFonts w:eastAsia="Verdana" w:cs="Verdana"/>
                <w:b/>
                <w:bCs/>
                <w:color w:val="000000" w:themeColor="text1"/>
                <w:szCs w:val="22"/>
              </w:rPr>
              <w:t>students</w:t>
            </w:r>
            <w:r w:rsidR="00455A09">
              <w:rPr>
                <w:rFonts w:eastAsia="Verdana" w:cs="Verdana"/>
                <w:color w:val="000000" w:themeColor="text1"/>
                <w:szCs w:val="22"/>
              </w:rPr>
              <w:t xml:space="preserve"> </w:t>
            </w:r>
            <w:r w:rsidR="00455A09">
              <w:rPr>
                <w:rFonts w:eastAsia="Verdana" w:cs="Verdana"/>
                <w:b/>
                <w:bCs/>
                <w:color w:val="000000" w:themeColor="text1"/>
                <w:szCs w:val="22"/>
              </w:rPr>
              <w:t xml:space="preserve">with </w:t>
            </w:r>
            <w:r w:rsidRPr="00487CFA">
              <w:rPr>
                <w:rFonts w:eastAsia="Verdana" w:cs="Verdana"/>
                <w:color w:val="000000" w:themeColor="text1"/>
                <w:szCs w:val="22"/>
              </w:rPr>
              <w:t>music</w:t>
            </w:r>
            <w:r w:rsidR="008B6351" w:rsidRPr="008B6351">
              <w:rPr>
                <w:rFonts w:eastAsia="Verdana" w:cs="Verdana"/>
                <w:b/>
                <w:bCs/>
                <w:color w:val="000000" w:themeColor="text1"/>
                <w:szCs w:val="22"/>
              </w:rPr>
              <w:t xml:space="preserve"> and movement</w:t>
            </w:r>
            <w:r w:rsidRPr="001F7C38">
              <w:rPr>
                <w:rFonts w:eastAsia="Verdana" w:cs="Verdana"/>
                <w:color w:val="000000" w:themeColor="text1"/>
                <w:szCs w:val="22"/>
              </w:rPr>
              <w:t xml:space="preserve"> </w:t>
            </w:r>
            <w:r w:rsidR="008B6351" w:rsidRPr="008B6351">
              <w:rPr>
                <w:rFonts w:eastAsia="Verdana" w:cs="Verdana"/>
                <w:b/>
                <w:bCs/>
                <w:color w:val="000000" w:themeColor="text1"/>
                <w:szCs w:val="22"/>
              </w:rPr>
              <w:t>experiences</w:t>
            </w:r>
            <w:r w:rsidR="008B6351">
              <w:rPr>
                <w:rFonts w:eastAsia="Verdana" w:cs="Verdana"/>
                <w:color w:val="000000" w:themeColor="text1"/>
                <w:szCs w:val="22"/>
              </w:rPr>
              <w:t xml:space="preserve"> </w:t>
            </w:r>
            <w:r w:rsidRPr="001F7C38">
              <w:rPr>
                <w:rFonts w:eastAsia="Verdana" w:cs="Verdana"/>
                <w:color w:val="000000" w:themeColor="text1"/>
                <w:szCs w:val="22"/>
              </w:rPr>
              <w:t xml:space="preserve">from </w:t>
            </w:r>
            <w:r w:rsidR="008B6351" w:rsidRPr="008B6351">
              <w:rPr>
                <w:rFonts w:eastAsia="Verdana" w:cs="Verdana"/>
                <w:b/>
                <w:bCs/>
                <w:color w:val="000000" w:themeColor="text1"/>
                <w:szCs w:val="22"/>
              </w:rPr>
              <w:t>a range</w:t>
            </w:r>
            <w:r w:rsidR="008B6351">
              <w:rPr>
                <w:rFonts w:eastAsia="Verdana" w:cs="Verdana"/>
                <w:color w:val="000000" w:themeColor="text1"/>
                <w:szCs w:val="22"/>
              </w:rPr>
              <w:t xml:space="preserve"> </w:t>
            </w:r>
            <w:r w:rsidR="008B6351" w:rsidRPr="008B6351">
              <w:rPr>
                <w:rFonts w:eastAsia="Verdana" w:cs="Verdana"/>
                <w:b/>
                <w:bCs/>
                <w:color w:val="000000" w:themeColor="text1"/>
                <w:szCs w:val="22"/>
              </w:rPr>
              <w:t>of</w:t>
            </w:r>
            <w:r w:rsidR="008B6351">
              <w:rPr>
                <w:rFonts w:eastAsia="Verdana" w:cs="Verdana"/>
                <w:color w:val="000000" w:themeColor="text1"/>
                <w:szCs w:val="22"/>
              </w:rPr>
              <w:t xml:space="preserve"> </w:t>
            </w:r>
            <w:r w:rsidRPr="001F7C38">
              <w:rPr>
                <w:rFonts w:eastAsia="Verdana" w:cs="Verdana"/>
                <w:color w:val="000000" w:themeColor="text1"/>
                <w:szCs w:val="22"/>
              </w:rPr>
              <w:t>different cultures and genres for dance and movement activities (e.g., classical, jazz, rock, salsa, reggae, rap, and others).</w:t>
            </w:r>
          </w:p>
          <w:p w14:paraId="0A30438C" w14:textId="6A1BC052" w:rsidR="00FB3534" w:rsidRPr="001F7C38" w:rsidRDefault="23B828F8">
            <w:pPr>
              <w:pStyle w:val="ListParagraph"/>
              <w:numPr>
                <w:ilvl w:val="0"/>
                <w:numId w:val="25"/>
              </w:numPr>
              <w:spacing w:before="240" w:after="120" w:line="276" w:lineRule="auto"/>
              <w:rPr>
                <w:rFonts w:eastAsia="Verdana" w:cs="Verdana"/>
                <w:color w:val="000000" w:themeColor="text1"/>
                <w:szCs w:val="22"/>
              </w:rPr>
            </w:pPr>
            <w:r w:rsidRPr="001F7C38">
              <w:rPr>
                <w:rFonts w:eastAsia="Verdana" w:cs="Verdana"/>
                <w:b/>
                <w:bCs/>
                <w:color w:val="000000" w:themeColor="text1"/>
                <w:szCs w:val="22"/>
                <w:lang w:val="en"/>
              </w:rPr>
              <w:t>Connect music to cultural traditions and cultural exploration</w:t>
            </w:r>
            <w:r w:rsidR="00F805E1" w:rsidRPr="00FD4A75">
              <w:rPr>
                <w:szCs w:val="22"/>
              </w:rPr>
              <w:t xml:space="preserve"> </w:t>
            </w:r>
            <w:r w:rsidR="00F805E1" w:rsidRPr="00F805E1">
              <w:rPr>
                <w:rFonts w:eastAsia="Verdana" w:cs="Verdana"/>
                <w:b/>
                <w:bCs/>
                <w:color w:val="000000" w:themeColor="text1"/>
                <w:szCs w:val="22"/>
                <w:lang w:val="en"/>
              </w:rPr>
              <w:t>and understanding of cultural diversity</w:t>
            </w:r>
            <w:r w:rsidRPr="001F7C38">
              <w:rPr>
                <w:rFonts w:eastAsia="Verdana" w:cs="Verdana"/>
                <w:b/>
                <w:bCs/>
                <w:color w:val="000000" w:themeColor="text1"/>
                <w:szCs w:val="22"/>
                <w:lang w:val="en"/>
              </w:rPr>
              <w:t>.</w:t>
            </w:r>
          </w:p>
        </w:tc>
      </w:tr>
      <w:tr w:rsidR="00FB3534" w:rsidRPr="00FD4A75" w14:paraId="5A767BC7" w14:textId="77777777" w:rsidTr="2224CCEF">
        <w:trPr>
          <w:trHeight w:val="982"/>
        </w:trPr>
        <w:tc>
          <w:tcPr>
            <w:tcW w:w="3600" w:type="dxa"/>
          </w:tcPr>
          <w:p w14:paraId="2ACC4B82" w14:textId="154EC741" w:rsidR="006D12DD" w:rsidRPr="001F7C38" w:rsidRDefault="78BE544A" w:rsidP="0C689F04">
            <w:pPr>
              <w:rPr>
                <w:rFonts w:eastAsia="Verdana" w:cs="Verdana"/>
                <w:color w:val="000000" w:themeColor="text1"/>
                <w:szCs w:val="22"/>
              </w:rPr>
            </w:pPr>
            <w:r w:rsidRPr="00F805E1">
              <w:rPr>
                <w:rFonts w:eastAsia="Verdana" w:cs="Verdana"/>
                <w:color w:val="000000" w:themeColor="text1"/>
                <w:szCs w:val="22"/>
                <w:lang w:val="en"/>
              </w:rPr>
              <w:t>[1.1.6]</w:t>
            </w:r>
            <w:r w:rsidRPr="001F7C38">
              <w:rPr>
                <w:rFonts w:eastAsia="Verdana" w:cs="Verdana"/>
                <w:b/>
                <w:bCs/>
                <w:color w:val="000000" w:themeColor="text1"/>
                <w:szCs w:val="22"/>
                <w:lang w:val="en"/>
              </w:rPr>
              <w:t xml:space="preserve"> PK.CMD.6</w:t>
            </w:r>
          </w:p>
          <w:p w14:paraId="75C0B320" w14:textId="04D7A967" w:rsidR="006D12DD" w:rsidRPr="001F7C38" w:rsidRDefault="78BE544A" w:rsidP="0C689F04">
            <w:pPr>
              <w:rPr>
                <w:rFonts w:eastAsia="Verdana" w:cs="Verdana"/>
                <w:color w:val="000000" w:themeColor="text1"/>
                <w:szCs w:val="22"/>
              </w:rPr>
            </w:pPr>
            <w:r w:rsidRPr="001F7C38">
              <w:rPr>
                <w:rFonts w:eastAsia="Verdana" w:cs="Verdana"/>
                <w:color w:val="000000" w:themeColor="text1"/>
                <w:szCs w:val="22"/>
                <w:lang w:val="en"/>
              </w:rPr>
              <w:t>Use movement/dance to convey meaning around a theme or to show feelings.</w:t>
            </w:r>
          </w:p>
          <w:p w14:paraId="3B7B84B9" w14:textId="540A9C9C" w:rsidR="006D12DD" w:rsidRPr="00F805E1" w:rsidRDefault="78BE544A" w:rsidP="0C689F04">
            <w:pPr>
              <w:rPr>
                <w:rFonts w:eastAsia="Verdana" w:cs="Verdana"/>
                <w:color w:val="000000" w:themeColor="text1"/>
                <w:szCs w:val="22"/>
              </w:rPr>
            </w:pPr>
            <w:r w:rsidRPr="00F805E1">
              <w:rPr>
                <w:rFonts w:eastAsia="Verdana" w:cs="Verdana"/>
                <w:color w:val="000000" w:themeColor="text1"/>
                <w:szCs w:val="22"/>
                <w:lang w:val="en"/>
              </w:rPr>
              <w:t>[1.3.P.A.6]</w:t>
            </w:r>
          </w:p>
        </w:tc>
        <w:tc>
          <w:tcPr>
            <w:tcW w:w="10350" w:type="dxa"/>
          </w:tcPr>
          <w:p w14:paraId="475B5206" w14:textId="7C3D39D4" w:rsidR="00D83022" w:rsidRPr="00D83022" w:rsidRDefault="00D83022">
            <w:pPr>
              <w:pStyle w:val="ListParagraph"/>
              <w:numPr>
                <w:ilvl w:val="0"/>
                <w:numId w:val="26"/>
              </w:numPr>
              <w:rPr>
                <w:rFonts w:eastAsia="Verdana" w:cs="Verdana"/>
                <w:b/>
                <w:bCs/>
                <w:color w:val="000000" w:themeColor="text1"/>
                <w:szCs w:val="22"/>
              </w:rPr>
            </w:pPr>
            <w:r w:rsidRPr="00D83022">
              <w:rPr>
                <w:rFonts w:eastAsia="Verdana" w:cs="Verdana"/>
                <w:b/>
                <w:bCs/>
                <w:color w:val="000000" w:themeColor="text1"/>
                <w:szCs w:val="22"/>
              </w:rPr>
              <w:t>Guide students to use movement and dance to express ideas, emotions, and understandings related to a theme or concept.</w:t>
            </w:r>
          </w:p>
          <w:p w14:paraId="0C9F83FA" w14:textId="4EAA890E" w:rsidR="00FB3534" w:rsidRPr="001B230C" w:rsidRDefault="0F687EC2">
            <w:pPr>
              <w:pStyle w:val="ListParagraph"/>
              <w:numPr>
                <w:ilvl w:val="0"/>
                <w:numId w:val="26"/>
              </w:numPr>
              <w:rPr>
                <w:rFonts w:eastAsia="Verdana" w:cs="Verdana"/>
                <w:color w:val="000000" w:themeColor="text1"/>
                <w:szCs w:val="22"/>
              </w:rPr>
            </w:pPr>
            <w:r w:rsidRPr="001B230C">
              <w:rPr>
                <w:rFonts w:eastAsia="Verdana" w:cs="Verdana"/>
                <w:color w:val="000000" w:themeColor="text1"/>
                <w:szCs w:val="22"/>
              </w:rPr>
              <w:t xml:space="preserve">Connect movement and dance </w:t>
            </w:r>
            <w:r w:rsidR="00932160" w:rsidRPr="001B230C">
              <w:rPr>
                <w:rFonts w:eastAsia="Verdana" w:cs="Verdana"/>
                <w:b/>
                <w:bCs/>
                <w:color w:val="000000" w:themeColor="text1"/>
                <w:szCs w:val="22"/>
              </w:rPr>
              <w:t xml:space="preserve">activities </w:t>
            </w:r>
            <w:r w:rsidRPr="001B230C">
              <w:rPr>
                <w:rFonts w:eastAsia="Verdana" w:cs="Verdana"/>
                <w:color w:val="000000" w:themeColor="text1"/>
                <w:szCs w:val="22"/>
              </w:rPr>
              <w:t>to</w:t>
            </w:r>
            <w:r w:rsidR="006E77A5" w:rsidRPr="001B230C">
              <w:rPr>
                <w:rFonts w:eastAsia="Verdana" w:cs="Verdana"/>
                <w:color w:val="000000" w:themeColor="text1"/>
                <w:szCs w:val="22"/>
              </w:rPr>
              <w:t xml:space="preserve"> </w:t>
            </w:r>
            <w:r w:rsidRPr="001B230C">
              <w:rPr>
                <w:rFonts w:eastAsia="Verdana" w:cs="Verdana"/>
                <w:color w:val="000000" w:themeColor="text1"/>
                <w:szCs w:val="22"/>
              </w:rPr>
              <w:t>curriculum</w:t>
            </w:r>
            <w:r w:rsidR="00D32D87" w:rsidRPr="001B230C">
              <w:rPr>
                <w:rFonts w:eastAsia="Verdana" w:cs="Verdana"/>
                <w:color w:val="000000" w:themeColor="text1"/>
                <w:szCs w:val="22"/>
              </w:rPr>
              <w:t xml:space="preserve"> [</w:t>
            </w:r>
            <w:r w:rsidRPr="001B230C">
              <w:rPr>
                <w:rFonts w:eastAsia="Verdana" w:cs="Verdana"/>
                <w:color w:val="000000" w:themeColor="text1"/>
                <w:szCs w:val="22"/>
              </w:rPr>
              <w:t xml:space="preserve">themes and </w:t>
            </w:r>
            <w:r w:rsidR="006E6BB6">
              <w:rPr>
                <w:rFonts w:eastAsia="Verdana" w:cs="Verdana"/>
                <w:color w:val="000000" w:themeColor="text1"/>
                <w:szCs w:val="22"/>
              </w:rPr>
              <w:t xml:space="preserve">to </w:t>
            </w:r>
            <w:r w:rsidRPr="001B230C">
              <w:rPr>
                <w:rFonts w:eastAsia="Verdana" w:cs="Verdana"/>
                <w:color w:val="000000" w:themeColor="text1"/>
                <w:szCs w:val="22"/>
              </w:rPr>
              <w:t>other content</w:t>
            </w:r>
            <w:r w:rsidR="006E6BB6">
              <w:rPr>
                <w:rFonts w:eastAsia="Verdana" w:cs="Verdana"/>
                <w:color w:val="000000" w:themeColor="text1"/>
                <w:szCs w:val="22"/>
              </w:rPr>
              <w:t>]</w:t>
            </w:r>
            <w:r w:rsidRPr="001B230C">
              <w:rPr>
                <w:rFonts w:eastAsia="Verdana" w:cs="Verdana"/>
                <w:color w:val="000000" w:themeColor="text1"/>
                <w:szCs w:val="22"/>
              </w:rPr>
              <w:t xml:space="preserve"> areas and </w:t>
            </w:r>
            <w:r w:rsidR="0035019A" w:rsidRPr="001B230C">
              <w:rPr>
                <w:rFonts w:eastAsia="Verdana" w:cs="Verdana"/>
                <w:b/>
                <w:bCs/>
                <w:color w:val="000000" w:themeColor="text1"/>
                <w:szCs w:val="22"/>
              </w:rPr>
              <w:t xml:space="preserve">developmental </w:t>
            </w:r>
            <w:r w:rsidRPr="001B230C">
              <w:rPr>
                <w:rFonts w:eastAsia="Verdana" w:cs="Verdana"/>
                <w:color w:val="000000" w:themeColor="text1"/>
                <w:szCs w:val="22"/>
              </w:rPr>
              <w:t>domains</w:t>
            </w:r>
            <w:r w:rsidR="0035019A">
              <w:rPr>
                <w:rFonts w:eastAsia="Verdana" w:cs="Verdana"/>
                <w:b/>
                <w:bCs/>
                <w:color w:val="000000" w:themeColor="text1"/>
                <w:szCs w:val="22"/>
              </w:rPr>
              <w:t>,</w:t>
            </w:r>
            <w:r w:rsidRPr="001B230C">
              <w:rPr>
                <w:rFonts w:eastAsia="Verdana" w:cs="Verdana"/>
                <w:color w:val="000000" w:themeColor="text1"/>
                <w:szCs w:val="22"/>
              </w:rPr>
              <w:t xml:space="preserve"> </w:t>
            </w:r>
            <w:r w:rsidR="0035019A">
              <w:rPr>
                <w:rFonts w:eastAsia="Verdana" w:cs="Verdana"/>
                <w:color w:val="000000" w:themeColor="text1"/>
                <w:szCs w:val="22"/>
              </w:rPr>
              <w:t>[</w:t>
            </w:r>
            <w:r w:rsidRPr="001B230C">
              <w:rPr>
                <w:rFonts w:eastAsia="Verdana" w:cs="Verdana"/>
                <w:color w:val="000000" w:themeColor="text1"/>
                <w:szCs w:val="22"/>
              </w:rPr>
              <w:t>throughout the day</w:t>
            </w:r>
            <w:r w:rsidR="00A8689F">
              <w:rPr>
                <w:rFonts w:eastAsia="Verdana" w:cs="Verdana"/>
                <w:color w:val="000000" w:themeColor="text1"/>
                <w:szCs w:val="22"/>
              </w:rPr>
              <w:t>,</w:t>
            </w:r>
            <w:r w:rsidR="00940962">
              <w:rPr>
                <w:rFonts w:eastAsia="Verdana" w:cs="Verdana"/>
                <w:color w:val="000000" w:themeColor="text1"/>
                <w:szCs w:val="22"/>
              </w:rPr>
              <w:t xml:space="preserve"> </w:t>
            </w:r>
            <w:r w:rsidRPr="001B230C">
              <w:rPr>
                <w:rFonts w:eastAsia="Verdana" w:cs="Verdana"/>
                <w:color w:val="000000" w:themeColor="text1"/>
                <w:szCs w:val="22"/>
              </w:rPr>
              <w:t>especially</w:t>
            </w:r>
            <w:r w:rsidR="0035019A">
              <w:rPr>
                <w:rFonts w:eastAsia="Verdana" w:cs="Verdana"/>
                <w:color w:val="000000" w:themeColor="text1"/>
                <w:szCs w:val="22"/>
              </w:rPr>
              <w:t>]</w:t>
            </w:r>
            <w:r w:rsidRPr="001B230C">
              <w:rPr>
                <w:rFonts w:eastAsia="Verdana" w:cs="Verdana"/>
                <w:color w:val="000000" w:themeColor="text1"/>
                <w:szCs w:val="22"/>
              </w:rPr>
              <w:t xml:space="preserve"> </w:t>
            </w:r>
            <w:r w:rsidR="0035019A" w:rsidRPr="001B230C">
              <w:rPr>
                <w:rFonts w:eastAsia="Verdana" w:cs="Verdana"/>
                <w:b/>
                <w:bCs/>
                <w:color w:val="000000" w:themeColor="text1"/>
                <w:szCs w:val="22"/>
              </w:rPr>
              <w:t xml:space="preserve">domains, including literacy, art, and </w:t>
            </w:r>
            <w:r w:rsidRPr="001B230C">
              <w:rPr>
                <w:rFonts w:eastAsia="Verdana" w:cs="Verdana"/>
                <w:color w:val="000000" w:themeColor="text1"/>
                <w:szCs w:val="22"/>
              </w:rPr>
              <w:t xml:space="preserve">fine-and gross-motor skills, </w:t>
            </w:r>
            <w:r w:rsidR="00B619A6">
              <w:rPr>
                <w:rFonts w:eastAsia="Verdana" w:cs="Verdana"/>
                <w:color w:val="000000" w:themeColor="text1"/>
                <w:szCs w:val="22"/>
              </w:rPr>
              <w:t>[</w:t>
            </w:r>
            <w:r w:rsidRPr="001B230C">
              <w:rPr>
                <w:rFonts w:eastAsia="Verdana" w:cs="Verdana"/>
                <w:color w:val="000000" w:themeColor="text1"/>
                <w:szCs w:val="22"/>
              </w:rPr>
              <w:t>coordination, and other areas of physical development</w:t>
            </w:r>
            <w:r w:rsidR="00BC2E80" w:rsidRPr="001B230C">
              <w:rPr>
                <w:rFonts w:eastAsia="Verdana" w:cs="Verdana"/>
                <w:color w:val="000000" w:themeColor="text1"/>
                <w:szCs w:val="22"/>
              </w:rPr>
              <w:t>]</w:t>
            </w:r>
            <w:r w:rsidR="001B230C" w:rsidRPr="00FD4A75">
              <w:rPr>
                <w:szCs w:val="22"/>
              </w:rPr>
              <w:t xml:space="preserve"> </w:t>
            </w:r>
            <w:r w:rsidR="001B230C" w:rsidRPr="001B230C">
              <w:rPr>
                <w:rFonts w:eastAsia="Verdana" w:cs="Verdana"/>
                <w:b/>
                <w:bCs/>
                <w:color w:val="000000" w:themeColor="text1"/>
                <w:szCs w:val="22"/>
              </w:rPr>
              <w:t xml:space="preserve"> to support integrated learning throughout the day</w:t>
            </w:r>
            <w:r w:rsidR="001B230C" w:rsidRPr="00F17005">
              <w:rPr>
                <w:rFonts w:eastAsia="Verdana" w:cs="Verdana"/>
                <w:color w:val="000000" w:themeColor="text1"/>
                <w:szCs w:val="22"/>
              </w:rPr>
              <w:t>.</w:t>
            </w:r>
          </w:p>
        </w:tc>
      </w:tr>
      <w:tr w:rsidR="00FB3534" w:rsidRPr="00FD4A75" w14:paraId="0139A80D" w14:textId="77777777" w:rsidTr="2224CCEF">
        <w:trPr>
          <w:trHeight w:val="982"/>
        </w:trPr>
        <w:tc>
          <w:tcPr>
            <w:tcW w:w="3600" w:type="dxa"/>
          </w:tcPr>
          <w:p w14:paraId="4351D394" w14:textId="61FE9E58" w:rsidR="006D12DD" w:rsidRPr="001F7C38" w:rsidRDefault="38E2FA75" w:rsidP="0C689F04">
            <w:pPr>
              <w:rPr>
                <w:rFonts w:eastAsia="Verdana" w:cs="Verdana"/>
                <w:color w:val="000000" w:themeColor="text1"/>
                <w:szCs w:val="22"/>
              </w:rPr>
            </w:pPr>
            <w:r w:rsidRPr="001B230C">
              <w:rPr>
                <w:rFonts w:eastAsia="Verdana" w:cs="Verdana"/>
                <w:color w:val="000000" w:themeColor="text1"/>
                <w:szCs w:val="22"/>
                <w:lang w:val="en"/>
              </w:rPr>
              <w:t>[1.1.7]</w:t>
            </w:r>
            <w:r w:rsidRPr="001F7C38">
              <w:rPr>
                <w:rFonts w:eastAsia="Verdana" w:cs="Verdana"/>
                <w:b/>
                <w:bCs/>
                <w:color w:val="000000" w:themeColor="text1"/>
                <w:szCs w:val="22"/>
                <w:lang w:val="en"/>
              </w:rPr>
              <w:t xml:space="preserve"> PK.CMD.7</w:t>
            </w:r>
          </w:p>
          <w:p w14:paraId="0BB3341E" w14:textId="54BF21AB" w:rsidR="006D12DD" w:rsidRPr="001F7C38" w:rsidRDefault="38E2FA75" w:rsidP="0C689F04">
            <w:pPr>
              <w:rPr>
                <w:rFonts w:eastAsia="Verdana" w:cs="Verdana"/>
                <w:color w:val="000000" w:themeColor="text1"/>
                <w:szCs w:val="22"/>
              </w:rPr>
            </w:pPr>
            <w:r w:rsidRPr="001F7C38">
              <w:rPr>
                <w:rFonts w:eastAsia="Verdana" w:cs="Verdana"/>
                <w:color w:val="000000" w:themeColor="text1"/>
                <w:szCs w:val="22"/>
                <w:lang w:val="en"/>
              </w:rPr>
              <w:t>Describe feelings and reactions in response to a creative movement/dance performance.</w:t>
            </w:r>
          </w:p>
          <w:p w14:paraId="31C0ACCA" w14:textId="1226F9E3" w:rsidR="006D12DD" w:rsidRPr="001B230C" w:rsidRDefault="38E2FA75" w:rsidP="0C689F04">
            <w:pPr>
              <w:rPr>
                <w:rFonts w:eastAsia="Verdana" w:cs="Verdana"/>
                <w:color w:val="000000" w:themeColor="text1"/>
                <w:szCs w:val="22"/>
              </w:rPr>
            </w:pPr>
            <w:r w:rsidRPr="001B230C">
              <w:rPr>
                <w:rFonts w:eastAsia="Verdana" w:cs="Verdana"/>
                <w:color w:val="000000" w:themeColor="text1"/>
                <w:szCs w:val="22"/>
                <w:lang w:val="en"/>
              </w:rPr>
              <w:t>[1.4.P.A.1]</w:t>
            </w:r>
          </w:p>
        </w:tc>
        <w:tc>
          <w:tcPr>
            <w:tcW w:w="10350" w:type="dxa"/>
          </w:tcPr>
          <w:p w14:paraId="57CA7CF4" w14:textId="3635F80C" w:rsidR="38E2FA75" w:rsidRPr="001F7C38" w:rsidRDefault="38E2FA75" w:rsidP="00747570">
            <w:pPr>
              <w:pStyle w:val="ListParagraph"/>
              <w:numPr>
                <w:ilvl w:val="0"/>
                <w:numId w:val="4"/>
              </w:numPr>
              <w:rPr>
                <w:rFonts w:eastAsia="Verdana" w:cs="Verdana"/>
                <w:color w:val="000000" w:themeColor="text1"/>
                <w:szCs w:val="22"/>
              </w:rPr>
            </w:pPr>
            <w:r w:rsidRPr="001F7C38">
              <w:rPr>
                <w:rFonts w:eastAsia="Verdana" w:cs="Verdana"/>
                <w:b/>
                <w:bCs/>
                <w:color w:val="000000" w:themeColor="text1"/>
                <w:szCs w:val="22"/>
                <w:lang w:val="en"/>
              </w:rPr>
              <w:t xml:space="preserve">Play music from a specific genre with either a fast or slow tempo to help children explore rhythm and movement. </w:t>
            </w:r>
          </w:p>
          <w:p w14:paraId="47B19574" w14:textId="04B80FBE" w:rsidR="00101E41" w:rsidRPr="00FD4A75" w:rsidRDefault="00D23109" w:rsidP="00747570">
            <w:pPr>
              <w:pStyle w:val="ListParagraph"/>
              <w:numPr>
                <w:ilvl w:val="0"/>
                <w:numId w:val="4"/>
              </w:numPr>
              <w:rPr>
                <w:color w:val="000000" w:themeColor="text1"/>
                <w:szCs w:val="22"/>
              </w:rPr>
            </w:pPr>
            <w:r w:rsidRPr="00D23109">
              <w:rPr>
                <w:rFonts w:eastAsia="Verdana" w:cs="Verdana"/>
                <w:b/>
                <w:bCs/>
                <w:color w:val="000000" w:themeColor="text1"/>
                <w:szCs w:val="22"/>
              </w:rPr>
              <w:t>Encourage students to express their feelings and reactions to the music or dance through movement, facial expressions, or verbal descriptions (e.g., happy, excited, sad, calm).</w:t>
            </w:r>
          </w:p>
        </w:tc>
      </w:tr>
      <w:tr w:rsidR="00FB3534" w:rsidRPr="00FD4A75" w14:paraId="375D6906" w14:textId="77777777" w:rsidTr="2224CCEF">
        <w:trPr>
          <w:trHeight w:val="305"/>
        </w:trPr>
        <w:tc>
          <w:tcPr>
            <w:tcW w:w="3600" w:type="dxa"/>
          </w:tcPr>
          <w:p w14:paraId="13F0F9BB" w14:textId="274B8DDC" w:rsidR="006D12DD" w:rsidRPr="001F7C38" w:rsidRDefault="5DDD98D0" w:rsidP="0C689F04">
            <w:pPr>
              <w:rPr>
                <w:rFonts w:eastAsia="Verdana" w:cs="Verdana"/>
                <w:color w:val="000000" w:themeColor="text1"/>
                <w:szCs w:val="22"/>
              </w:rPr>
            </w:pPr>
            <w:r w:rsidRPr="00D23109">
              <w:rPr>
                <w:rFonts w:eastAsia="Verdana" w:cs="Verdana"/>
                <w:color w:val="000000" w:themeColor="text1"/>
                <w:szCs w:val="22"/>
                <w:lang w:val="en"/>
              </w:rPr>
              <w:t>[1.1.8]</w:t>
            </w:r>
            <w:r w:rsidRPr="001F7C38">
              <w:rPr>
                <w:rFonts w:eastAsia="Verdana" w:cs="Verdana"/>
                <w:b/>
                <w:bCs/>
                <w:color w:val="000000" w:themeColor="text1"/>
                <w:szCs w:val="22"/>
                <w:lang w:val="en"/>
              </w:rPr>
              <w:t xml:space="preserve"> PK.CMD.8</w:t>
            </w:r>
          </w:p>
          <w:p w14:paraId="36835C55" w14:textId="3CC7C2F0" w:rsidR="006D12DD" w:rsidRPr="001F7C38" w:rsidRDefault="5DDD98D0" w:rsidP="0C689F04">
            <w:pPr>
              <w:rPr>
                <w:rFonts w:eastAsia="Verdana" w:cs="Verdana"/>
                <w:color w:val="000000" w:themeColor="text1"/>
                <w:szCs w:val="22"/>
              </w:rPr>
            </w:pPr>
            <w:r w:rsidRPr="001F7C38">
              <w:rPr>
                <w:rFonts w:eastAsia="Verdana" w:cs="Verdana"/>
                <w:color w:val="000000" w:themeColor="text1"/>
                <w:szCs w:val="22"/>
              </w:rPr>
              <w:t>Begin to demonstrate appropriate audience skills during creative movement and dance performances.</w:t>
            </w:r>
          </w:p>
          <w:p w14:paraId="4D333E1F" w14:textId="15F0FDD9" w:rsidR="006D12DD" w:rsidRPr="00D23109" w:rsidRDefault="5DDD98D0" w:rsidP="0C689F04">
            <w:pPr>
              <w:rPr>
                <w:rFonts w:eastAsia="Verdana" w:cs="Verdana"/>
                <w:color w:val="000000" w:themeColor="text1"/>
                <w:szCs w:val="22"/>
              </w:rPr>
            </w:pPr>
            <w:r w:rsidRPr="00D23109">
              <w:rPr>
                <w:rFonts w:eastAsia="Verdana" w:cs="Verdana"/>
                <w:color w:val="000000" w:themeColor="text1"/>
                <w:szCs w:val="22"/>
                <w:lang w:val="en"/>
              </w:rPr>
              <w:t>[1.4.P.A.5]</w:t>
            </w:r>
          </w:p>
        </w:tc>
        <w:tc>
          <w:tcPr>
            <w:tcW w:w="10350" w:type="dxa"/>
          </w:tcPr>
          <w:p w14:paraId="1761F092" w14:textId="34E157EF" w:rsidR="00FB3534" w:rsidRPr="00FD4A75" w:rsidRDefault="390B3D65" w:rsidP="00FE72EE">
            <w:pPr>
              <w:numPr>
                <w:ilvl w:val="0"/>
                <w:numId w:val="4"/>
              </w:numPr>
              <w:spacing w:after="120" w:line="240" w:lineRule="auto"/>
              <w:ind w:left="796"/>
              <w:rPr>
                <w:b/>
                <w:szCs w:val="22"/>
              </w:rPr>
            </w:pPr>
            <w:r w:rsidRPr="00FD4A75">
              <w:rPr>
                <w:szCs w:val="22"/>
              </w:rPr>
              <w:t xml:space="preserve">Provide </w:t>
            </w:r>
            <w:r w:rsidR="00BC38A2" w:rsidRPr="00FD4A75">
              <w:rPr>
                <w:b/>
                <w:szCs w:val="22"/>
              </w:rPr>
              <w:t>all students with</w:t>
            </w:r>
            <w:r w:rsidRPr="00FD4A75">
              <w:rPr>
                <w:szCs w:val="22"/>
              </w:rPr>
              <w:t xml:space="preserve"> opportunities </w:t>
            </w:r>
            <w:r w:rsidR="00A8689F" w:rsidRPr="00FD4A75">
              <w:rPr>
                <w:szCs w:val="22"/>
              </w:rPr>
              <w:t xml:space="preserve">[for children] </w:t>
            </w:r>
            <w:r w:rsidRPr="00FD4A75">
              <w:rPr>
                <w:szCs w:val="22"/>
              </w:rPr>
              <w:t>to experience</w:t>
            </w:r>
            <w:r w:rsidR="00B357A5" w:rsidRPr="00FD4A75">
              <w:rPr>
                <w:szCs w:val="22"/>
              </w:rPr>
              <w:t xml:space="preserve"> </w:t>
            </w:r>
            <w:r w:rsidRPr="00FD4A75">
              <w:rPr>
                <w:szCs w:val="22"/>
              </w:rPr>
              <w:t>creative movement</w:t>
            </w:r>
            <w:r w:rsidR="00B357A5" w:rsidRPr="00FD4A75">
              <w:rPr>
                <w:szCs w:val="22"/>
              </w:rPr>
              <w:t xml:space="preserve"> </w:t>
            </w:r>
            <w:r w:rsidRPr="00FD4A75">
              <w:rPr>
                <w:szCs w:val="22"/>
              </w:rPr>
              <w:t>and</w:t>
            </w:r>
            <w:r w:rsidR="00B357A5" w:rsidRPr="00FD4A75">
              <w:rPr>
                <w:szCs w:val="22"/>
              </w:rPr>
              <w:t xml:space="preserve"> </w:t>
            </w:r>
            <w:r w:rsidRPr="00FD4A75">
              <w:rPr>
                <w:szCs w:val="22"/>
              </w:rPr>
              <w:t>dance</w:t>
            </w:r>
            <w:r w:rsidR="00B357A5" w:rsidRPr="00FD4A75">
              <w:rPr>
                <w:szCs w:val="22"/>
              </w:rPr>
              <w:t xml:space="preserve"> </w:t>
            </w:r>
            <w:r w:rsidRPr="00FD4A75">
              <w:rPr>
                <w:szCs w:val="22"/>
              </w:rPr>
              <w:t xml:space="preserve">performances </w:t>
            </w:r>
            <w:r w:rsidR="00BC38A2" w:rsidRPr="00FD4A75">
              <w:rPr>
                <w:szCs w:val="22"/>
              </w:rPr>
              <w:t>[</w:t>
            </w:r>
            <w:r w:rsidRPr="00FD4A75">
              <w:rPr>
                <w:szCs w:val="22"/>
              </w:rPr>
              <w:t>(e.g.,</w:t>
            </w:r>
            <w:r w:rsidR="006431E4" w:rsidRPr="00FD4A75">
              <w:rPr>
                <w:szCs w:val="22"/>
              </w:rPr>
              <w:t xml:space="preserve"> </w:t>
            </w:r>
            <w:r w:rsidRPr="00FD4A75">
              <w:rPr>
                <w:szCs w:val="22"/>
              </w:rPr>
              <w:t>performances</w:t>
            </w:r>
            <w:r w:rsidR="00D80E1A" w:rsidRPr="00FD4A75">
              <w:rPr>
                <w:szCs w:val="22"/>
              </w:rPr>
              <w:t>]</w:t>
            </w:r>
            <w:r w:rsidR="00B357A5" w:rsidRPr="00FD4A75">
              <w:rPr>
                <w:szCs w:val="22"/>
              </w:rPr>
              <w:t xml:space="preserve"> </w:t>
            </w:r>
            <w:r w:rsidR="00DB515D" w:rsidRPr="00FD4A75">
              <w:rPr>
                <w:b/>
                <w:szCs w:val="22"/>
              </w:rPr>
              <w:t>including those</w:t>
            </w:r>
            <w:r w:rsidR="00DB515D" w:rsidRPr="00FD4A75">
              <w:rPr>
                <w:szCs w:val="22"/>
              </w:rPr>
              <w:t xml:space="preserve"> </w:t>
            </w:r>
            <w:r w:rsidRPr="00FD4A75">
              <w:rPr>
                <w:szCs w:val="22"/>
              </w:rPr>
              <w:t>by</w:t>
            </w:r>
            <w:r w:rsidR="00B357A5" w:rsidRPr="00FD4A75">
              <w:rPr>
                <w:szCs w:val="22"/>
              </w:rPr>
              <w:t xml:space="preserve"> </w:t>
            </w:r>
            <w:r w:rsidRPr="00FD4A75">
              <w:rPr>
                <w:szCs w:val="22"/>
              </w:rPr>
              <w:t>peers,</w:t>
            </w:r>
            <w:r w:rsidR="00B357A5" w:rsidRPr="00FD4A75">
              <w:rPr>
                <w:szCs w:val="22"/>
              </w:rPr>
              <w:t xml:space="preserve"> </w:t>
            </w:r>
            <w:r w:rsidRPr="00FD4A75">
              <w:rPr>
                <w:szCs w:val="22"/>
              </w:rPr>
              <w:t>family</w:t>
            </w:r>
            <w:r w:rsidR="00B357A5" w:rsidRPr="00FD4A75">
              <w:rPr>
                <w:szCs w:val="22"/>
              </w:rPr>
              <w:t xml:space="preserve"> </w:t>
            </w:r>
            <w:r w:rsidRPr="00FD4A75">
              <w:rPr>
                <w:szCs w:val="22"/>
              </w:rPr>
              <w:t>members,</w:t>
            </w:r>
            <w:r w:rsidR="00B357A5" w:rsidRPr="00FD4A75">
              <w:rPr>
                <w:szCs w:val="22"/>
              </w:rPr>
              <w:t xml:space="preserve"> </w:t>
            </w:r>
            <w:r w:rsidRPr="00FD4A75">
              <w:rPr>
                <w:szCs w:val="22"/>
              </w:rPr>
              <w:t>or</w:t>
            </w:r>
            <w:r w:rsidR="00B357A5" w:rsidRPr="00FD4A75">
              <w:rPr>
                <w:szCs w:val="22"/>
              </w:rPr>
              <w:t xml:space="preserve"> </w:t>
            </w:r>
            <w:r w:rsidRPr="00FD4A75">
              <w:rPr>
                <w:szCs w:val="22"/>
              </w:rPr>
              <w:t>professional</w:t>
            </w:r>
            <w:r w:rsidR="00B357A5" w:rsidRPr="00FD4A75">
              <w:rPr>
                <w:szCs w:val="22"/>
              </w:rPr>
              <w:t xml:space="preserve"> </w:t>
            </w:r>
            <w:r w:rsidRPr="00FD4A75">
              <w:rPr>
                <w:szCs w:val="22"/>
              </w:rPr>
              <w:t>artists</w:t>
            </w:r>
            <w:r w:rsidR="00B357A5" w:rsidRPr="00FD4A75">
              <w:rPr>
                <w:szCs w:val="22"/>
              </w:rPr>
              <w:t xml:space="preserve"> </w:t>
            </w:r>
            <w:r w:rsidR="00A434F1" w:rsidRPr="00FD4A75">
              <w:rPr>
                <w:szCs w:val="22"/>
              </w:rPr>
              <w:t>[</w:t>
            </w:r>
            <w:r w:rsidRPr="00FD4A75">
              <w:rPr>
                <w:szCs w:val="22"/>
              </w:rPr>
              <w:t>in</w:t>
            </w:r>
            <w:r w:rsidR="00B357A5" w:rsidRPr="00FD4A75">
              <w:rPr>
                <w:szCs w:val="22"/>
              </w:rPr>
              <w:t xml:space="preserve"> </w:t>
            </w:r>
            <w:r w:rsidRPr="00FD4A75">
              <w:rPr>
                <w:szCs w:val="22"/>
              </w:rPr>
              <w:t>the</w:t>
            </w:r>
            <w:r w:rsidR="00B357A5" w:rsidRPr="00FD4A75">
              <w:rPr>
                <w:szCs w:val="22"/>
              </w:rPr>
              <w:t xml:space="preserve"> </w:t>
            </w:r>
            <w:r w:rsidR="4581C39F" w:rsidRPr="00FD4A75">
              <w:rPr>
                <w:szCs w:val="22"/>
              </w:rPr>
              <w:t>classroom) and</w:t>
            </w:r>
            <w:r w:rsidRPr="00FD4A75">
              <w:rPr>
                <w:szCs w:val="22"/>
              </w:rPr>
              <w:t xml:space="preserve"> </w:t>
            </w:r>
            <w:r w:rsidR="4A579C28" w:rsidRPr="00FD4A75">
              <w:rPr>
                <w:szCs w:val="22"/>
              </w:rPr>
              <w:t>encourage children</w:t>
            </w:r>
            <w:r w:rsidRPr="00FD4A75">
              <w:rPr>
                <w:szCs w:val="22"/>
              </w:rPr>
              <w:t xml:space="preserve"> to observe, listen,</w:t>
            </w:r>
            <w:r w:rsidR="00B357A5" w:rsidRPr="00FD4A75">
              <w:rPr>
                <w:szCs w:val="22"/>
              </w:rPr>
              <w:t xml:space="preserve"> </w:t>
            </w:r>
            <w:r w:rsidRPr="00FD4A75">
              <w:rPr>
                <w:szCs w:val="22"/>
              </w:rPr>
              <w:t>and respond</w:t>
            </w:r>
            <w:r w:rsidR="00FE72EE" w:rsidRPr="00FD4A75">
              <w:rPr>
                <w:szCs w:val="22"/>
              </w:rPr>
              <w:t>]</w:t>
            </w:r>
            <w:r w:rsidR="00A8689F" w:rsidRPr="00FD4A75">
              <w:rPr>
                <w:szCs w:val="22"/>
              </w:rPr>
              <w:t>.</w:t>
            </w:r>
          </w:p>
          <w:p w14:paraId="41E3033A" w14:textId="49E2DC22" w:rsidR="00CB2D4F" w:rsidRPr="00FD4A75" w:rsidRDefault="00CB2D4F" w:rsidP="00FE72EE">
            <w:pPr>
              <w:numPr>
                <w:ilvl w:val="0"/>
                <w:numId w:val="4"/>
              </w:numPr>
              <w:spacing w:after="120" w:line="240" w:lineRule="auto"/>
              <w:rPr>
                <w:b/>
                <w:szCs w:val="22"/>
              </w:rPr>
            </w:pPr>
            <w:r w:rsidRPr="00FD4A75">
              <w:rPr>
                <w:b/>
                <w:szCs w:val="22"/>
              </w:rPr>
              <w:t>Encourage students to observe, listen, and respond respectfully as members of the audience, modeling and reinforcing positive audience behavior.</w:t>
            </w:r>
          </w:p>
        </w:tc>
      </w:tr>
    </w:tbl>
    <w:p w14:paraId="0E18551C" w14:textId="6382D1BB" w:rsidR="4D3F7F80" w:rsidRPr="00FD4A75" w:rsidRDefault="4D3F7F80">
      <w:pPr>
        <w:rPr>
          <w:szCs w:val="22"/>
        </w:rPr>
      </w:pPr>
    </w:p>
    <w:p w14:paraId="188B03A4" w14:textId="77777777" w:rsidR="0064242A" w:rsidRPr="00FD4A75" w:rsidRDefault="0064242A" w:rsidP="009B4814">
      <w:pPr>
        <w:rPr>
          <w:szCs w:val="22"/>
        </w:rPr>
        <w:sectPr w:rsidR="0064242A" w:rsidRPr="00FD4A75" w:rsidSect="001B76C7">
          <w:headerReference w:type="default" r:id="rId24"/>
          <w:footerReference w:type="default" r:id="rId25"/>
          <w:pgSz w:w="15840" w:h="12240" w:orient="landscape"/>
          <w:pgMar w:top="1152" w:right="1152" w:bottom="1152" w:left="1152" w:header="720" w:footer="720" w:gutter="0"/>
          <w:cols w:space="720"/>
          <w:docGrid w:linePitch="360"/>
        </w:sectPr>
      </w:pPr>
    </w:p>
    <w:p w14:paraId="4110A542" w14:textId="6B04C16A" w:rsidR="65C44528" w:rsidRPr="001F7C38" w:rsidRDefault="00F10486" w:rsidP="0C689F04">
      <w:pPr>
        <w:spacing w:before="240"/>
        <w:rPr>
          <w:rFonts w:eastAsia="Verdana" w:cs="Verdana"/>
          <w:color w:val="000000" w:themeColor="text1"/>
        </w:rPr>
      </w:pPr>
      <w:r w:rsidRPr="2224CCEF">
        <w:rPr>
          <w:rFonts w:eastAsia="Verdana" w:cs="Verdana"/>
          <w:color w:val="000000" w:themeColor="text1"/>
        </w:rPr>
        <w:t>[[</w:t>
      </w:r>
      <w:r w:rsidR="65C44528" w:rsidRPr="2224CCEF">
        <w:rPr>
          <w:rFonts w:eastAsia="Verdana" w:cs="Verdana"/>
          <w:color w:val="000000" w:themeColor="text1"/>
        </w:rPr>
        <w:t>Standard</w:t>
      </w:r>
      <w:r w:rsidRPr="2224CCEF">
        <w:rPr>
          <w:rFonts w:eastAsia="Verdana" w:cs="Verdana"/>
          <w:color w:val="000000" w:themeColor="text1"/>
        </w:rPr>
        <w:t>]]</w:t>
      </w:r>
      <w:r w:rsidR="65C44528" w:rsidRPr="2224CCEF">
        <w:rPr>
          <w:rFonts w:eastAsia="Verdana" w:cs="Verdana"/>
          <w:color w:val="000000" w:themeColor="text1"/>
        </w:rPr>
        <w:t xml:space="preserve"> </w:t>
      </w:r>
      <w:r w:rsidR="00076FAD" w:rsidRPr="2224CCEF">
        <w:rPr>
          <w:rFonts w:eastAsia="Verdana" w:cs="Verdana"/>
          <w:color w:val="000000" w:themeColor="text1"/>
        </w:rPr>
        <w:t>[</w:t>
      </w:r>
      <w:r w:rsidR="65C44528" w:rsidRPr="2224CCEF">
        <w:rPr>
          <w:rFonts w:eastAsia="Verdana" w:cs="Verdana"/>
          <w:color w:val="000000" w:themeColor="text1"/>
        </w:rPr>
        <w:t>1.2</w:t>
      </w:r>
      <w:r w:rsidR="00D97338" w:rsidRPr="2224CCEF">
        <w:rPr>
          <w:rFonts w:eastAsia="Verdana" w:cs="Verdana"/>
          <w:color w:val="000000" w:themeColor="text1"/>
        </w:rPr>
        <w:t>]</w:t>
      </w:r>
      <w:r w:rsidRPr="2224CCEF">
        <w:rPr>
          <w:rFonts w:eastAsia="Verdana" w:cs="Verdana"/>
          <w:color w:val="000000" w:themeColor="text1"/>
        </w:rPr>
        <w:t>[[</w:t>
      </w:r>
      <w:r w:rsidR="65C44528" w:rsidRPr="2224CCEF">
        <w:rPr>
          <w:rFonts w:eastAsia="Verdana" w:cs="Verdana"/>
          <w:color w:val="000000" w:themeColor="text1"/>
        </w:rPr>
        <w:t>:</w:t>
      </w:r>
      <w:r w:rsidRPr="2224CCEF">
        <w:rPr>
          <w:rFonts w:eastAsia="Verdana" w:cs="Verdana"/>
          <w:color w:val="000000" w:themeColor="text1"/>
        </w:rPr>
        <w:t>]]</w:t>
      </w:r>
      <w:r w:rsidR="65C44528" w:rsidRPr="2224CCEF">
        <w:rPr>
          <w:rFonts w:eastAsia="Verdana" w:cs="Verdana"/>
          <w:b/>
          <w:color w:val="000000" w:themeColor="text1"/>
        </w:rPr>
        <w:t xml:space="preserve"> Music Appreciation (MA)</w:t>
      </w:r>
      <w:r w:rsidRPr="2224CCEF">
        <w:rPr>
          <w:rFonts w:eastAsia="Verdana" w:cs="Verdana"/>
          <w:b/>
          <w:color w:val="000000" w:themeColor="text1"/>
          <w:highlight w:val="yellow"/>
        </w:rPr>
        <w:t>:</w:t>
      </w:r>
      <w:r w:rsidR="65C44528" w:rsidRPr="2224CCEF">
        <w:rPr>
          <w:rFonts w:eastAsia="Verdana" w:cs="Verdana"/>
          <w:color w:val="000000" w:themeColor="text1"/>
        </w:rPr>
        <w:t xml:space="preserve"> </w:t>
      </w:r>
      <w:r w:rsidR="00CB2D4F" w:rsidRPr="2224CCEF">
        <w:rPr>
          <w:rFonts w:eastAsia="Verdana" w:cs="Verdana"/>
          <w:color w:val="000000" w:themeColor="text1"/>
        </w:rPr>
        <w:t>[</w:t>
      </w:r>
      <w:r w:rsidR="65C44528" w:rsidRPr="2224CCEF">
        <w:rPr>
          <w:rFonts w:eastAsia="Verdana" w:cs="Verdana"/>
          <w:color w:val="000000" w:themeColor="text1"/>
        </w:rPr>
        <w:t>Children</w:t>
      </w:r>
      <w:r w:rsidR="00CB2D4F" w:rsidRPr="2224CCEF">
        <w:rPr>
          <w:rFonts w:eastAsia="Verdana" w:cs="Verdana"/>
          <w:color w:val="000000" w:themeColor="text1"/>
        </w:rPr>
        <w:t>]</w:t>
      </w:r>
      <w:r w:rsidR="65C44528" w:rsidRPr="2224CCEF">
        <w:rPr>
          <w:rFonts w:eastAsia="Verdana" w:cs="Verdana"/>
          <w:color w:val="000000" w:themeColor="text1"/>
        </w:rPr>
        <w:t xml:space="preserve"> </w:t>
      </w:r>
      <w:r w:rsidR="00CB2D4F" w:rsidRPr="2224CCEF">
        <w:rPr>
          <w:rFonts w:eastAsia="Verdana" w:cs="Verdana"/>
          <w:b/>
          <w:color w:val="000000" w:themeColor="text1"/>
        </w:rPr>
        <w:t>Students</w:t>
      </w:r>
      <w:r w:rsidR="00CB2D4F" w:rsidRPr="2224CCEF">
        <w:rPr>
          <w:rFonts w:eastAsia="Verdana" w:cs="Verdana"/>
          <w:color w:val="000000" w:themeColor="text1"/>
        </w:rPr>
        <w:t xml:space="preserve"> </w:t>
      </w:r>
      <w:r w:rsidR="65C44528" w:rsidRPr="2224CCEF">
        <w:rPr>
          <w:rFonts w:eastAsia="Verdana" w:cs="Verdana"/>
          <w:color w:val="000000" w:themeColor="text1"/>
        </w:rPr>
        <w:t xml:space="preserve">express themselves through </w:t>
      </w:r>
      <w:r w:rsidR="65C44528" w:rsidRPr="2224CCEF">
        <w:rPr>
          <w:rFonts w:eastAsia="Verdana" w:cs="Verdana"/>
          <w:b/>
          <w:color w:val="000000" w:themeColor="text1"/>
        </w:rPr>
        <w:t xml:space="preserve">music </w:t>
      </w:r>
      <w:r w:rsidR="65C44528" w:rsidRPr="2224CCEF">
        <w:rPr>
          <w:rFonts w:eastAsia="Verdana" w:cs="Verdana"/>
          <w:color w:val="000000" w:themeColor="text1"/>
        </w:rPr>
        <w:t xml:space="preserve">and develop an appreciation [of music] </w:t>
      </w:r>
      <w:r w:rsidR="65C44528" w:rsidRPr="2224CCEF">
        <w:rPr>
          <w:rFonts w:eastAsia="Verdana" w:cs="Verdana"/>
          <w:b/>
          <w:color w:val="000000" w:themeColor="text1"/>
        </w:rPr>
        <w:t>for it</w:t>
      </w:r>
      <w:r w:rsidR="65C44528" w:rsidRPr="2224CCEF">
        <w:rPr>
          <w:rFonts w:eastAsia="Verdana" w:cs="Verdana"/>
          <w:color w:val="000000" w:themeColor="text1"/>
        </w:rPr>
        <w:t>.</w:t>
      </w:r>
    </w:p>
    <w:tbl>
      <w:tblPr>
        <w:tblStyle w:val="TableGrid"/>
        <w:tblW w:w="13500" w:type="dxa"/>
        <w:tblInd w:w="85" w:type="dxa"/>
        <w:tblLook w:val="0420" w:firstRow="1" w:lastRow="0" w:firstColumn="0" w:lastColumn="0" w:noHBand="0" w:noVBand="1"/>
      </w:tblPr>
      <w:tblGrid>
        <w:gridCol w:w="3150"/>
        <w:gridCol w:w="10350"/>
      </w:tblGrid>
      <w:tr w:rsidR="00407686" w:rsidRPr="00FD4A75" w14:paraId="2A215F95" w14:textId="77777777" w:rsidTr="00076FAD">
        <w:trPr>
          <w:trHeight w:val="1828"/>
          <w:tblHeader/>
        </w:trPr>
        <w:tc>
          <w:tcPr>
            <w:tcW w:w="3150" w:type="dxa"/>
          </w:tcPr>
          <w:p w14:paraId="25743A42" w14:textId="77777777" w:rsidR="00407686" w:rsidRPr="00FD4A75" w:rsidRDefault="19461AA4" w:rsidP="0C689F04">
            <w:pPr>
              <w:jc w:val="center"/>
              <w:rPr>
                <w:color w:val="000000" w:themeColor="text1"/>
                <w:szCs w:val="22"/>
              </w:rPr>
            </w:pPr>
            <w:r w:rsidRPr="00FD4A75">
              <w:rPr>
                <w:color w:val="000000" w:themeColor="text1"/>
                <w:szCs w:val="22"/>
              </w:rPr>
              <w:t>Preschool Learning Outcomes</w:t>
            </w:r>
          </w:p>
          <w:p w14:paraId="76EBB4D7" w14:textId="0FEC7E12" w:rsidR="00407686" w:rsidRPr="00FD4A75" w:rsidRDefault="002C5C33" w:rsidP="0C689F04">
            <w:pPr>
              <w:jc w:val="center"/>
              <w:rPr>
                <w:color w:val="000000" w:themeColor="text1"/>
                <w:szCs w:val="22"/>
              </w:rPr>
            </w:pPr>
            <w:r w:rsidRPr="00FD4A75">
              <w:rPr>
                <w:color w:val="000000" w:themeColor="text1"/>
                <w:szCs w:val="22"/>
              </w:rPr>
              <w:t>[</w:t>
            </w:r>
            <w:r w:rsidR="19461AA4" w:rsidRPr="00FD4A75">
              <w:rPr>
                <w:color w:val="000000" w:themeColor="text1"/>
                <w:szCs w:val="22"/>
              </w:rPr>
              <w:t>Children</w:t>
            </w:r>
            <w:r w:rsidRPr="00FD4A75">
              <w:rPr>
                <w:color w:val="000000" w:themeColor="text1"/>
                <w:szCs w:val="22"/>
              </w:rPr>
              <w:t>]</w:t>
            </w:r>
            <w:r w:rsidR="00EF44B5" w:rsidRPr="00FD4A75">
              <w:rPr>
                <w:color w:val="000000" w:themeColor="text1"/>
                <w:szCs w:val="22"/>
              </w:rPr>
              <w:t xml:space="preserve"> </w:t>
            </w:r>
            <w:r w:rsidRPr="00FD4A75">
              <w:rPr>
                <w:b/>
                <w:color w:val="000000" w:themeColor="text1"/>
                <w:szCs w:val="22"/>
              </w:rPr>
              <w:t>Students</w:t>
            </w:r>
            <w:r w:rsidR="19461AA4" w:rsidRPr="00FD4A75">
              <w:rPr>
                <w:color w:val="000000" w:themeColor="text1"/>
                <w:szCs w:val="22"/>
              </w:rPr>
              <w:t xml:space="preserve"> will:</w:t>
            </w:r>
          </w:p>
        </w:tc>
        <w:tc>
          <w:tcPr>
            <w:tcW w:w="10350" w:type="dxa"/>
          </w:tcPr>
          <w:p w14:paraId="4B858528" w14:textId="77777777" w:rsidR="00407686" w:rsidRPr="00FD4A75" w:rsidRDefault="19461AA4" w:rsidP="0C689F04">
            <w:pPr>
              <w:jc w:val="center"/>
              <w:rPr>
                <w:color w:val="000000" w:themeColor="text1"/>
                <w:szCs w:val="22"/>
              </w:rPr>
            </w:pPr>
            <w:r w:rsidRPr="00FD4A75">
              <w:rPr>
                <w:color w:val="000000" w:themeColor="text1"/>
                <w:szCs w:val="22"/>
              </w:rPr>
              <w:t>Preschool Teaching Practices</w:t>
            </w:r>
          </w:p>
          <w:p w14:paraId="5C521C7B" w14:textId="77777777" w:rsidR="00407686" w:rsidRPr="00FD4A75" w:rsidRDefault="19461AA4" w:rsidP="0C689F04">
            <w:pPr>
              <w:jc w:val="center"/>
              <w:rPr>
                <w:color w:val="000000" w:themeColor="text1"/>
                <w:szCs w:val="22"/>
              </w:rPr>
            </w:pPr>
            <w:r w:rsidRPr="00FD4A75">
              <w:rPr>
                <w:color w:val="000000" w:themeColor="text1"/>
                <w:szCs w:val="22"/>
              </w:rPr>
              <w:t>Effective preschool teachers:</w:t>
            </w:r>
          </w:p>
        </w:tc>
      </w:tr>
      <w:tr w:rsidR="00407686" w:rsidRPr="00FD4A75" w14:paraId="553B8BF1" w14:textId="77777777" w:rsidTr="00D97338">
        <w:trPr>
          <w:trHeight w:val="2564"/>
        </w:trPr>
        <w:tc>
          <w:tcPr>
            <w:tcW w:w="3150" w:type="dxa"/>
          </w:tcPr>
          <w:p w14:paraId="0D0FB4D9" w14:textId="7109C359" w:rsidR="00F6530D" w:rsidRPr="001F7C38" w:rsidRDefault="54765B8D" w:rsidP="0C689F04">
            <w:pPr>
              <w:rPr>
                <w:rFonts w:eastAsia="Verdana" w:cs="Verdana"/>
                <w:color w:val="000000" w:themeColor="text1"/>
                <w:szCs w:val="22"/>
              </w:rPr>
            </w:pPr>
            <w:r w:rsidRPr="00CE07EE">
              <w:rPr>
                <w:rFonts w:eastAsia="Verdana" w:cs="Verdana"/>
                <w:color w:val="000000" w:themeColor="text1"/>
                <w:szCs w:val="22"/>
                <w:lang w:val="en"/>
              </w:rPr>
              <w:t>[1.2.1]</w:t>
            </w:r>
            <w:r w:rsidRPr="001F7C38">
              <w:rPr>
                <w:rFonts w:eastAsia="Verdana" w:cs="Verdana"/>
                <w:b/>
                <w:bCs/>
                <w:color w:val="000000" w:themeColor="text1"/>
                <w:szCs w:val="22"/>
                <w:lang w:val="en"/>
              </w:rPr>
              <w:t xml:space="preserve"> PK.MA.1</w:t>
            </w:r>
          </w:p>
          <w:p w14:paraId="1F9869D6" w14:textId="6A6A292C" w:rsidR="00F6530D" w:rsidRPr="001F7C38" w:rsidRDefault="54765B8D" w:rsidP="0C689F04">
            <w:pPr>
              <w:rPr>
                <w:rFonts w:eastAsia="Verdana" w:cs="Verdana"/>
                <w:color w:val="000000" w:themeColor="text1"/>
                <w:szCs w:val="22"/>
              </w:rPr>
            </w:pPr>
            <w:r w:rsidRPr="001F7C38">
              <w:rPr>
                <w:rFonts w:eastAsia="Verdana" w:cs="Verdana"/>
                <w:color w:val="000000" w:themeColor="text1"/>
                <w:szCs w:val="22"/>
                <w:lang w:val="en"/>
              </w:rPr>
              <w:t>Sing a variety of songs with expression, independently and with others.</w:t>
            </w:r>
          </w:p>
          <w:p w14:paraId="44AB120C" w14:textId="0A7309AA" w:rsidR="00F6530D" w:rsidRPr="00CE07EE" w:rsidRDefault="54765B8D" w:rsidP="0C689F04">
            <w:pPr>
              <w:rPr>
                <w:rFonts w:eastAsia="Verdana" w:cs="Verdana"/>
                <w:color w:val="000000" w:themeColor="text1"/>
                <w:szCs w:val="22"/>
              </w:rPr>
            </w:pPr>
            <w:r w:rsidRPr="00CE07EE">
              <w:rPr>
                <w:rFonts w:eastAsia="Verdana" w:cs="Verdana"/>
                <w:color w:val="000000" w:themeColor="text1"/>
                <w:szCs w:val="22"/>
                <w:lang w:val="en"/>
              </w:rPr>
              <w:t>[1.3.P.B.1]</w:t>
            </w:r>
          </w:p>
        </w:tc>
        <w:tc>
          <w:tcPr>
            <w:tcW w:w="10350" w:type="dxa"/>
          </w:tcPr>
          <w:p w14:paraId="71E027F4" w14:textId="5362260E" w:rsidR="00407686" w:rsidRPr="00FD4A75" w:rsidRDefault="54765B8D">
            <w:pPr>
              <w:pStyle w:val="ListParagraph"/>
              <w:numPr>
                <w:ilvl w:val="0"/>
                <w:numId w:val="70"/>
              </w:numPr>
              <w:spacing w:after="120" w:line="240" w:lineRule="auto"/>
              <w:ind w:left="706"/>
              <w:rPr>
                <w:color w:val="000000" w:themeColor="text1"/>
                <w:szCs w:val="22"/>
              </w:rPr>
            </w:pPr>
            <w:r w:rsidRPr="00FD4A75">
              <w:rPr>
                <w:rFonts w:eastAsia="Verdana" w:cs="Verdana"/>
                <w:color w:val="000000" w:themeColor="text1"/>
                <w:szCs w:val="22"/>
                <w:lang w:val="en"/>
              </w:rPr>
              <w:t>Incorporate</w:t>
            </w:r>
            <w:r w:rsidR="00B357A5" w:rsidRPr="00FD4A75">
              <w:rPr>
                <w:rFonts w:eastAsia="Verdana" w:cs="Verdana"/>
                <w:color w:val="000000" w:themeColor="text1"/>
                <w:szCs w:val="22"/>
                <w:lang w:val="en"/>
              </w:rPr>
              <w:t xml:space="preserve"> </w:t>
            </w:r>
            <w:r w:rsidRPr="00FD4A75">
              <w:rPr>
                <w:rFonts w:eastAsia="Verdana" w:cs="Verdana"/>
                <w:color w:val="000000" w:themeColor="text1"/>
                <w:szCs w:val="22"/>
                <w:lang w:val="en"/>
              </w:rPr>
              <w:t>music</w:t>
            </w:r>
            <w:r w:rsidR="00B357A5" w:rsidRPr="00FD4A75">
              <w:rPr>
                <w:rFonts w:eastAsia="Verdana" w:cs="Verdana"/>
                <w:color w:val="000000" w:themeColor="text1"/>
                <w:szCs w:val="22"/>
                <w:lang w:val="en"/>
              </w:rPr>
              <w:t xml:space="preserve"> </w:t>
            </w:r>
            <w:r w:rsidRPr="00FD4A75">
              <w:rPr>
                <w:rFonts w:eastAsia="Verdana" w:cs="Verdana"/>
                <w:color w:val="000000" w:themeColor="text1"/>
                <w:szCs w:val="22"/>
                <w:lang w:val="en"/>
              </w:rPr>
              <w:t>and singing</w:t>
            </w:r>
            <w:r w:rsidR="00B357A5" w:rsidRPr="00FD4A75">
              <w:rPr>
                <w:rFonts w:eastAsia="Verdana" w:cs="Verdana"/>
                <w:color w:val="000000" w:themeColor="text1"/>
                <w:szCs w:val="22"/>
                <w:lang w:val="en"/>
              </w:rPr>
              <w:t xml:space="preserve"> </w:t>
            </w:r>
            <w:r w:rsidRPr="00FD4A75">
              <w:rPr>
                <w:rFonts w:eastAsia="Verdana" w:cs="Verdana"/>
                <w:color w:val="000000" w:themeColor="text1"/>
                <w:szCs w:val="22"/>
                <w:lang w:val="en"/>
              </w:rPr>
              <w:t>throughout</w:t>
            </w:r>
            <w:r w:rsidR="00B357A5" w:rsidRPr="00FD4A75">
              <w:rPr>
                <w:rFonts w:eastAsia="Verdana" w:cs="Verdana"/>
                <w:color w:val="000000" w:themeColor="text1"/>
                <w:szCs w:val="22"/>
                <w:lang w:val="en"/>
              </w:rPr>
              <w:t xml:space="preserve"> </w:t>
            </w:r>
            <w:r w:rsidRPr="00FD4A75">
              <w:rPr>
                <w:rFonts w:eastAsia="Verdana" w:cs="Verdana"/>
                <w:color w:val="000000" w:themeColor="text1"/>
                <w:szCs w:val="22"/>
                <w:lang w:val="en"/>
              </w:rPr>
              <w:t>the</w:t>
            </w:r>
            <w:r w:rsidR="00B357A5" w:rsidRPr="00FD4A75">
              <w:rPr>
                <w:rFonts w:eastAsia="Verdana" w:cs="Verdana"/>
                <w:color w:val="000000" w:themeColor="text1"/>
                <w:szCs w:val="22"/>
                <w:lang w:val="en"/>
              </w:rPr>
              <w:t xml:space="preserve"> </w:t>
            </w:r>
            <w:r w:rsidRPr="00FD4A75">
              <w:rPr>
                <w:rFonts w:eastAsia="Verdana" w:cs="Verdana"/>
                <w:color w:val="000000" w:themeColor="text1"/>
                <w:szCs w:val="22"/>
                <w:lang w:val="en"/>
              </w:rPr>
              <w:t>day, including</w:t>
            </w:r>
            <w:r w:rsidR="00B357A5" w:rsidRPr="00FD4A75">
              <w:rPr>
                <w:rFonts w:eastAsia="Verdana" w:cs="Verdana"/>
                <w:color w:val="000000" w:themeColor="text1"/>
                <w:szCs w:val="22"/>
                <w:lang w:val="en"/>
              </w:rPr>
              <w:t xml:space="preserve"> </w:t>
            </w:r>
            <w:r w:rsidRPr="00FD4A75">
              <w:rPr>
                <w:rFonts w:eastAsia="Verdana" w:cs="Verdana"/>
                <w:color w:val="000000" w:themeColor="text1"/>
                <w:szCs w:val="22"/>
                <w:lang w:val="en"/>
              </w:rPr>
              <w:t>during</w:t>
            </w:r>
            <w:r w:rsidR="00B357A5" w:rsidRPr="00FD4A75">
              <w:rPr>
                <w:rFonts w:eastAsia="Verdana" w:cs="Verdana"/>
                <w:color w:val="000000" w:themeColor="text1"/>
                <w:szCs w:val="22"/>
                <w:lang w:val="en"/>
              </w:rPr>
              <w:t xml:space="preserve"> </w:t>
            </w:r>
            <w:r w:rsidRPr="00FD4A75">
              <w:rPr>
                <w:rFonts w:eastAsia="Verdana" w:cs="Verdana"/>
                <w:color w:val="000000" w:themeColor="text1"/>
                <w:szCs w:val="22"/>
                <w:lang w:val="en"/>
              </w:rPr>
              <w:t xml:space="preserve">transitions </w:t>
            </w:r>
            <w:r w:rsidRPr="00FD4A75">
              <w:rPr>
                <w:rFonts w:eastAsia="Verdana" w:cs="Verdana"/>
                <w:b/>
                <w:color w:val="000000" w:themeColor="text1"/>
                <w:szCs w:val="22"/>
                <w:lang w:val="en"/>
              </w:rPr>
              <w:t xml:space="preserve">and within lessons as a vehicle for supporting phonological awareness, executive functioning, social-emotional learning, and mathematical reasoning </w:t>
            </w:r>
            <w:r w:rsidRPr="00FD4A75">
              <w:rPr>
                <w:rFonts w:eastAsia="Verdana" w:cs="Verdana"/>
                <w:color w:val="000000" w:themeColor="text1"/>
                <w:szCs w:val="22"/>
                <w:lang w:val="en"/>
              </w:rPr>
              <w:t>(e.g., rhymes, steady</w:t>
            </w:r>
            <w:r w:rsidR="00B357A5" w:rsidRPr="00FD4A75">
              <w:rPr>
                <w:rFonts w:eastAsia="Verdana" w:cs="Verdana"/>
                <w:color w:val="000000" w:themeColor="text1"/>
                <w:szCs w:val="22"/>
                <w:lang w:val="en"/>
              </w:rPr>
              <w:t xml:space="preserve"> </w:t>
            </w:r>
            <w:r w:rsidRPr="00FD4A75">
              <w:rPr>
                <w:rFonts w:eastAsia="Verdana" w:cs="Verdana"/>
                <w:color w:val="000000" w:themeColor="text1"/>
                <w:szCs w:val="22"/>
                <w:lang w:val="en"/>
              </w:rPr>
              <w:t xml:space="preserve">beats, </w:t>
            </w:r>
            <w:r w:rsidR="2728BCA6" w:rsidRPr="00FD4A75">
              <w:rPr>
                <w:rFonts w:eastAsia="Verdana" w:cs="Verdana"/>
                <w:b/>
                <w:color w:val="000000" w:themeColor="text1"/>
                <w:szCs w:val="22"/>
                <w:lang w:val="en"/>
              </w:rPr>
              <w:t xml:space="preserve">rhythm patterns aligned to number concepts, </w:t>
            </w:r>
            <w:r w:rsidRPr="00F17005">
              <w:rPr>
                <w:rFonts w:eastAsia="Verdana" w:cs="Verdana"/>
                <w:b/>
                <w:color w:val="000000" w:themeColor="text1"/>
                <w:szCs w:val="22"/>
                <w:lang w:val="en"/>
              </w:rPr>
              <w:t>and</w:t>
            </w:r>
            <w:r w:rsidRPr="00FD4A75">
              <w:rPr>
                <w:rFonts w:eastAsia="Verdana" w:cs="Verdana"/>
                <w:color w:val="000000" w:themeColor="text1"/>
                <w:szCs w:val="22"/>
                <w:lang w:val="en"/>
              </w:rPr>
              <w:t xml:space="preserve"> chanting</w:t>
            </w:r>
            <w:r w:rsidR="00B357A5" w:rsidRPr="00FD4A75">
              <w:rPr>
                <w:rFonts w:eastAsia="Verdana" w:cs="Verdana"/>
                <w:color w:val="000000" w:themeColor="text1"/>
                <w:szCs w:val="22"/>
                <w:lang w:val="en"/>
              </w:rPr>
              <w:t xml:space="preserve"> </w:t>
            </w:r>
            <w:r w:rsidRPr="00FD4A75">
              <w:rPr>
                <w:rFonts w:eastAsia="Verdana" w:cs="Verdana"/>
                <w:b/>
                <w:color w:val="000000" w:themeColor="text1"/>
                <w:szCs w:val="22"/>
                <w:lang w:val="en"/>
              </w:rPr>
              <w:t>familiar</w:t>
            </w:r>
            <w:r w:rsidRPr="00FD4A75">
              <w:rPr>
                <w:rFonts w:eastAsia="Verdana" w:cs="Verdana"/>
                <w:color w:val="000000" w:themeColor="text1"/>
                <w:szCs w:val="22"/>
                <w:lang w:val="en"/>
              </w:rPr>
              <w:t xml:space="preserve"> songs [such as Miss Mary Mack])</w:t>
            </w:r>
            <w:r w:rsidR="6C0AE168" w:rsidRPr="00FD4A75">
              <w:rPr>
                <w:rFonts w:eastAsia="Verdana" w:cs="Verdana"/>
                <w:color w:val="000000" w:themeColor="text1"/>
                <w:szCs w:val="22"/>
                <w:lang w:val="en"/>
              </w:rPr>
              <w:t>.</w:t>
            </w:r>
            <w:r w:rsidR="00B357A5" w:rsidRPr="00FD4A75">
              <w:rPr>
                <w:rFonts w:eastAsia="Verdana" w:cs="Verdana"/>
                <w:color w:val="000000" w:themeColor="text1"/>
                <w:szCs w:val="22"/>
                <w:lang w:val="en"/>
              </w:rPr>
              <w:t xml:space="preserve"> </w:t>
            </w:r>
          </w:p>
        </w:tc>
      </w:tr>
      <w:tr w:rsidR="00407686" w:rsidRPr="00FD4A75" w14:paraId="63F7910C" w14:textId="77777777" w:rsidTr="00076FAD">
        <w:trPr>
          <w:trHeight w:val="982"/>
        </w:trPr>
        <w:tc>
          <w:tcPr>
            <w:tcW w:w="3150" w:type="dxa"/>
          </w:tcPr>
          <w:p w14:paraId="19AA720D" w14:textId="71713E21" w:rsidR="00E11FA6" w:rsidRPr="001F7C38" w:rsidRDefault="54765B8D" w:rsidP="0C689F04">
            <w:pPr>
              <w:rPr>
                <w:rFonts w:eastAsia="Verdana" w:cs="Verdana"/>
                <w:color w:val="000000" w:themeColor="text1"/>
                <w:szCs w:val="22"/>
              </w:rPr>
            </w:pPr>
            <w:r w:rsidRPr="0098454A">
              <w:rPr>
                <w:rFonts w:eastAsia="Verdana" w:cs="Verdana"/>
                <w:color w:val="000000" w:themeColor="text1"/>
                <w:szCs w:val="22"/>
              </w:rPr>
              <w:t>[1.2.2]</w:t>
            </w:r>
            <w:r w:rsidR="00724F7B">
              <w:rPr>
                <w:rFonts w:eastAsia="Verdana" w:cs="Verdana"/>
                <w:color w:val="000000" w:themeColor="text1"/>
                <w:szCs w:val="22"/>
              </w:rPr>
              <w:t xml:space="preserve"> </w:t>
            </w:r>
            <w:r w:rsidRPr="001F7C38">
              <w:rPr>
                <w:rFonts w:eastAsia="Verdana" w:cs="Verdana"/>
                <w:b/>
                <w:bCs/>
                <w:color w:val="000000" w:themeColor="text1"/>
                <w:szCs w:val="22"/>
              </w:rPr>
              <w:t>PK.MA.2</w:t>
            </w:r>
          </w:p>
          <w:p w14:paraId="1BCE34D4" w14:textId="25D0D955" w:rsidR="00E11FA6" w:rsidRPr="001F7C38" w:rsidRDefault="54765B8D" w:rsidP="0C689F04">
            <w:pPr>
              <w:rPr>
                <w:rFonts w:eastAsia="Verdana" w:cs="Verdana"/>
                <w:color w:val="000000" w:themeColor="text1"/>
                <w:szCs w:val="22"/>
              </w:rPr>
            </w:pPr>
            <w:r w:rsidRPr="001F7C38">
              <w:rPr>
                <w:rFonts w:eastAsia="Verdana" w:cs="Verdana"/>
                <w:color w:val="000000" w:themeColor="text1"/>
                <w:szCs w:val="22"/>
                <w:lang w:val="en"/>
              </w:rPr>
              <w:t>Use a variety of musical instruments to create music alone and/or with others, using different beats, tempos, dynamics, and interpretations.</w:t>
            </w:r>
          </w:p>
          <w:p w14:paraId="5A83A2BE" w14:textId="14B7D7C3" w:rsidR="00E11FA6" w:rsidRPr="0098454A" w:rsidRDefault="54765B8D" w:rsidP="0C689F04">
            <w:pPr>
              <w:rPr>
                <w:rFonts w:eastAsia="Verdana" w:cs="Verdana"/>
                <w:color w:val="DD1717"/>
                <w:szCs w:val="22"/>
              </w:rPr>
            </w:pPr>
            <w:r w:rsidRPr="0098454A">
              <w:rPr>
                <w:rFonts w:eastAsia="Verdana" w:cs="Verdana"/>
                <w:szCs w:val="22"/>
                <w:lang w:val="en"/>
              </w:rPr>
              <w:t>[1.3.P.B.2]</w:t>
            </w:r>
          </w:p>
        </w:tc>
        <w:tc>
          <w:tcPr>
            <w:tcW w:w="10350" w:type="dxa"/>
          </w:tcPr>
          <w:p w14:paraId="07074884" w14:textId="38F71E17" w:rsidR="00407686" w:rsidRPr="00FD4A75" w:rsidRDefault="00407686" w:rsidP="00724F7B">
            <w:pPr>
              <w:numPr>
                <w:ilvl w:val="0"/>
                <w:numId w:val="4"/>
              </w:numPr>
              <w:spacing w:after="120" w:line="240" w:lineRule="auto"/>
              <w:ind w:left="706"/>
              <w:rPr>
                <w:szCs w:val="22"/>
              </w:rPr>
            </w:pPr>
            <w:r w:rsidRPr="00FD4A75">
              <w:rPr>
                <w:szCs w:val="22"/>
              </w:rPr>
              <w:t>Provide</w:t>
            </w:r>
            <w:r w:rsidR="00B357A5" w:rsidRPr="00FD4A75">
              <w:rPr>
                <w:szCs w:val="22"/>
              </w:rPr>
              <w:t xml:space="preserve"> </w:t>
            </w:r>
            <w:r w:rsidRPr="00FD4A75">
              <w:rPr>
                <w:szCs w:val="22"/>
              </w:rPr>
              <w:t>opportunities</w:t>
            </w:r>
            <w:r w:rsidR="00B357A5" w:rsidRPr="00FD4A75">
              <w:rPr>
                <w:szCs w:val="22"/>
              </w:rPr>
              <w:t xml:space="preserve"> </w:t>
            </w:r>
            <w:r w:rsidRPr="00FD4A75">
              <w:rPr>
                <w:szCs w:val="22"/>
              </w:rPr>
              <w:t>for</w:t>
            </w:r>
            <w:r w:rsidR="00B357A5" w:rsidRPr="00FD4A75">
              <w:rPr>
                <w:szCs w:val="22"/>
              </w:rPr>
              <w:t xml:space="preserve"> </w:t>
            </w:r>
            <w:r w:rsidR="00940962" w:rsidRPr="00FD4A75">
              <w:rPr>
                <w:szCs w:val="22"/>
              </w:rPr>
              <w:t>[</w:t>
            </w:r>
            <w:r w:rsidRPr="00FD4A75">
              <w:rPr>
                <w:szCs w:val="22"/>
              </w:rPr>
              <w:t>children</w:t>
            </w:r>
            <w:r w:rsidR="00940962" w:rsidRPr="00FD4A75">
              <w:rPr>
                <w:szCs w:val="22"/>
              </w:rPr>
              <w:t>]</w:t>
            </w:r>
            <w:r w:rsidR="00940962" w:rsidRPr="00FD4A75">
              <w:rPr>
                <w:b/>
                <w:szCs w:val="22"/>
              </w:rPr>
              <w:t xml:space="preserve"> students</w:t>
            </w:r>
            <w:r w:rsidR="00B357A5" w:rsidRPr="00FD4A75">
              <w:rPr>
                <w:szCs w:val="22"/>
              </w:rPr>
              <w:t xml:space="preserve"> </w:t>
            </w:r>
            <w:r w:rsidRPr="00FD4A75">
              <w:rPr>
                <w:szCs w:val="22"/>
              </w:rPr>
              <w:t>to play</w:t>
            </w:r>
            <w:r w:rsidR="00B357A5" w:rsidRPr="00FD4A75">
              <w:rPr>
                <w:szCs w:val="22"/>
              </w:rPr>
              <w:t xml:space="preserve"> </w:t>
            </w:r>
            <w:r w:rsidRPr="00FD4A75">
              <w:rPr>
                <w:szCs w:val="22"/>
              </w:rPr>
              <w:t>musical</w:t>
            </w:r>
            <w:r w:rsidR="00B357A5" w:rsidRPr="00FD4A75">
              <w:rPr>
                <w:szCs w:val="22"/>
              </w:rPr>
              <w:t xml:space="preserve"> </w:t>
            </w:r>
            <w:r w:rsidRPr="00FD4A75">
              <w:rPr>
                <w:szCs w:val="22"/>
              </w:rPr>
              <w:t>instruments</w:t>
            </w:r>
            <w:r w:rsidR="00B357A5" w:rsidRPr="00FD4A75">
              <w:rPr>
                <w:szCs w:val="22"/>
              </w:rPr>
              <w:t xml:space="preserve"> </w:t>
            </w:r>
            <w:r w:rsidRPr="00FD4A75">
              <w:rPr>
                <w:szCs w:val="22"/>
              </w:rPr>
              <w:t>(e.g.,</w:t>
            </w:r>
            <w:r w:rsidR="00B357A5" w:rsidRPr="00FD4A75">
              <w:rPr>
                <w:szCs w:val="22"/>
              </w:rPr>
              <w:t xml:space="preserve"> </w:t>
            </w:r>
            <w:r w:rsidRPr="00FD4A75">
              <w:rPr>
                <w:szCs w:val="22"/>
              </w:rPr>
              <w:t>flute,</w:t>
            </w:r>
            <w:r w:rsidR="00B357A5" w:rsidRPr="00FD4A75">
              <w:rPr>
                <w:szCs w:val="22"/>
              </w:rPr>
              <w:t xml:space="preserve"> </w:t>
            </w:r>
            <w:r w:rsidRPr="00FD4A75">
              <w:rPr>
                <w:szCs w:val="22"/>
              </w:rPr>
              <w:t>triangle,</w:t>
            </w:r>
            <w:r w:rsidR="00B357A5" w:rsidRPr="00FD4A75">
              <w:rPr>
                <w:szCs w:val="22"/>
              </w:rPr>
              <w:t xml:space="preserve"> </w:t>
            </w:r>
            <w:r w:rsidRPr="00FD4A75">
              <w:rPr>
                <w:szCs w:val="22"/>
              </w:rPr>
              <w:t>drums, maracas,</w:t>
            </w:r>
            <w:r w:rsidR="00B357A5" w:rsidRPr="00FD4A75">
              <w:rPr>
                <w:szCs w:val="22"/>
              </w:rPr>
              <w:t xml:space="preserve"> </w:t>
            </w:r>
            <w:r w:rsidRPr="00FD4A75">
              <w:rPr>
                <w:szCs w:val="22"/>
              </w:rPr>
              <w:t>instruments</w:t>
            </w:r>
            <w:r w:rsidR="00B357A5" w:rsidRPr="00FD4A75">
              <w:rPr>
                <w:szCs w:val="22"/>
              </w:rPr>
              <w:t xml:space="preserve"> </w:t>
            </w:r>
            <w:r w:rsidRPr="00FD4A75">
              <w:rPr>
                <w:szCs w:val="22"/>
              </w:rPr>
              <w:t>from other</w:t>
            </w:r>
            <w:r w:rsidR="00B357A5" w:rsidRPr="00FD4A75">
              <w:rPr>
                <w:szCs w:val="22"/>
              </w:rPr>
              <w:t xml:space="preserve"> </w:t>
            </w:r>
            <w:r w:rsidRPr="00FD4A75">
              <w:rPr>
                <w:szCs w:val="22"/>
              </w:rPr>
              <w:t>cultures,</w:t>
            </w:r>
            <w:r w:rsidR="00B357A5" w:rsidRPr="00FD4A75">
              <w:rPr>
                <w:szCs w:val="22"/>
              </w:rPr>
              <w:t xml:space="preserve"> </w:t>
            </w:r>
            <w:r w:rsidRPr="00FD4A75">
              <w:rPr>
                <w:szCs w:val="22"/>
              </w:rPr>
              <w:t>homemade</w:t>
            </w:r>
            <w:r w:rsidR="00B357A5" w:rsidRPr="00FD4A75">
              <w:rPr>
                <w:szCs w:val="22"/>
              </w:rPr>
              <w:t xml:space="preserve"> </w:t>
            </w:r>
            <w:r w:rsidRPr="00FD4A75">
              <w:rPr>
                <w:szCs w:val="22"/>
              </w:rPr>
              <w:t>instruments)</w:t>
            </w:r>
            <w:r w:rsidR="00B357A5" w:rsidRPr="00FD4A75">
              <w:rPr>
                <w:szCs w:val="22"/>
              </w:rPr>
              <w:t xml:space="preserve"> </w:t>
            </w:r>
            <w:r w:rsidRPr="00FD4A75">
              <w:rPr>
                <w:szCs w:val="22"/>
              </w:rPr>
              <w:t>in their</w:t>
            </w:r>
            <w:r w:rsidR="00B357A5" w:rsidRPr="00FD4A75">
              <w:rPr>
                <w:szCs w:val="22"/>
              </w:rPr>
              <w:t xml:space="preserve"> </w:t>
            </w:r>
            <w:r w:rsidRPr="00FD4A75">
              <w:rPr>
                <w:szCs w:val="22"/>
              </w:rPr>
              <w:t xml:space="preserve">own way. </w:t>
            </w:r>
          </w:p>
        </w:tc>
      </w:tr>
      <w:tr w:rsidR="00407686" w:rsidRPr="00FD4A75" w14:paraId="29774F29" w14:textId="77777777" w:rsidTr="00076FAD">
        <w:trPr>
          <w:trHeight w:val="982"/>
        </w:trPr>
        <w:tc>
          <w:tcPr>
            <w:tcW w:w="3150" w:type="dxa"/>
          </w:tcPr>
          <w:p w14:paraId="44FF1D6D" w14:textId="119937C8" w:rsidR="00E11FA6" w:rsidRPr="001F7C38" w:rsidRDefault="40C1EF5C" w:rsidP="0C689F04">
            <w:pPr>
              <w:rPr>
                <w:rFonts w:eastAsia="Verdana" w:cs="Verdana"/>
                <w:color w:val="000000" w:themeColor="text1"/>
                <w:szCs w:val="22"/>
              </w:rPr>
            </w:pPr>
            <w:r w:rsidRPr="0098454A">
              <w:rPr>
                <w:rFonts w:eastAsia="Verdana" w:cs="Verdana"/>
                <w:color w:val="000000" w:themeColor="text1"/>
                <w:szCs w:val="22"/>
              </w:rPr>
              <w:t>[1.2.3]</w:t>
            </w:r>
            <w:r w:rsidR="00AF10D3">
              <w:rPr>
                <w:rFonts w:eastAsia="Verdana" w:cs="Verdana"/>
                <w:color w:val="000000" w:themeColor="text1"/>
                <w:szCs w:val="22"/>
              </w:rPr>
              <w:t xml:space="preserve"> </w:t>
            </w:r>
            <w:r w:rsidRPr="001F7C38">
              <w:rPr>
                <w:rFonts w:eastAsia="Verdana" w:cs="Verdana"/>
                <w:b/>
                <w:bCs/>
                <w:color w:val="000000" w:themeColor="text1"/>
                <w:szCs w:val="22"/>
              </w:rPr>
              <w:t>PK.MA.3</w:t>
            </w:r>
          </w:p>
          <w:p w14:paraId="0AF67C94" w14:textId="05D45FCC" w:rsidR="00E11FA6" w:rsidRPr="001F7C38" w:rsidRDefault="40C1EF5C" w:rsidP="0C689F04">
            <w:pPr>
              <w:rPr>
                <w:rFonts w:eastAsia="Verdana" w:cs="Verdana"/>
                <w:color w:val="000000" w:themeColor="text1"/>
                <w:szCs w:val="22"/>
              </w:rPr>
            </w:pPr>
            <w:r w:rsidRPr="001F7C38">
              <w:rPr>
                <w:rFonts w:eastAsia="Verdana" w:cs="Verdana"/>
                <w:color w:val="000000" w:themeColor="text1"/>
                <w:szCs w:val="22"/>
                <w:lang w:val="en"/>
              </w:rPr>
              <w:t>Clap or sing songs with repetitive phrases and rhythmic patterns.</w:t>
            </w:r>
          </w:p>
          <w:p w14:paraId="10334949" w14:textId="3B6786FE" w:rsidR="00E11FA6" w:rsidRPr="0098454A" w:rsidRDefault="40C1EF5C" w:rsidP="0C689F04">
            <w:pPr>
              <w:rPr>
                <w:rFonts w:eastAsia="Verdana" w:cs="Verdana"/>
                <w:color w:val="000000" w:themeColor="text1"/>
                <w:szCs w:val="22"/>
              </w:rPr>
            </w:pPr>
            <w:r w:rsidRPr="0098454A">
              <w:rPr>
                <w:rFonts w:eastAsia="Verdana" w:cs="Verdana"/>
                <w:color w:val="000000" w:themeColor="text1"/>
                <w:szCs w:val="22"/>
                <w:lang w:val="en"/>
              </w:rPr>
              <w:t>[1.3.P.B.3]</w:t>
            </w:r>
          </w:p>
        </w:tc>
        <w:tc>
          <w:tcPr>
            <w:tcW w:w="10350" w:type="dxa"/>
          </w:tcPr>
          <w:p w14:paraId="1A8F3A15" w14:textId="0A9711B3" w:rsidR="00413A60" w:rsidRPr="001F7C38" w:rsidRDefault="00413A60" w:rsidP="00747570">
            <w:pPr>
              <w:pStyle w:val="ListParagraph"/>
              <w:numPr>
                <w:ilvl w:val="0"/>
                <w:numId w:val="4"/>
              </w:numPr>
              <w:rPr>
                <w:b/>
                <w:bCs/>
                <w:szCs w:val="22"/>
              </w:rPr>
            </w:pPr>
            <w:r w:rsidRPr="001F7C38">
              <w:rPr>
                <w:b/>
                <w:bCs/>
                <w:szCs w:val="22"/>
              </w:rPr>
              <w:t>Sing songs that have a repetitive beat, like B-I-N-G-O and Old McDonald, with children during music and movement.</w:t>
            </w:r>
          </w:p>
        </w:tc>
      </w:tr>
      <w:tr w:rsidR="00407686" w:rsidRPr="00FD4A75" w14:paraId="65CB3DCA" w14:textId="77777777" w:rsidTr="00076FAD">
        <w:trPr>
          <w:trHeight w:val="982"/>
        </w:trPr>
        <w:tc>
          <w:tcPr>
            <w:tcW w:w="3150" w:type="dxa"/>
          </w:tcPr>
          <w:p w14:paraId="450E5718" w14:textId="18541E6C" w:rsidR="00E11FA6" w:rsidRPr="001F7C38" w:rsidRDefault="7E7E5A46" w:rsidP="0C689F04">
            <w:pPr>
              <w:rPr>
                <w:rFonts w:eastAsia="Verdana" w:cs="Verdana"/>
                <w:color w:val="000000" w:themeColor="text1"/>
                <w:szCs w:val="22"/>
              </w:rPr>
            </w:pPr>
            <w:r w:rsidRPr="0098454A">
              <w:rPr>
                <w:rFonts w:eastAsia="Verdana" w:cs="Verdana"/>
                <w:color w:val="000000" w:themeColor="text1"/>
                <w:szCs w:val="22"/>
                <w:lang w:val="en"/>
              </w:rPr>
              <w:t>[1.2.4]</w:t>
            </w:r>
            <w:r w:rsidRPr="001F7C38">
              <w:rPr>
                <w:rFonts w:eastAsia="Verdana" w:cs="Verdana"/>
                <w:b/>
                <w:bCs/>
                <w:color w:val="000000" w:themeColor="text1"/>
                <w:szCs w:val="22"/>
                <w:lang w:val="en"/>
              </w:rPr>
              <w:t xml:space="preserve"> PK.MA.4</w:t>
            </w:r>
          </w:p>
          <w:p w14:paraId="53576059" w14:textId="65C298DF" w:rsidR="00E11FA6" w:rsidRPr="001F7C38" w:rsidRDefault="7E7E5A46" w:rsidP="0C689F04">
            <w:pPr>
              <w:rPr>
                <w:rFonts w:eastAsia="Verdana" w:cs="Verdana"/>
                <w:color w:val="000000" w:themeColor="text1"/>
                <w:szCs w:val="22"/>
              </w:rPr>
            </w:pPr>
            <w:r w:rsidRPr="001F7C38">
              <w:rPr>
                <w:rFonts w:eastAsia="Verdana" w:cs="Verdana"/>
                <w:color w:val="000000" w:themeColor="text1"/>
                <w:szCs w:val="22"/>
              </w:rPr>
              <w:t>Listen to, imitate, and improvise sounds,</w:t>
            </w:r>
            <w:r w:rsidR="00B357A5">
              <w:rPr>
                <w:rFonts w:eastAsia="Verdana" w:cs="Verdana"/>
                <w:color w:val="000000" w:themeColor="text1"/>
                <w:szCs w:val="22"/>
              </w:rPr>
              <w:t xml:space="preserve"> </w:t>
            </w:r>
            <w:r w:rsidRPr="001F7C38">
              <w:rPr>
                <w:rFonts w:eastAsia="Verdana" w:cs="Verdana"/>
                <w:color w:val="000000" w:themeColor="text1"/>
                <w:szCs w:val="22"/>
              </w:rPr>
              <w:t>patterns, or songs.</w:t>
            </w:r>
          </w:p>
          <w:p w14:paraId="57533003" w14:textId="6C215526" w:rsidR="00E11FA6" w:rsidRPr="0098454A" w:rsidRDefault="7E7E5A46" w:rsidP="0C689F04">
            <w:pPr>
              <w:rPr>
                <w:rFonts w:eastAsia="Verdana" w:cs="Verdana"/>
                <w:color w:val="000000" w:themeColor="text1"/>
                <w:szCs w:val="22"/>
              </w:rPr>
            </w:pPr>
            <w:r w:rsidRPr="0098454A">
              <w:rPr>
                <w:rFonts w:eastAsia="Verdana" w:cs="Verdana"/>
                <w:color w:val="000000" w:themeColor="text1"/>
                <w:szCs w:val="22"/>
                <w:lang w:val="en"/>
              </w:rPr>
              <w:t>[1.3.P.B.4]</w:t>
            </w:r>
          </w:p>
        </w:tc>
        <w:tc>
          <w:tcPr>
            <w:tcW w:w="10350" w:type="dxa"/>
          </w:tcPr>
          <w:p w14:paraId="7678D962" w14:textId="61574775" w:rsidR="00413A60" w:rsidRPr="00FD4A75" w:rsidRDefault="00E11FA6">
            <w:pPr>
              <w:pStyle w:val="ListParagraph"/>
              <w:numPr>
                <w:ilvl w:val="0"/>
                <w:numId w:val="55"/>
              </w:numPr>
              <w:rPr>
                <w:b/>
                <w:szCs w:val="22"/>
              </w:rPr>
            </w:pPr>
            <w:r w:rsidRPr="00FD4A75">
              <w:rPr>
                <w:szCs w:val="22"/>
              </w:rPr>
              <w:t>Model what</w:t>
            </w:r>
            <w:r w:rsidR="00B357A5" w:rsidRPr="00FD4A75">
              <w:rPr>
                <w:szCs w:val="22"/>
              </w:rPr>
              <w:t xml:space="preserve"> </w:t>
            </w:r>
            <w:r w:rsidR="003922AE" w:rsidRPr="00FD4A75">
              <w:rPr>
                <w:szCs w:val="22"/>
              </w:rPr>
              <w:t>[</w:t>
            </w:r>
            <w:r w:rsidR="00407686" w:rsidRPr="00FD4A75">
              <w:rPr>
                <w:szCs w:val="22"/>
              </w:rPr>
              <w:t>children</w:t>
            </w:r>
            <w:r w:rsidR="003922AE" w:rsidRPr="00FD4A75">
              <w:rPr>
                <w:b/>
                <w:szCs w:val="22"/>
              </w:rPr>
              <w:t xml:space="preserve"> </w:t>
            </w:r>
            <w:r w:rsidR="00407686" w:rsidRPr="00FD4A75">
              <w:rPr>
                <w:szCs w:val="22"/>
              </w:rPr>
              <w:t>can do with</w:t>
            </w:r>
            <w:r w:rsidR="00F96845" w:rsidRPr="00FD4A75">
              <w:rPr>
                <w:szCs w:val="22"/>
              </w:rPr>
              <w:t xml:space="preserve">] </w:t>
            </w:r>
            <w:r w:rsidR="004E726C" w:rsidRPr="00FD4A75">
              <w:rPr>
                <w:b/>
                <w:szCs w:val="22"/>
              </w:rPr>
              <w:t>students</w:t>
            </w:r>
            <w:r w:rsidR="004E726C" w:rsidRPr="00FD4A75">
              <w:rPr>
                <w:szCs w:val="22"/>
              </w:rPr>
              <w:t xml:space="preserve"> </w:t>
            </w:r>
            <w:r w:rsidR="00F96845" w:rsidRPr="00FD4A75">
              <w:rPr>
                <w:szCs w:val="22"/>
              </w:rPr>
              <w:t>to explore</w:t>
            </w:r>
            <w:r w:rsidR="00407686" w:rsidRPr="00FD4A75">
              <w:rPr>
                <w:szCs w:val="22"/>
              </w:rPr>
              <w:t xml:space="preserve"> instruments</w:t>
            </w:r>
            <w:r w:rsidR="00210DA0" w:rsidRPr="00FD4A75">
              <w:rPr>
                <w:szCs w:val="22"/>
              </w:rPr>
              <w:t>, [</w:t>
            </w:r>
            <w:r w:rsidR="00407686" w:rsidRPr="00FD4A75">
              <w:rPr>
                <w:szCs w:val="22"/>
              </w:rPr>
              <w:t>(e.g.,</w:t>
            </w:r>
            <w:r w:rsidR="00B357A5" w:rsidRPr="00FD4A75">
              <w:rPr>
                <w:szCs w:val="22"/>
              </w:rPr>
              <w:t xml:space="preserve"> </w:t>
            </w:r>
            <w:r w:rsidR="00407686" w:rsidRPr="00FD4A75">
              <w:rPr>
                <w:szCs w:val="22"/>
              </w:rPr>
              <w:t>echoing,</w:t>
            </w:r>
            <w:r w:rsidR="00B357A5" w:rsidRPr="00FD4A75">
              <w:rPr>
                <w:szCs w:val="22"/>
              </w:rPr>
              <w:t xml:space="preserve"> </w:t>
            </w:r>
            <w:r w:rsidR="00407686" w:rsidRPr="00FD4A75">
              <w:rPr>
                <w:szCs w:val="22"/>
              </w:rPr>
              <w:t>creating</w:t>
            </w:r>
            <w:r w:rsidR="00B357A5" w:rsidRPr="00FD4A75">
              <w:rPr>
                <w:szCs w:val="22"/>
              </w:rPr>
              <w:t xml:space="preserve"> </w:t>
            </w:r>
            <w:r w:rsidR="00407686" w:rsidRPr="00FD4A75">
              <w:rPr>
                <w:szCs w:val="22"/>
              </w:rPr>
              <w:t>different</w:t>
            </w:r>
            <w:r w:rsidR="00B357A5" w:rsidRPr="00FD4A75">
              <w:rPr>
                <w:szCs w:val="22"/>
              </w:rPr>
              <w:t xml:space="preserve"> </w:t>
            </w:r>
            <w:r w:rsidR="00407686" w:rsidRPr="00FD4A75">
              <w:rPr>
                <w:szCs w:val="22"/>
              </w:rPr>
              <w:t>levels</w:t>
            </w:r>
            <w:r w:rsidR="00B357A5" w:rsidRPr="00FD4A75">
              <w:rPr>
                <w:szCs w:val="22"/>
              </w:rPr>
              <w:t xml:space="preserve"> </w:t>
            </w:r>
            <w:r w:rsidR="00407686" w:rsidRPr="00FD4A75">
              <w:rPr>
                <w:szCs w:val="22"/>
              </w:rPr>
              <w:t>of sound by</w:t>
            </w:r>
            <w:r w:rsidR="00B357A5" w:rsidRPr="00FD4A75">
              <w:rPr>
                <w:szCs w:val="22"/>
              </w:rPr>
              <w:t xml:space="preserve"> </w:t>
            </w:r>
            <w:r w:rsidR="00407686" w:rsidRPr="00FD4A75">
              <w:rPr>
                <w:szCs w:val="22"/>
              </w:rPr>
              <w:t>striking</w:t>
            </w:r>
            <w:r w:rsidR="00B357A5" w:rsidRPr="00FD4A75">
              <w:rPr>
                <w:szCs w:val="22"/>
              </w:rPr>
              <w:t xml:space="preserve"> </w:t>
            </w:r>
            <w:r w:rsidR="00407686" w:rsidRPr="00FD4A75">
              <w:rPr>
                <w:szCs w:val="22"/>
              </w:rPr>
              <w:t>different</w:t>
            </w:r>
            <w:r w:rsidR="00B357A5" w:rsidRPr="00FD4A75">
              <w:rPr>
                <w:szCs w:val="22"/>
              </w:rPr>
              <w:t xml:space="preserve"> </w:t>
            </w:r>
            <w:r w:rsidR="00407686" w:rsidRPr="00FD4A75">
              <w:rPr>
                <w:szCs w:val="22"/>
              </w:rPr>
              <w:t>places</w:t>
            </w:r>
            <w:r w:rsidR="00B357A5" w:rsidRPr="00FD4A75">
              <w:rPr>
                <w:szCs w:val="22"/>
              </w:rPr>
              <w:t xml:space="preserve"> </w:t>
            </w:r>
            <w:r w:rsidR="00407686" w:rsidRPr="00FD4A75">
              <w:rPr>
                <w:szCs w:val="22"/>
              </w:rPr>
              <w:t>on instruments)</w:t>
            </w:r>
            <w:r w:rsidR="004E726C" w:rsidRPr="00FD4A75">
              <w:rPr>
                <w:szCs w:val="22"/>
              </w:rPr>
              <w:t xml:space="preserve">] </w:t>
            </w:r>
            <w:r w:rsidR="004E726C" w:rsidRPr="00FD4A75">
              <w:rPr>
                <w:b/>
                <w:szCs w:val="22"/>
              </w:rPr>
              <w:t>such as echoing rhythms or creating different sounds by striking various parts of the instrument</w:t>
            </w:r>
            <w:r w:rsidR="00407686" w:rsidRPr="00FD4A75">
              <w:rPr>
                <w:szCs w:val="22"/>
              </w:rPr>
              <w:t>.</w:t>
            </w:r>
          </w:p>
          <w:p w14:paraId="2D65C3C0" w14:textId="4B21428A" w:rsidR="00407686" w:rsidRPr="00FD4A75" w:rsidRDefault="00E11FA6">
            <w:pPr>
              <w:pStyle w:val="ListParagraph"/>
              <w:numPr>
                <w:ilvl w:val="0"/>
                <w:numId w:val="55"/>
              </w:numPr>
              <w:spacing w:after="120" w:line="240" w:lineRule="auto"/>
              <w:rPr>
                <w:szCs w:val="22"/>
              </w:rPr>
            </w:pPr>
            <w:r w:rsidRPr="00FD4A75">
              <w:rPr>
                <w:szCs w:val="22"/>
              </w:rPr>
              <w:t>Observe and</w:t>
            </w:r>
            <w:r w:rsidR="00413A60" w:rsidRPr="00FD4A75">
              <w:rPr>
                <w:szCs w:val="22"/>
              </w:rPr>
              <w:t xml:space="preserve"> encourage</w:t>
            </w:r>
            <w:r w:rsidR="00B357A5" w:rsidRPr="00FD4A75">
              <w:rPr>
                <w:szCs w:val="22"/>
              </w:rPr>
              <w:t xml:space="preserve"> </w:t>
            </w:r>
            <w:r w:rsidR="00940962" w:rsidRPr="00FD4A75">
              <w:rPr>
                <w:szCs w:val="22"/>
              </w:rPr>
              <w:t>[</w:t>
            </w:r>
            <w:r w:rsidR="00413A60" w:rsidRPr="00FD4A75">
              <w:rPr>
                <w:szCs w:val="22"/>
              </w:rPr>
              <w:t>children’s</w:t>
            </w:r>
            <w:r w:rsidR="00413A60" w:rsidRPr="00FD4A75">
              <w:rPr>
                <w:b/>
                <w:szCs w:val="22"/>
              </w:rPr>
              <w:t xml:space="preserve"> </w:t>
            </w:r>
            <w:r w:rsidRPr="00FD4A75">
              <w:rPr>
                <w:szCs w:val="22"/>
              </w:rPr>
              <w:t>approaches to</w:t>
            </w:r>
            <w:r w:rsidR="000635D2" w:rsidRPr="00FD4A75">
              <w:rPr>
                <w:szCs w:val="22"/>
              </w:rPr>
              <w:t xml:space="preserve"> playing instruments</w:t>
            </w:r>
            <w:r w:rsidRPr="00FD4A75">
              <w:rPr>
                <w:szCs w:val="22"/>
              </w:rPr>
              <w:t xml:space="preserve">] </w:t>
            </w:r>
            <w:r w:rsidR="007E4EE8" w:rsidRPr="00FD4A75">
              <w:rPr>
                <w:b/>
                <w:szCs w:val="22"/>
              </w:rPr>
              <w:t xml:space="preserve">students’ </w:t>
            </w:r>
            <w:r w:rsidRPr="00FD4A75">
              <w:rPr>
                <w:b/>
                <w:szCs w:val="22"/>
              </w:rPr>
              <w:t>c</w:t>
            </w:r>
            <w:r w:rsidR="00413A60" w:rsidRPr="00FD4A75">
              <w:rPr>
                <w:b/>
                <w:szCs w:val="22"/>
              </w:rPr>
              <w:t xml:space="preserve">uriosity and </w:t>
            </w:r>
            <w:r w:rsidR="00210DA0" w:rsidRPr="00FD4A75">
              <w:rPr>
                <w:b/>
                <w:szCs w:val="22"/>
              </w:rPr>
              <w:t xml:space="preserve">experimentation with sound, supporting creative </w:t>
            </w:r>
            <w:r w:rsidR="00413A60" w:rsidRPr="00FD4A75">
              <w:rPr>
                <w:b/>
                <w:szCs w:val="22"/>
              </w:rPr>
              <w:t>exploration</w:t>
            </w:r>
            <w:r w:rsidR="00F70652" w:rsidRPr="00FD4A75">
              <w:rPr>
                <w:b/>
                <w:szCs w:val="22"/>
              </w:rPr>
              <w:t xml:space="preserve"> and musical expression</w:t>
            </w:r>
            <w:r w:rsidR="00F70652" w:rsidRPr="00851986">
              <w:rPr>
                <w:bCs/>
                <w:szCs w:val="22"/>
              </w:rPr>
              <w:t>.</w:t>
            </w:r>
          </w:p>
        </w:tc>
      </w:tr>
      <w:tr w:rsidR="00407686" w:rsidRPr="00FD4A75" w14:paraId="3C2896EF" w14:textId="77777777" w:rsidTr="00076FAD">
        <w:trPr>
          <w:trHeight w:val="982"/>
        </w:trPr>
        <w:tc>
          <w:tcPr>
            <w:tcW w:w="3150" w:type="dxa"/>
          </w:tcPr>
          <w:p w14:paraId="54961243" w14:textId="3A2BF564" w:rsidR="00E11FA6" w:rsidRPr="001F7C38" w:rsidRDefault="00977158" w:rsidP="0C689F04">
            <w:pPr>
              <w:rPr>
                <w:rFonts w:eastAsia="Verdana" w:cs="Verdana"/>
                <w:color w:val="000000" w:themeColor="text1"/>
                <w:szCs w:val="22"/>
              </w:rPr>
            </w:pPr>
            <w:r w:rsidRPr="00F70652">
              <w:rPr>
                <w:rFonts w:eastAsia="Verdana" w:cs="Verdana"/>
                <w:color w:val="000000" w:themeColor="text1"/>
                <w:szCs w:val="22"/>
              </w:rPr>
              <w:t>[1.2.5]</w:t>
            </w:r>
            <w:r w:rsidR="007E4EE8">
              <w:rPr>
                <w:rFonts w:eastAsia="Verdana" w:cs="Verdana"/>
                <w:color w:val="000000" w:themeColor="text1"/>
                <w:szCs w:val="22"/>
              </w:rPr>
              <w:t xml:space="preserve"> </w:t>
            </w:r>
            <w:r w:rsidRPr="001F7C38">
              <w:rPr>
                <w:rFonts w:eastAsia="Verdana" w:cs="Verdana"/>
                <w:b/>
                <w:bCs/>
                <w:color w:val="000000" w:themeColor="text1"/>
                <w:szCs w:val="22"/>
              </w:rPr>
              <w:t>PK.MA.5</w:t>
            </w:r>
          </w:p>
          <w:p w14:paraId="66D668C3" w14:textId="0B74C3AD" w:rsidR="00E11FA6" w:rsidRPr="001F7C38" w:rsidRDefault="00977158" w:rsidP="0C689F04">
            <w:pPr>
              <w:rPr>
                <w:rFonts w:eastAsia="Verdana" w:cs="Verdana"/>
                <w:color w:val="000000" w:themeColor="text1"/>
                <w:szCs w:val="22"/>
              </w:rPr>
            </w:pPr>
            <w:r w:rsidRPr="001F7C38">
              <w:rPr>
                <w:rFonts w:eastAsia="Verdana" w:cs="Verdana"/>
                <w:color w:val="000000" w:themeColor="text1"/>
                <w:szCs w:val="22"/>
              </w:rPr>
              <w:t xml:space="preserve">Participate in and listen to music from a variety of cultures </w:t>
            </w:r>
            <w:r w:rsidR="00594CAF">
              <w:rPr>
                <w:rFonts w:eastAsia="Verdana" w:cs="Verdana"/>
                <w:color w:val="000000" w:themeColor="text1"/>
                <w:szCs w:val="22"/>
              </w:rPr>
              <w:t>[and times</w:t>
            </w:r>
            <w:r w:rsidR="003B75EF">
              <w:rPr>
                <w:rFonts w:eastAsia="Verdana" w:cs="Verdana"/>
                <w:color w:val="000000" w:themeColor="text1"/>
                <w:szCs w:val="22"/>
              </w:rPr>
              <w:t>]</w:t>
            </w:r>
            <w:r w:rsidR="007E4EE8">
              <w:rPr>
                <w:rFonts w:eastAsia="Verdana" w:cs="Verdana"/>
                <w:color w:val="000000" w:themeColor="text1"/>
                <w:szCs w:val="22"/>
              </w:rPr>
              <w:t xml:space="preserve"> </w:t>
            </w:r>
            <w:r w:rsidRPr="001F7C38">
              <w:rPr>
                <w:rFonts w:eastAsia="Verdana" w:cs="Verdana"/>
                <w:b/>
                <w:bCs/>
                <w:color w:val="000000" w:themeColor="text1"/>
                <w:szCs w:val="22"/>
              </w:rPr>
              <w:t>from past and present</w:t>
            </w:r>
            <w:r w:rsidRPr="00851986">
              <w:rPr>
                <w:rFonts w:eastAsia="Verdana" w:cs="Verdana"/>
                <w:color w:val="000000" w:themeColor="text1"/>
                <w:szCs w:val="22"/>
              </w:rPr>
              <w:t>.</w:t>
            </w:r>
          </w:p>
          <w:p w14:paraId="5F53DD94" w14:textId="046F5345" w:rsidR="00E11FA6" w:rsidRPr="00F70652" w:rsidRDefault="00977158" w:rsidP="0C689F04">
            <w:pPr>
              <w:rPr>
                <w:rFonts w:eastAsia="Verdana" w:cs="Verdana"/>
                <w:color w:val="000000" w:themeColor="text1"/>
                <w:szCs w:val="22"/>
              </w:rPr>
            </w:pPr>
            <w:r w:rsidRPr="00F70652">
              <w:rPr>
                <w:rFonts w:eastAsia="Verdana" w:cs="Verdana"/>
                <w:color w:val="000000" w:themeColor="text1"/>
                <w:szCs w:val="22"/>
                <w:lang w:val="en"/>
              </w:rPr>
              <w:t>[1.3.P.B.5]</w:t>
            </w:r>
          </w:p>
        </w:tc>
        <w:tc>
          <w:tcPr>
            <w:tcW w:w="10350" w:type="dxa"/>
          </w:tcPr>
          <w:p w14:paraId="032502CF" w14:textId="20EB2E80" w:rsidR="009E5D15" w:rsidRPr="00D36193" w:rsidRDefault="00E11FA6">
            <w:pPr>
              <w:pStyle w:val="ListParagraph"/>
              <w:numPr>
                <w:ilvl w:val="0"/>
                <w:numId w:val="54"/>
              </w:numPr>
              <w:spacing w:after="120" w:line="240" w:lineRule="auto"/>
              <w:rPr>
                <w:b/>
                <w:szCs w:val="22"/>
              </w:rPr>
            </w:pPr>
            <w:r w:rsidRPr="00FD4A75">
              <w:rPr>
                <w:szCs w:val="22"/>
              </w:rPr>
              <w:t xml:space="preserve">Introduce </w:t>
            </w:r>
            <w:r w:rsidR="00F70652" w:rsidRPr="00FD4A75">
              <w:rPr>
                <w:szCs w:val="22"/>
              </w:rPr>
              <w:t>[</w:t>
            </w:r>
            <w:r w:rsidRPr="00FD4A75">
              <w:rPr>
                <w:szCs w:val="22"/>
              </w:rPr>
              <w:t>children</w:t>
            </w:r>
            <w:r w:rsidR="00F70652" w:rsidRPr="00FD4A75">
              <w:rPr>
                <w:szCs w:val="22"/>
              </w:rPr>
              <w:t>]</w:t>
            </w:r>
            <w:r w:rsidR="00407686" w:rsidRPr="00FD4A75">
              <w:rPr>
                <w:szCs w:val="22"/>
              </w:rPr>
              <w:t xml:space="preserve"> </w:t>
            </w:r>
            <w:r w:rsidR="00F70652" w:rsidRPr="00FD4A75">
              <w:rPr>
                <w:b/>
                <w:szCs w:val="22"/>
              </w:rPr>
              <w:t>stu</w:t>
            </w:r>
            <w:r w:rsidR="00C63782" w:rsidRPr="00FD4A75">
              <w:rPr>
                <w:b/>
                <w:szCs w:val="22"/>
              </w:rPr>
              <w:t>dents</w:t>
            </w:r>
            <w:r w:rsidR="00C63782" w:rsidRPr="00FD4A75">
              <w:rPr>
                <w:szCs w:val="22"/>
              </w:rPr>
              <w:t xml:space="preserve"> </w:t>
            </w:r>
            <w:r w:rsidR="00407686" w:rsidRPr="00FD4A75">
              <w:rPr>
                <w:szCs w:val="22"/>
              </w:rPr>
              <w:t>to a</w:t>
            </w:r>
            <w:r w:rsidR="00B357A5" w:rsidRPr="00FD4A75">
              <w:rPr>
                <w:szCs w:val="22"/>
              </w:rPr>
              <w:t xml:space="preserve"> </w:t>
            </w:r>
            <w:r w:rsidR="00407686" w:rsidRPr="00FD4A75">
              <w:rPr>
                <w:szCs w:val="22"/>
              </w:rPr>
              <w:t>wide</w:t>
            </w:r>
            <w:r w:rsidR="00B357A5" w:rsidRPr="00FD4A75">
              <w:rPr>
                <w:szCs w:val="22"/>
              </w:rPr>
              <w:t xml:space="preserve"> </w:t>
            </w:r>
            <w:r w:rsidR="00C63782" w:rsidRPr="00FD4A75">
              <w:rPr>
                <w:szCs w:val="22"/>
              </w:rPr>
              <w:t>[</w:t>
            </w:r>
            <w:r w:rsidR="00407686" w:rsidRPr="00FD4A75">
              <w:rPr>
                <w:szCs w:val="22"/>
              </w:rPr>
              <w:t>variety</w:t>
            </w:r>
            <w:r w:rsidR="00C63782" w:rsidRPr="00FD4A75">
              <w:rPr>
                <w:szCs w:val="22"/>
              </w:rPr>
              <w:t xml:space="preserve">] </w:t>
            </w:r>
            <w:r w:rsidR="00C63782" w:rsidRPr="00FD4A75">
              <w:rPr>
                <w:b/>
                <w:szCs w:val="22"/>
              </w:rPr>
              <w:t>range</w:t>
            </w:r>
            <w:r w:rsidR="00B357A5" w:rsidRPr="00FD4A75">
              <w:rPr>
                <w:szCs w:val="22"/>
              </w:rPr>
              <w:t xml:space="preserve"> </w:t>
            </w:r>
            <w:r w:rsidR="00407686" w:rsidRPr="00FD4A75">
              <w:rPr>
                <w:szCs w:val="22"/>
              </w:rPr>
              <w:t>of</w:t>
            </w:r>
            <w:r w:rsidR="00B357A5" w:rsidRPr="00FD4A75">
              <w:rPr>
                <w:szCs w:val="22"/>
              </w:rPr>
              <w:t xml:space="preserve"> </w:t>
            </w:r>
            <w:r w:rsidR="00C63782" w:rsidRPr="00FD4A75">
              <w:rPr>
                <w:b/>
                <w:szCs w:val="22"/>
              </w:rPr>
              <w:t>culturally diverse</w:t>
            </w:r>
            <w:r w:rsidR="00C63782" w:rsidRPr="00FD4A75">
              <w:rPr>
                <w:szCs w:val="22"/>
              </w:rPr>
              <w:t xml:space="preserve"> </w:t>
            </w:r>
            <w:r w:rsidR="00407686" w:rsidRPr="00FD4A75">
              <w:rPr>
                <w:szCs w:val="22"/>
              </w:rPr>
              <w:t>music</w:t>
            </w:r>
            <w:r w:rsidR="00B357A5" w:rsidRPr="00FD4A75">
              <w:rPr>
                <w:szCs w:val="22"/>
              </w:rPr>
              <w:t xml:space="preserve"> </w:t>
            </w:r>
            <w:r w:rsidR="00CA58C8" w:rsidRPr="00FD4A75">
              <w:rPr>
                <w:b/>
                <w:szCs w:val="22"/>
              </w:rPr>
              <w:t>and genres</w:t>
            </w:r>
            <w:r w:rsidR="00CA58C8" w:rsidRPr="00FD4A75">
              <w:rPr>
                <w:szCs w:val="22"/>
              </w:rPr>
              <w:t xml:space="preserve"> </w:t>
            </w:r>
            <w:r w:rsidR="00407686" w:rsidRPr="00FD4A75">
              <w:rPr>
                <w:szCs w:val="22"/>
              </w:rPr>
              <w:t xml:space="preserve">that </w:t>
            </w:r>
            <w:r w:rsidR="00D04067" w:rsidRPr="00FD4A75">
              <w:rPr>
                <w:szCs w:val="22"/>
              </w:rPr>
              <w:t>[</w:t>
            </w:r>
            <w:r w:rsidR="00407686" w:rsidRPr="00FD4A75">
              <w:rPr>
                <w:szCs w:val="22"/>
              </w:rPr>
              <w:t>is</w:t>
            </w:r>
            <w:r w:rsidR="00D04067" w:rsidRPr="00FD4A75">
              <w:rPr>
                <w:szCs w:val="22"/>
              </w:rPr>
              <w:t xml:space="preserve">] </w:t>
            </w:r>
            <w:r w:rsidR="00D04067" w:rsidRPr="00FD4A75">
              <w:rPr>
                <w:b/>
                <w:szCs w:val="22"/>
              </w:rPr>
              <w:t>are developmentally</w:t>
            </w:r>
            <w:r w:rsidR="00B357A5" w:rsidRPr="00FD4A75">
              <w:rPr>
                <w:szCs w:val="22"/>
              </w:rPr>
              <w:t xml:space="preserve"> </w:t>
            </w:r>
            <w:r w:rsidR="00407686" w:rsidRPr="00FD4A75">
              <w:rPr>
                <w:szCs w:val="22"/>
              </w:rPr>
              <w:t xml:space="preserve">appropriate </w:t>
            </w:r>
            <w:r w:rsidR="00D04067" w:rsidRPr="00FD4A75">
              <w:rPr>
                <w:szCs w:val="22"/>
              </w:rPr>
              <w:t>[</w:t>
            </w:r>
            <w:r w:rsidR="00407686" w:rsidRPr="00FD4A75">
              <w:rPr>
                <w:szCs w:val="22"/>
              </w:rPr>
              <w:t>in content</w:t>
            </w:r>
            <w:r w:rsidR="00AB6B95" w:rsidRPr="00FD4A75">
              <w:rPr>
                <w:szCs w:val="22"/>
              </w:rPr>
              <w:t>]</w:t>
            </w:r>
            <w:r w:rsidR="00B357A5" w:rsidRPr="00FD4A75">
              <w:rPr>
                <w:szCs w:val="22"/>
              </w:rPr>
              <w:t xml:space="preserve"> </w:t>
            </w:r>
            <w:r w:rsidR="00407686" w:rsidRPr="00FD4A75">
              <w:rPr>
                <w:szCs w:val="22"/>
              </w:rPr>
              <w:t>for</w:t>
            </w:r>
            <w:r w:rsidR="00B357A5" w:rsidRPr="00FD4A75">
              <w:rPr>
                <w:szCs w:val="22"/>
              </w:rPr>
              <w:t xml:space="preserve"> </w:t>
            </w:r>
            <w:r w:rsidR="00407686" w:rsidRPr="00FD4A75">
              <w:rPr>
                <w:szCs w:val="22"/>
              </w:rPr>
              <w:t>classroom activities</w:t>
            </w:r>
            <w:r w:rsidR="00B357A5" w:rsidRPr="00FD4A75">
              <w:rPr>
                <w:szCs w:val="22"/>
              </w:rPr>
              <w:t xml:space="preserve"> </w:t>
            </w:r>
            <w:r w:rsidR="004A5594" w:rsidRPr="00FD4A75">
              <w:rPr>
                <w:szCs w:val="22"/>
              </w:rPr>
              <w:t>[</w:t>
            </w:r>
            <w:r w:rsidR="00407686" w:rsidRPr="00FD4A75">
              <w:rPr>
                <w:szCs w:val="22"/>
              </w:rPr>
              <w:t>and</w:t>
            </w:r>
            <w:r w:rsidR="00B357A5" w:rsidRPr="00FD4A75">
              <w:rPr>
                <w:szCs w:val="22"/>
              </w:rPr>
              <w:t xml:space="preserve"> </w:t>
            </w:r>
            <w:r w:rsidR="00407686" w:rsidRPr="00FD4A75">
              <w:rPr>
                <w:szCs w:val="22"/>
              </w:rPr>
              <w:t>that</w:t>
            </w:r>
            <w:r w:rsidR="00B357A5" w:rsidRPr="00FD4A75">
              <w:rPr>
                <w:szCs w:val="22"/>
              </w:rPr>
              <w:t xml:space="preserve"> </w:t>
            </w:r>
            <w:r w:rsidR="00407686" w:rsidRPr="00FD4A75">
              <w:rPr>
                <w:szCs w:val="22"/>
              </w:rPr>
              <w:t>reflects</w:t>
            </w:r>
            <w:r w:rsidR="00B357A5" w:rsidRPr="00FD4A75">
              <w:rPr>
                <w:szCs w:val="22"/>
              </w:rPr>
              <w:t xml:space="preserve"> </w:t>
            </w:r>
            <w:r w:rsidR="00407686" w:rsidRPr="00FD4A75">
              <w:rPr>
                <w:szCs w:val="22"/>
              </w:rPr>
              <w:t>different</w:t>
            </w:r>
            <w:r w:rsidR="00B357A5" w:rsidRPr="00FD4A75">
              <w:rPr>
                <w:szCs w:val="22"/>
              </w:rPr>
              <w:t xml:space="preserve"> </w:t>
            </w:r>
            <w:r w:rsidR="00407686" w:rsidRPr="00FD4A75">
              <w:rPr>
                <w:szCs w:val="22"/>
              </w:rPr>
              <w:t>cultures</w:t>
            </w:r>
            <w:r w:rsidR="00B357A5" w:rsidRPr="00FD4A75">
              <w:rPr>
                <w:szCs w:val="22"/>
              </w:rPr>
              <w:t xml:space="preserve"> </w:t>
            </w:r>
            <w:r w:rsidR="00407686" w:rsidRPr="00FD4A75">
              <w:rPr>
                <w:szCs w:val="22"/>
              </w:rPr>
              <w:t>and</w:t>
            </w:r>
            <w:r w:rsidR="00B357A5" w:rsidRPr="00FD4A75">
              <w:rPr>
                <w:szCs w:val="22"/>
              </w:rPr>
              <w:t xml:space="preserve"> </w:t>
            </w:r>
            <w:r w:rsidR="00407686" w:rsidRPr="00FD4A75">
              <w:rPr>
                <w:szCs w:val="22"/>
              </w:rPr>
              <w:t>genres (e.g.,</w:t>
            </w:r>
            <w:r w:rsidR="00B357A5" w:rsidRPr="00FD4A75">
              <w:rPr>
                <w:szCs w:val="22"/>
              </w:rPr>
              <w:t xml:space="preserve"> </w:t>
            </w:r>
            <w:r w:rsidR="00407686" w:rsidRPr="00FD4A75">
              <w:rPr>
                <w:szCs w:val="22"/>
              </w:rPr>
              <w:t>classical,</w:t>
            </w:r>
            <w:r w:rsidR="00B357A5" w:rsidRPr="00FD4A75">
              <w:rPr>
                <w:szCs w:val="22"/>
              </w:rPr>
              <w:t xml:space="preserve"> </w:t>
            </w:r>
            <w:r w:rsidR="00407686" w:rsidRPr="00FD4A75">
              <w:rPr>
                <w:szCs w:val="22"/>
              </w:rPr>
              <w:t>jazz,</w:t>
            </w:r>
            <w:r w:rsidR="00B357A5" w:rsidRPr="00FD4A75">
              <w:rPr>
                <w:szCs w:val="22"/>
              </w:rPr>
              <w:t xml:space="preserve"> </w:t>
            </w:r>
            <w:r w:rsidR="00407686" w:rsidRPr="00FD4A75">
              <w:rPr>
                <w:szCs w:val="22"/>
              </w:rPr>
              <w:t>rock,</w:t>
            </w:r>
            <w:r w:rsidR="00B357A5" w:rsidRPr="00FD4A75">
              <w:rPr>
                <w:szCs w:val="22"/>
              </w:rPr>
              <w:t xml:space="preserve"> </w:t>
            </w:r>
            <w:r w:rsidR="00407686" w:rsidRPr="00FD4A75">
              <w:rPr>
                <w:szCs w:val="22"/>
              </w:rPr>
              <w:t>reggae, rap)</w:t>
            </w:r>
            <w:r w:rsidR="009E5D15" w:rsidRPr="00FD4A75">
              <w:rPr>
                <w:szCs w:val="22"/>
              </w:rPr>
              <w:t>]</w:t>
            </w:r>
            <w:r w:rsidR="00407686" w:rsidRPr="00FD4A75">
              <w:rPr>
                <w:szCs w:val="22"/>
              </w:rPr>
              <w:t>.</w:t>
            </w:r>
          </w:p>
          <w:p w14:paraId="2F686DD4" w14:textId="2887F73F" w:rsidR="00407686" w:rsidRPr="00FD4A75" w:rsidRDefault="00475BD7">
            <w:pPr>
              <w:pStyle w:val="ListParagraph"/>
              <w:numPr>
                <w:ilvl w:val="0"/>
                <w:numId w:val="54"/>
              </w:numPr>
              <w:spacing w:after="120" w:line="240" w:lineRule="auto"/>
              <w:rPr>
                <w:b/>
                <w:szCs w:val="22"/>
              </w:rPr>
            </w:pPr>
            <w:r w:rsidRPr="00FD4A75">
              <w:rPr>
                <w:b/>
                <w:szCs w:val="22"/>
              </w:rPr>
              <w:t>Encourage active participation, listening, and discussion to help students appreciate musical diversity and cultural traditions.</w:t>
            </w:r>
          </w:p>
        </w:tc>
      </w:tr>
      <w:tr w:rsidR="00407686" w:rsidRPr="00FD4A75" w14:paraId="57067905" w14:textId="77777777" w:rsidTr="00076FAD">
        <w:trPr>
          <w:trHeight w:val="982"/>
        </w:trPr>
        <w:tc>
          <w:tcPr>
            <w:tcW w:w="3150" w:type="dxa"/>
          </w:tcPr>
          <w:p w14:paraId="0025A7E6" w14:textId="293FDAE7" w:rsidR="00E11FA6" w:rsidRPr="001F7C38" w:rsidRDefault="35F89283" w:rsidP="0C689F04">
            <w:pPr>
              <w:rPr>
                <w:rFonts w:eastAsia="Verdana" w:cs="Verdana"/>
                <w:color w:val="000000" w:themeColor="text1"/>
                <w:szCs w:val="22"/>
              </w:rPr>
            </w:pPr>
            <w:r w:rsidRPr="00475BD7">
              <w:rPr>
                <w:rFonts w:eastAsia="Verdana" w:cs="Verdana"/>
                <w:color w:val="000000" w:themeColor="text1"/>
                <w:szCs w:val="22"/>
                <w:lang w:val="en"/>
              </w:rPr>
              <w:t>[1.2.6]</w:t>
            </w:r>
            <w:r w:rsidRPr="001F7C38">
              <w:rPr>
                <w:rFonts w:eastAsia="Verdana" w:cs="Verdana"/>
                <w:b/>
                <w:bCs/>
                <w:color w:val="000000" w:themeColor="text1"/>
                <w:szCs w:val="22"/>
                <w:lang w:val="en"/>
              </w:rPr>
              <w:t xml:space="preserve"> PK.MA.6</w:t>
            </w:r>
          </w:p>
          <w:p w14:paraId="0B1A3925" w14:textId="22C013EF" w:rsidR="00E11FA6" w:rsidRPr="001F7C38" w:rsidRDefault="35F89283" w:rsidP="0C689F04">
            <w:pPr>
              <w:rPr>
                <w:rFonts w:eastAsia="Verdana" w:cs="Verdana"/>
                <w:color w:val="000000" w:themeColor="text1"/>
                <w:szCs w:val="22"/>
              </w:rPr>
            </w:pPr>
            <w:r w:rsidRPr="001F7C38">
              <w:rPr>
                <w:rFonts w:eastAsia="Verdana" w:cs="Verdana"/>
                <w:color w:val="000000" w:themeColor="text1"/>
                <w:szCs w:val="22"/>
              </w:rPr>
              <w:t xml:space="preserve">Recognize and name a variety of music elements using appropriate music vocabulary </w:t>
            </w:r>
            <w:r w:rsidRPr="001F7C38">
              <w:rPr>
                <w:rFonts w:eastAsia="Verdana" w:cs="Verdana"/>
                <w:b/>
                <w:bCs/>
                <w:color w:val="000000" w:themeColor="text1"/>
                <w:szCs w:val="22"/>
              </w:rPr>
              <w:t>across a variety of cultures</w:t>
            </w:r>
            <w:r w:rsidRPr="00D36193">
              <w:rPr>
                <w:rFonts w:eastAsia="Verdana" w:cs="Verdana"/>
                <w:color w:val="000000" w:themeColor="text1"/>
                <w:szCs w:val="22"/>
              </w:rPr>
              <w:t>.</w:t>
            </w:r>
          </w:p>
          <w:p w14:paraId="4ED49426" w14:textId="227D78D9" w:rsidR="00E11FA6" w:rsidRPr="00475BD7" w:rsidRDefault="35F89283" w:rsidP="0C689F04">
            <w:pPr>
              <w:rPr>
                <w:rFonts w:eastAsia="Verdana" w:cs="Verdana"/>
                <w:color w:val="000000" w:themeColor="text1"/>
                <w:szCs w:val="22"/>
              </w:rPr>
            </w:pPr>
            <w:r w:rsidRPr="00475BD7">
              <w:rPr>
                <w:rFonts w:eastAsia="Verdana" w:cs="Verdana"/>
                <w:color w:val="000000" w:themeColor="text1"/>
                <w:szCs w:val="22"/>
                <w:lang w:val="en"/>
              </w:rPr>
              <w:t>[1.3.P.B.6]</w:t>
            </w:r>
          </w:p>
        </w:tc>
        <w:tc>
          <w:tcPr>
            <w:tcW w:w="10350" w:type="dxa"/>
          </w:tcPr>
          <w:p w14:paraId="54FB67EF" w14:textId="00D3A5FF" w:rsidR="00407686" w:rsidRPr="00FD4A75" w:rsidRDefault="00E11FA6" w:rsidP="00F369EA">
            <w:pPr>
              <w:numPr>
                <w:ilvl w:val="0"/>
                <w:numId w:val="4"/>
              </w:numPr>
              <w:spacing w:after="120" w:line="240" w:lineRule="auto"/>
              <w:ind w:left="706"/>
              <w:rPr>
                <w:szCs w:val="22"/>
              </w:rPr>
            </w:pPr>
            <w:r w:rsidRPr="00FD4A75">
              <w:rPr>
                <w:szCs w:val="22"/>
              </w:rPr>
              <w:t xml:space="preserve">Use </w:t>
            </w:r>
            <w:r w:rsidR="00B8685F" w:rsidRPr="00FD4A75">
              <w:rPr>
                <w:szCs w:val="22"/>
              </w:rPr>
              <w:t>appropriate musical terminology (</w:t>
            </w:r>
            <w:r w:rsidR="00407686" w:rsidRPr="00FD4A75">
              <w:rPr>
                <w:szCs w:val="22"/>
              </w:rPr>
              <w:t>e.g., the</w:t>
            </w:r>
            <w:r w:rsidR="00B357A5" w:rsidRPr="00FD4A75">
              <w:rPr>
                <w:szCs w:val="22"/>
              </w:rPr>
              <w:t xml:space="preserve"> </w:t>
            </w:r>
            <w:r w:rsidR="00407686" w:rsidRPr="00FD4A75">
              <w:rPr>
                <w:szCs w:val="22"/>
              </w:rPr>
              <w:t>correct</w:t>
            </w:r>
            <w:r w:rsidR="00B357A5" w:rsidRPr="00FD4A75">
              <w:rPr>
                <w:szCs w:val="22"/>
              </w:rPr>
              <w:t xml:space="preserve"> </w:t>
            </w:r>
            <w:r w:rsidR="00407686" w:rsidRPr="00FD4A75">
              <w:rPr>
                <w:szCs w:val="22"/>
              </w:rPr>
              <w:t>names</w:t>
            </w:r>
            <w:r w:rsidR="00B357A5" w:rsidRPr="00FD4A75">
              <w:rPr>
                <w:szCs w:val="22"/>
              </w:rPr>
              <w:t xml:space="preserve"> </w:t>
            </w:r>
            <w:r w:rsidR="00407686" w:rsidRPr="00FD4A75">
              <w:rPr>
                <w:szCs w:val="22"/>
              </w:rPr>
              <w:t>of</w:t>
            </w:r>
            <w:r w:rsidR="00B357A5" w:rsidRPr="00FD4A75">
              <w:rPr>
                <w:szCs w:val="22"/>
              </w:rPr>
              <w:t xml:space="preserve"> </w:t>
            </w:r>
            <w:r w:rsidR="00407686" w:rsidRPr="00FD4A75">
              <w:rPr>
                <w:szCs w:val="22"/>
              </w:rPr>
              <w:t>instruments,</w:t>
            </w:r>
            <w:r w:rsidR="00B357A5" w:rsidRPr="00FD4A75">
              <w:rPr>
                <w:szCs w:val="22"/>
              </w:rPr>
              <w:t xml:space="preserve"> </w:t>
            </w:r>
            <w:r w:rsidR="00407686" w:rsidRPr="00FD4A75">
              <w:rPr>
                <w:szCs w:val="22"/>
              </w:rPr>
              <w:t>terms</w:t>
            </w:r>
            <w:r w:rsidR="00B357A5" w:rsidRPr="00FD4A75">
              <w:rPr>
                <w:szCs w:val="22"/>
              </w:rPr>
              <w:t xml:space="preserve"> </w:t>
            </w:r>
            <w:r w:rsidR="00407686" w:rsidRPr="00FD4A75">
              <w:rPr>
                <w:szCs w:val="22"/>
              </w:rPr>
              <w:t>such</w:t>
            </w:r>
            <w:r w:rsidR="00B357A5" w:rsidRPr="00FD4A75">
              <w:rPr>
                <w:szCs w:val="22"/>
              </w:rPr>
              <w:t xml:space="preserve"> </w:t>
            </w:r>
            <w:r w:rsidR="00407686" w:rsidRPr="00FD4A75">
              <w:rPr>
                <w:szCs w:val="22"/>
              </w:rPr>
              <w:t>as rhythm</w:t>
            </w:r>
            <w:r w:rsidR="00B357A5" w:rsidRPr="00FD4A75">
              <w:rPr>
                <w:szCs w:val="22"/>
              </w:rPr>
              <w:t xml:space="preserve"> </w:t>
            </w:r>
            <w:r w:rsidR="00407686" w:rsidRPr="00FD4A75">
              <w:rPr>
                <w:szCs w:val="22"/>
              </w:rPr>
              <w:t xml:space="preserve">and melody). </w:t>
            </w:r>
          </w:p>
          <w:p w14:paraId="4C445616" w14:textId="34FFB422" w:rsidR="00407686" w:rsidRPr="00FD4A75" w:rsidRDefault="00E11FA6" w:rsidP="00F369EA">
            <w:pPr>
              <w:numPr>
                <w:ilvl w:val="0"/>
                <w:numId w:val="4"/>
              </w:numPr>
              <w:spacing w:after="120" w:line="240" w:lineRule="auto"/>
              <w:ind w:left="706"/>
              <w:rPr>
                <w:szCs w:val="22"/>
              </w:rPr>
            </w:pPr>
            <w:r w:rsidRPr="00FD4A75">
              <w:rPr>
                <w:szCs w:val="22"/>
              </w:rPr>
              <w:t>Intentionally plan</w:t>
            </w:r>
            <w:r w:rsidR="00407686" w:rsidRPr="00FD4A75">
              <w:rPr>
                <w:szCs w:val="22"/>
              </w:rPr>
              <w:t xml:space="preserve"> </w:t>
            </w:r>
            <w:r w:rsidR="00B8685F" w:rsidRPr="00FD4A75">
              <w:rPr>
                <w:szCs w:val="22"/>
              </w:rPr>
              <w:t>for daily musical experiences</w:t>
            </w:r>
            <w:r w:rsidR="00B357A5" w:rsidRPr="00FD4A75">
              <w:rPr>
                <w:szCs w:val="22"/>
              </w:rPr>
              <w:t xml:space="preserve"> </w:t>
            </w:r>
            <w:r w:rsidR="00407686" w:rsidRPr="00FD4A75">
              <w:rPr>
                <w:szCs w:val="22"/>
              </w:rPr>
              <w:t>that</w:t>
            </w:r>
            <w:r w:rsidR="00B357A5" w:rsidRPr="00FD4A75">
              <w:rPr>
                <w:szCs w:val="22"/>
              </w:rPr>
              <w:t xml:space="preserve"> </w:t>
            </w:r>
            <w:r w:rsidR="00407686" w:rsidRPr="00FD4A75">
              <w:rPr>
                <w:szCs w:val="22"/>
              </w:rPr>
              <w:t xml:space="preserve">encourage </w:t>
            </w:r>
            <w:r w:rsidR="007C7B7E" w:rsidRPr="00FD4A75">
              <w:rPr>
                <w:szCs w:val="22"/>
              </w:rPr>
              <w:t>[</w:t>
            </w:r>
            <w:r w:rsidR="00407686" w:rsidRPr="00FD4A75">
              <w:rPr>
                <w:szCs w:val="22"/>
              </w:rPr>
              <w:t>children</w:t>
            </w:r>
            <w:r w:rsidR="007C7B7E" w:rsidRPr="00FD4A75">
              <w:rPr>
                <w:szCs w:val="22"/>
              </w:rPr>
              <w:t>]</w:t>
            </w:r>
            <w:r w:rsidR="00407686" w:rsidRPr="00FD4A75">
              <w:rPr>
                <w:szCs w:val="22"/>
              </w:rPr>
              <w:t xml:space="preserve"> </w:t>
            </w:r>
            <w:r w:rsidR="00E31C56" w:rsidRPr="00FD4A75">
              <w:rPr>
                <w:b/>
                <w:szCs w:val="22"/>
              </w:rPr>
              <w:t>all</w:t>
            </w:r>
            <w:r w:rsidR="00E31C56" w:rsidRPr="00FD4A75">
              <w:rPr>
                <w:szCs w:val="22"/>
              </w:rPr>
              <w:t xml:space="preserve"> </w:t>
            </w:r>
            <w:r w:rsidR="007C7B7E" w:rsidRPr="00FD4A75">
              <w:rPr>
                <w:b/>
                <w:szCs w:val="22"/>
              </w:rPr>
              <w:t xml:space="preserve">students </w:t>
            </w:r>
            <w:r w:rsidR="00407686" w:rsidRPr="00FD4A75">
              <w:rPr>
                <w:szCs w:val="22"/>
              </w:rPr>
              <w:t>to experiment</w:t>
            </w:r>
            <w:r w:rsidR="00B357A5" w:rsidRPr="00FD4A75">
              <w:rPr>
                <w:szCs w:val="22"/>
              </w:rPr>
              <w:t xml:space="preserve"> </w:t>
            </w:r>
            <w:r w:rsidR="00407686" w:rsidRPr="00FD4A75">
              <w:rPr>
                <w:szCs w:val="22"/>
              </w:rPr>
              <w:t>with songs</w:t>
            </w:r>
            <w:r w:rsidR="00B357A5" w:rsidRPr="00FD4A75">
              <w:rPr>
                <w:szCs w:val="22"/>
              </w:rPr>
              <w:t xml:space="preserve"> </w:t>
            </w:r>
            <w:r w:rsidR="00407686" w:rsidRPr="00FD4A75">
              <w:rPr>
                <w:szCs w:val="22"/>
              </w:rPr>
              <w:t>and musical</w:t>
            </w:r>
            <w:r w:rsidR="00B357A5" w:rsidRPr="00FD4A75">
              <w:rPr>
                <w:szCs w:val="22"/>
              </w:rPr>
              <w:t xml:space="preserve"> </w:t>
            </w:r>
            <w:r w:rsidR="00407686" w:rsidRPr="00FD4A75">
              <w:rPr>
                <w:szCs w:val="22"/>
              </w:rPr>
              <w:t>instruments</w:t>
            </w:r>
            <w:r w:rsidR="00B357A5" w:rsidRPr="00FD4A75">
              <w:rPr>
                <w:szCs w:val="22"/>
              </w:rPr>
              <w:t xml:space="preserve"> </w:t>
            </w:r>
            <w:r w:rsidR="00407686" w:rsidRPr="00FD4A75">
              <w:rPr>
                <w:b/>
                <w:szCs w:val="22"/>
              </w:rPr>
              <w:t>from di</w:t>
            </w:r>
            <w:r w:rsidR="005B35CB" w:rsidRPr="00FD4A75">
              <w:rPr>
                <w:b/>
                <w:szCs w:val="22"/>
              </w:rPr>
              <w:t xml:space="preserve">verse </w:t>
            </w:r>
            <w:r w:rsidR="00407686" w:rsidRPr="00FD4A75">
              <w:rPr>
                <w:b/>
                <w:szCs w:val="22"/>
              </w:rPr>
              <w:t>cultures</w:t>
            </w:r>
            <w:r w:rsidR="00407686" w:rsidRPr="00FD4A75">
              <w:rPr>
                <w:szCs w:val="22"/>
              </w:rPr>
              <w:t xml:space="preserve"> during</w:t>
            </w:r>
            <w:r w:rsidR="00B357A5" w:rsidRPr="00FD4A75">
              <w:rPr>
                <w:szCs w:val="22"/>
              </w:rPr>
              <w:t xml:space="preserve"> </w:t>
            </w:r>
            <w:r w:rsidR="00407686" w:rsidRPr="00FD4A75">
              <w:rPr>
                <w:szCs w:val="22"/>
              </w:rPr>
              <w:t>free</w:t>
            </w:r>
            <w:r w:rsidR="00B357A5" w:rsidRPr="00FD4A75">
              <w:rPr>
                <w:szCs w:val="22"/>
              </w:rPr>
              <w:t xml:space="preserve"> </w:t>
            </w:r>
            <w:r w:rsidR="00407686" w:rsidRPr="00FD4A75">
              <w:rPr>
                <w:szCs w:val="22"/>
              </w:rPr>
              <w:t>play</w:t>
            </w:r>
            <w:r w:rsidR="00B357A5" w:rsidRPr="00FD4A75">
              <w:rPr>
                <w:szCs w:val="22"/>
              </w:rPr>
              <w:t xml:space="preserve"> </w:t>
            </w:r>
            <w:r w:rsidR="00407686" w:rsidRPr="00FD4A75">
              <w:rPr>
                <w:szCs w:val="22"/>
              </w:rPr>
              <w:t>and group</w:t>
            </w:r>
            <w:r w:rsidR="00B357A5" w:rsidRPr="00FD4A75">
              <w:rPr>
                <w:szCs w:val="22"/>
              </w:rPr>
              <w:t xml:space="preserve"> </w:t>
            </w:r>
            <w:r w:rsidR="00407686" w:rsidRPr="00FD4A75">
              <w:rPr>
                <w:szCs w:val="22"/>
              </w:rPr>
              <w:t xml:space="preserve">activities. </w:t>
            </w:r>
            <w:r w:rsidR="00407686" w:rsidRPr="00FD4A75">
              <w:rPr>
                <w:b/>
                <w:szCs w:val="22"/>
              </w:rPr>
              <w:t>Includ</w:t>
            </w:r>
            <w:r w:rsidR="00413A60" w:rsidRPr="00FD4A75">
              <w:rPr>
                <w:b/>
                <w:szCs w:val="22"/>
              </w:rPr>
              <w:t>e</w:t>
            </w:r>
            <w:r w:rsidR="00407686" w:rsidRPr="00FD4A75">
              <w:rPr>
                <w:b/>
                <w:szCs w:val="22"/>
              </w:rPr>
              <w:t xml:space="preserve"> instruments made by </w:t>
            </w:r>
            <w:r w:rsidR="00F15D07" w:rsidRPr="00FD4A75">
              <w:rPr>
                <w:b/>
                <w:szCs w:val="22"/>
              </w:rPr>
              <w:t>students</w:t>
            </w:r>
            <w:r w:rsidR="00407686" w:rsidRPr="00FD4A75">
              <w:rPr>
                <w:b/>
                <w:szCs w:val="22"/>
              </w:rPr>
              <w:t xml:space="preserve"> found within their classroom and home.</w:t>
            </w:r>
          </w:p>
        </w:tc>
      </w:tr>
      <w:tr w:rsidR="00407686" w:rsidRPr="00FD4A75" w14:paraId="2D838FB3" w14:textId="77777777" w:rsidTr="00076FAD">
        <w:trPr>
          <w:trHeight w:val="982"/>
        </w:trPr>
        <w:tc>
          <w:tcPr>
            <w:tcW w:w="3150" w:type="dxa"/>
          </w:tcPr>
          <w:p w14:paraId="6BDF32B4" w14:textId="2E09773E" w:rsidR="00E11FA6" w:rsidRPr="001F7C38" w:rsidRDefault="20D42EAC" w:rsidP="0C689F04">
            <w:pPr>
              <w:rPr>
                <w:rFonts w:eastAsia="Verdana" w:cs="Verdana"/>
                <w:color w:val="000000" w:themeColor="text1"/>
                <w:szCs w:val="22"/>
              </w:rPr>
            </w:pPr>
            <w:r w:rsidRPr="00A8142E">
              <w:rPr>
                <w:rFonts w:eastAsia="Verdana" w:cs="Verdana"/>
                <w:color w:val="000000" w:themeColor="text1"/>
                <w:szCs w:val="22"/>
              </w:rPr>
              <w:t>[1.2.7]</w:t>
            </w:r>
            <w:r w:rsidR="00722BFC">
              <w:rPr>
                <w:rFonts w:eastAsia="Verdana" w:cs="Verdana"/>
                <w:color w:val="000000" w:themeColor="text1"/>
                <w:szCs w:val="22"/>
              </w:rPr>
              <w:t xml:space="preserve"> </w:t>
            </w:r>
            <w:r w:rsidRPr="001F7C38">
              <w:rPr>
                <w:rFonts w:eastAsia="Verdana" w:cs="Verdana"/>
                <w:b/>
                <w:bCs/>
                <w:color w:val="000000" w:themeColor="text1"/>
                <w:szCs w:val="22"/>
              </w:rPr>
              <w:t>PK.MA.7</w:t>
            </w:r>
          </w:p>
          <w:p w14:paraId="37549D0C" w14:textId="34C25079" w:rsidR="00E11FA6" w:rsidRPr="001F7C38" w:rsidRDefault="20D42EAC" w:rsidP="0C689F04">
            <w:pPr>
              <w:rPr>
                <w:rFonts w:eastAsia="Verdana" w:cs="Verdana"/>
                <w:color w:val="000000" w:themeColor="text1"/>
                <w:szCs w:val="22"/>
              </w:rPr>
            </w:pPr>
            <w:r w:rsidRPr="001F7C38">
              <w:rPr>
                <w:rFonts w:eastAsia="Verdana" w:cs="Verdana"/>
                <w:color w:val="000000" w:themeColor="text1"/>
                <w:szCs w:val="22"/>
                <w:lang w:val="en"/>
              </w:rPr>
              <w:t>Describe feelings and reactions in response to diverse musical genres and styles.</w:t>
            </w:r>
          </w:p>
          <w:p w14:paraId="594FF102" w14:textId="0987354C" w:rsidR="00E11FA6" w:rsidRPr="00A8142E" w:rsidRDefault="20D42EAC" w:rsidP="0C689F04">
            <w:pPr>
              <w:rPr>
                <w:rFonts w:eastAsia="Verdana" w:cs="Verdana"/>
                <w:color w:val="000000" w:themeColor="text1"/>
                <w:szCs w:val="22"/>
              </w:rPr>
            </w:pPr>
            <w:r w:rsidRPr="00A8142E">
              <w:rPr>
                <w:rFonts w:eastAsia="Verdana" w:cs="Verdana"/>
                <w:color w:val="000000" w:themeColor="text1"/>
                <w:szCs w:val="22"/>
                <w:lang w:val="en"/>
              </w:rPr>
              <w:t>[1.4.P.A.2]</w:t>
            </w:r>
          </w:p>
        </w:tc>
        <w:tc>
          <w:tcPr>
            <w:tcW w:w="10350" w:type="dxa"/>
          </w:tcPr>
          <w:p w14:paraId="4CCA8A4C" w14:textId="55E05869" w:rsidR="002D229E" w:rsidRPr="00FD4A75" w:rsidRDefault="002D229E">
            <w:pPr>
              <w:pStyle w:val="ListParagraph"/>
              <w:numPr>
                <w:ilvl w:val="0"/>
                <w:numId w:val="53"/>
              </w:numPr>
              <w:spacing w:after="120" w:line="240" w:lineRule="auto"/>
              <w:rPr>
                <w:b/>
                <w:szCs w:val="22"/>
              </w:rPr>
            </w:pPr>
            <w:r w:rsidRPr="00FD4A75">
              <w:rPr>
                <w:b/>
                <w:szCs w:val="22"/>
              </w:rPr>
              <w:t>During music time, play short clips of diverse musical genres. After each clip, engage students in a discussion by asking open-ended questions like:</w:t>
            </w:r>
            <w:r w:rsidR="00E31C56" w:rsidRPr="00FD4A75">
              <w:rPr>
                <w:b/>
                <w:szCs w:val="22"/>
              </w:rPr>
              <w:t xml:space="preserve"> </w:t>
            </w:r>
            <w:r w:rsidRPr="00FD4A75">
              <w:rPr>
                <w:b/>
                <w:szCs w:val="22"/>
              </w:rPr>
              <w:t>“How does this music make you feel?”, “What does it remind you of?”, “Do you want to move or dance when you hear it?”.</w:t>
            </w:r>
          </w:p>
          <w:p w14:paraId="6ADDC09A" w14:textId="0CC7D676" w:rsidR="00407686" w:rsidRPr="00FD4A75" w:rsidRDefault="002D229E">
            <w:pPr>
              <w:pStyle w:val="ListParagraph"/>
              <w:numPr>
                <w:ilvl w:val="0"/>
                <w:numId w:val="53"/>
              </w:numPr>
              <w:spacing w:after="120" w:line="240" w:lineRule="auto"/>
              <w:rPr>
                <w:szCs w:val="22"/>
              </w:rPr>
            </w:pPr>
            <w:r w:rsidRPr="00FD4A75">
              <w:rPr>
                <w:b/>
                <w:szCs w:val="22"/>
              </w:rPr>
              <w:t>Encourage students to express their reactions through movement, facial expressions, or drawing. For instance, after listening to a lively salsa tune, students might say they feel “happy” and start dancing, while a slow classical piece might make them feel “calm” and lead them to draw soft, flowing lines.</w:t>
            </w:r>
          </w:p>
        </w:tc>
      </w:tr>
      <w:tr w:rsidR="00407686" w:rsidRPr="00FD4A75" w14:paraId="0EB12FEC" w14:textId="77777777" w:rsidTr="00F369EA">
        <w:trPr>
          <w:trHeight w:val="2429"/>
        </w:trPr>
        <w:tc>
          <w:tcPr>
            <w:tcW w:w="3150" w:type="dxa"/>
          </w:tcPr>
          <w:p w14:paraId="46E60832" w14:textId="241ED09E" w:rsidR="00B8685F" w:rsidRPr="001F7C38" w:rsidRDefault="3D44E0A8" w:rsidP="0C689F04">
            <w:pPr>
              <w:rPr>
                <w:rFonts w:eastAsia="Verdana" w:cs="Verdana"/>
                <w:color w:val="000000" w:themeColor="text1"/>
                <w:szCs w:val="22"/>
              </w:rPr>
            </w:pPr>
            <w:r w:rsidRPr="002D229E">
              <w:rPr>
                <w:rFonts w:eastAsia="Verdana" w:cs="Verdana"/>
                <w:color w:val="000000" w:themeColor="text1"/>
                <w:szCs w:val="22"/>
                <w:lang w:val="en"/>
              </w:rPr>
              <w:t>[1.2.8]</w:t>
            </w:r>
            <w:r w:rsidRPr="001F7C38">
              <w:rPr>
                <w:rFonts w:eastAsia="Verdana" w:cs="Verdana"/>
                <w:b/>
                <w:bCs/>
                <w:color w:val="000000" w:themeColor="text1"/>
                <w:szCs w:val="22"/>
                <w:lang w:val="en"/>
              </w:rPr>
              <w:t xml:space="preserve"> PK.MA.8</w:t>
            </w:r>
          </w:p>
          <w:p w14:paraId="2226FAAA" w14:textId="1A183799" w:rsidR="00B8685F" w:rsidRPr="001F7C38" w:rsidRDefault="3D44E0A8" w:rsidP="0C689F04">
            <w:pPr>
              <w:rPr>
                <w:rFonts w:eastAsia="Verdana" w:cs="Verdana"/>
                <w:color w:val="000000" w:themeColor="text1"/>
                <w:szCs w:val="22"/>
              </w:rPr>
            </w:pPr>
            <w:r w:rsidRPr="001F7C38">
              <w:rPr>
                <w:rFonts w:eastAsia="Verdana" w:cs="Verdana"/>
                <w:color w:val="000000" w:themeColor="text1"/>
                <w:szCs w:val="22"/>
              </w:rPr>
              <w:t>Begin to demonstrate appropriate audience skills during recordings and music performances</w:t>
            </w:r>
            <w:r w:rsidR="00841C7F">
              <w:rPr>
                <w:rFonts w:eastAsia="Verdana" w:cs="Verdana"/>
                <w:color w:val="000000" w:themeColor="text1"/>
                <w:szCs w:val="22"/>
              </w:rPr>
              <w:t>.</w:t>
            </w:r>
          </w:p>
          <w:p w14:paraId="6685A148" w14:textId="12281CB0" w:rsidR="00B8685F" w:rsidRPr="002D229E" w:rsidRDefault="3D44E0A8" w:rsidP="00F369EA">
            <w:pPr>
              <w:spacing w:after="0"/>
              <w:rPr>
                <w:rFonts w:eastAsia="Verdana" w:cs="Verdana"/>
                <w:color w:val="000000" w:themeColor="text1"/>
                <w:szCs w:val="22"/>
              </w:rPr>
            </w:pPr>
            <w:r w:rsidRPr="002D229E">
              <w:rPr>
                <w:rFonts w:eastAsia="Verdana" w:cs="Verdana"/>
                <w:color w:val="000000" w:themeColor="text1"/>
                <w:szCs w:val="22"/>
                <w:lang w:val="en"/>
              </w:rPr>
              <w:t>[1.4.P.A.6]</w:t>
            </w:r>
          </w:p>
        </w:tc>
        <w:tc>
          <w:tcPr>
            <w:tcW w:w="10350" w:type="dxa"/>
          </w:tcPr>
          <w:p w14:paraId="2F8927F7" w14:textId="60B9C27E" w:rsidR="00407686" w:rsidRPr="00FD4A75" w:rsidRDefault="00B8685F" w:rsidP="00F369EA">
            <w:pPr>
              <w:numPr>
                <w:ilvl w:val="0"/>
                <w:numId w:val="4"/>
              </w:numPr>
              <w:spacing w:after="120" w:line="240" w:lineRule="auto"/>
              <w:ind w:left="706"/>
              <w:rPr>
                <w:szCs w:val="22"/>
              </w:rPr>
            </w:pPr>
            <w:r w:rsidRPr="00FD4A75">
              <w:rPr>
                <w:szCs w:val="22"/>
              </w:rPr>
              <w:t xml:space="preserve">Provide opportunities for </w:t>
            </w:r>
            <w:r w:rsidR="002D229E" w:rsidRPr="00F13EDD">
              <w:rPr>
                <w:szCs w:val="22"/>
              </w:rPr>
              <w:t>[</w:t>
            </w:r>
            <w:r w:rsidR="00407686" w:rsidRPr="00FD4A75">
              <w:rPr>
                <w:szCs w:val="22"/>
              </w:rPr>
              <w:t>children</w:t>
            </w:r>
            <w:r w:rsidR="002D229E" w:rsidRPr="00FD4A75">
              <w:rPr>
                <w:szCs w:val="22"/>
              </w:rPr>
              <w:t xml:space="preserve">] </w:t>
            </w:r>
            <w:r w:rsidR="00841C7F" w:rsidRPr="00FD4A75">
              <w:rPr>
                <w:b/>
                <w:szCs w:val="22"/>
              </w:rPr>
              <w:t xml:space="preserve">all </w:t>
            </w:r>
            <w:r w:rsidR="00776D77" w:rsidRPr="00FD4A75">
              <w:rPr>
                <w:b/>
                <w:szCs w:val="22"/>
              </w:rPr>
              <w:t>students</w:t>
            </w:r>
            <w:r w:rsidR="00407686" w:rsidRPr="00FD4A75">
              <w:rPr>
                <w:b/>
                <w:szCs w:val="22"/>
              </w:rPr>
              <w:t xml:space="preserve"> </w:t>
            </w:r>
            <w:r w:rsidR="00407686" w:rsidRPr="00FD4A75">
              <w:rPr>
                <w:szCs w:val="22"/>
              </w:rPr>
              <w:t>to experience</w:t>
            </w:r>
            <w:r w:rsidR="00B357A5" w:rsidRPr="00FD4A75">
              <w:rPr>
                <w:szCs w:val="22"/>
              </w:rPr>
              <w:t xml:space="preserve"> </w:t>
            </w:r>
            <w:r w:rsidR="00407686" w:rsidRPr="00FD4A75">
              <w:rPr>
                <w:szCs w:val="22"/>
              </w:rPr>
              <w:t>musical</w:t>
            </w:r>
            <w:r w:rsidR="00B357A5" w:rsidRPr="00FD4A75">
              <w:rPr>
                <w:szCs w:val="22"/>
              </w:rPr>
              <w:t xml:space="preserve"> </w:t>
            </w:r>
            <w:r w:rsidR="00407686" w:rsidRPr="00FD4A75">
              <w:rPr>
                <w:szCs w:val="22"/>
              </w:rPr>
              <w:t>recordings</w:t>
            </w:r>
            <w:r w:rsidR="00B357A5" w:rsidRPr="00FD4A75">
              <w:rPr>
                <w:szCs w:val="22"/>
              </w:rPr>
              <w:t xml:space="preserve"> </w:t>
            </w:r>
            <w:r w:rsidR="00407686" w:rsidRPr="00FD4A75">
              <w:rPr>
                <w:szCs w:val="22"/>
              </w:rPr>
              <w:t>and/or</w:t>
            </w:r>
            <w:r w:rsidR="00B357A5" w:rsidRPr="00FD4A75">
              <w:rPr>
                <w:szCs w:val="22"/>
              </w:rPr>
              <w:t xml:space="preserve"> </w:t>
            </w:r>
            <w:r w:rsidR="00407686" w:rsidRPr="00FD4A75">
              <w:rPr>
                <w:szCs w:val="22"/>
              </w:rPr>
              <w:t>performances (e.g.,</w:t>
            </w:r>
            <w:r w:rsidR="00B357A5" w:rsidRPr="00FD4A75">
              <w:rPr>
                <w:szCs w:val="22"/>
              </w:rPr>
              <w:t xml:space="preserve"> </w:t>
            </w:r>
            <w:r w:rsidR="00407686" w:rsidRPr="00FD4A75">
              <w:rPr>
                <w:szCs w:val="22"/>
              </w:rPr>
              <w:t>by</w:t>
            </w:r>
            <w:r w:rsidR="00B357A5" w:rsidRPr="00FD4A75">
              <w:rPr>
                <w:szCs w:val="22"/>
              </w:rPr>
              <w:t xml:space="preserve"> </w:t>
            </w:r>
            <w:r w:rsidR="00407686" w:rsidRPr="00FD4A75">
              <w:rPr>
                <w:szCs w:val="22"/>
              </w:rPr>
              <w:t>peers,</w:t>
            </w:r>
            <w:r w:rsidR="00B357A5" w:rsidRPr="00FD4A75">
              <w:rPr>
                <w:szCs w:val="22"/>
              </w:rPr>
              <w:t xml:space="preserve"> </w:t>
            </w:r>
            <w:r w:rsidR="00407686" w:rsidRPr="00FD4A75">
              <w:rPr>
                <w:szCs w:val="22"/>
              </w:rPr>
              <w:t>family</w:t>
            </w:r>
            <w:r w:rsidR="00B357A5" w:rsidRPr="00FD4A75">
              <w:rPr>
                <w:szCs w:val="22"/>
              </w:rPr>
              <w:t xml:space="preserve"> </w:t>
            </w:r>
            <w:r w:rsidR="00407686" w:rsidRPr="00FD4A75">
              <w:rPr>
                <w:szCs w:val="22"/>
              </w:rPr>
              <w:t>members,</w:t>
            </w:r>
            <w:r w:rsidR="00B357A5" w:rsidRPr="00FD4A75">
              <w:rPr>
                <w:szCs w:val="22"/>
              </w:rPr>
              <w:t xml:space="preserve"> </w:t>
            </w:r>
            <w:r w:rsidR="00407686" w:rsidRPr="00FD4A75">
              <w:rPr>
                <w:szCs w:val="22"/>
              </w:rPr>
              <w:t>or</w:t>
            </w:r>
            <w:r w:rsidR="00B357A5" w:rsidRPr="00FD4A75">
              <w:rPr>
                <w:szCs w:val="22"/>
              </w:rPr>
              <w:t xml:space="preserve"> </w:t>
            </w:r>
            <w:r w:rsidR="00407686" w:rsidRPr="00FD4A75">
              <w:rPr>
                <w:szCs w:val="22"/>
              </w:rPr>
              <w:t>professional artists</w:t>
            </w:r>
            <w:r w:rsidR="00B357A5" w:rsidRPr="00FD4A75">
              <w:rPr>
                <w:szCs w:val="22"/>
              </w:rPr>
              <w:t xml:space="preserve"> </w:t>
            </w:r>
            <w:r w:rsidR="00407686" w:rsidRPr="00FD4A75">
              <w:rPr>
                <w:szCs w:val="22"/>
              </w:rPr>
              <w:t>in</w:t>
            </w:r>
            <w:r w:rsidR="00B357A5" w:rsidRPr="00FD4A75">
              <w:rPr>
                <w:szCs w:val="22"/>
              </w:rPr>
              <w:t xml:space="preserve"> </w:t>
            </w:r>
            <w:r w:rsidR="00407686" w:rsidRPr="00FD4A75">
              <w:rPr>
                <w:szCs w:val="22"/>
              </w:rPr>
              <w:t>the</w:t>
            </w:r>
            <w:r w:rsidR="00B357A5" w:rsidRPr="00FD4A75">
              <w:rPr>
                <w:szCs w:val="22"/>
              </w:rPr>
              <w:t xml:space="preserve"> </w:t>
            </w:r>
            <w:r w:rsidR="00407686" w:rsidRPr="00FD4A75">
              <w:rPr>
                <w:szCs w:val="22"/>
              </w:rPr>
              <w:t>classroom)</w:t>
            </w:r>
            <w:r w:rsidR="00B357A5" w:rsidRPr="00FD4A75">
              <w:rPr>
                <w:szCs w:val="22"/>
              </w:rPr>
              <w:t xml:space="preserve"> </w:t>
            </w:r>
            <w:r w:rsidR="00407686" w:rsidRPr="00FD4A75">
              <w:rPr>
                <w:szCs w:val="22"/>
              </w:rPr>
              <w:t xml:space="preserve">and encourage </w:t>
            </w:r>
            <w:r w:rsidR="00841C7F" w:rsidRPr="00FD4A75">
              <w:rPr>
                <w:szCs w:val="22"/>
              </w:rPr>
              <w:t>[</w:t>
            </w:r>
            <w:r w:rsidR="00407686" w:rsidRPr="00FD4A75">
              <w:rPr>
                <w:szCs w:val="22"/>
              </w:rPr>
              <w:t>children</w:t>
            </w:r>
            <w:r w:rsidR="00841C7F" w:rsidRPr="00FD4A75">
              <w:rPr>
                <w:szCs w:val="22"/>
              </w:rPr>
              <w:t xml:space="preserve">] </w:t>
            </w:r>
            <w:r w:rsidR="00841C7F" w:rsidRPr="00FD4A75">
              <w:rPr>
                <w:b/>
                <w:szCs w:val="22"/>
              </w:rPr>
              <w:t>students</w:t>
            </w:r>
            <w:r w:rsidR="00407686" w:rsidRPr="00FD4A75">
              <w:rPr>
                <w:szCs w:val="22"/>
              </w:rPr>
              <w:t xml:space="preserve"> to observe, listen,</w:t>
            </w:r>
            <w:r w:rsidR="00B357A5" w:rsidRPr="00FD4A75">
              <w:rPr>
                <w:szCs w:val="22"/>
              </w:rPr>
              <w:t xml:space="preserve"> </w:t>
            </w:r>
            <w:r w:rsidR="00407686" w:rsidRPr="00FD4A75">
              <w:rPr>
                <w:szCs w:val="22"/>
              </w:rPr>
              <w:t xml:space="preserve">and respond </w:t>
            </w:r>
            <w:r w:rsidR="00407686" w:rsidRPr="00FD4A75">
              <w:rPr>
                <w:b/>
                <w:szCs w:val="22"/>
              </w:rPr>
              <w:t>as an audience.</w:t>
            </w:r>
            <w:r w:rsidR="00407686" w:rsidRPr="00FD4A75">
              <w:rPr>
                <w:szCs w:val="22"/>
              </w:rPr>
              <w:t xml:space="preserve"> </w:t>
            </w:r>
          </w:p>
        </w:tc>
      </w:tr>
    </w:tbl>
    <w:p w14:paraId="622403A4" w14:textId="363202C0" w:rsidR="0F1F8637" w:rsidRPr="00FD4A75" w:rsidRDefault="0F1F8637">
      <w:pPr>
        <w:rPr>
          <w:szCs w:val="22"/>
        </w:rPr>
      </w:pPr>
    </w:p>
    <w:p w14:paraId="2DDF910D" w14:textId="77777777" w:rsidR="00F1212F" w:rsidRPr="00FD4A75" w:rsidRDefault="00F1212F" w:rsidP="0064242A">
      <w:pPr>
        <w:rPr>
          <w:szCs w:val="22"/>
        </w:rPr>
        <w:sectPr w:rsidR="00F1212F" w:rsidRPr="00FD4A75" w:rsidSect="001B76C7">
          <w:headerReference w:type="default" r:id="rId26"/>
          <w:footerReference w:type="default" r:id="rId27"/>
          <w:pgSz w:w="15840" w:h="12240" w:orient="landscape"/>
          <w:pgMar w:top="1152" w:right="1152" w:bottom="1152" w:left="1152" w:header="720" w:footer="720" w:gutter="0"/>
          <w:cols w:space="720"/>
          <w:docGrid w:linePitch="360"/>
        </w:sectPr>
      </w:pPr>
    </w:p>
    <w:p w14:paraId="25A36A3B" w14:textId="2BC7869B" w:rsidR="36BA4A50" w:rsidRPr="001E6CAE" w:rsidRDefault="00583936" w:rsidP="0C689F04">
      <w:pPr>
        <w:rPr>
          <w:rFonts w:eastAsia="Verdana" w:cs="Verdana"/>
          <w:color w:val="000000" w:themeColor="text1"/>
          <w:szCs w:val="22"/>
          <w:lang w:val="en"/>
        </w:rPr>
      </w:pPr>
      <w:r>
        <w:rPr>
          <w:rFonts w:eastAsia="Verdana" w:cs="Verdana"/>
          <w:color w:val="000000" w:themeColor="text1"/>
          <w:szCs w:val="22"/>
        </w:rPr>
        <w:t>[[</w:t>
      </w:r>
      <w:r w:rsidR="36BA4A50" w:rsidRPr="00F13EDD">
        <w:rPr>
          <w:rFonts w:eastAsia="Verdana" w:cs="Verdana"/>
          <w:color w:val="000000" w:themeColor="text1"/>
          <w:szCs w:val="22"/>
        </w:rPr>
        <w:t>Standard</w:t>
      </w:r>
      <w:r>
        <w:rPr>
          <w:rFonts w:eastAsia="Verdana" w:cs="Verdana"/>
          <w:color w:val="000000" w:themeColor="text1"/>
          <w:szCs w:val="22"/>
        </w:rPr>
        <w:t>]]</w:t>
      </w:r>
      <w:r w:rsidR="36BA4A50" w:rsidRPr="001F7C38">
        <w:rPr>
          <w:rFonts w:eastAsia="Verdana" w:cs="Verdana"/>
          <w:b/>
          <w:bCs/>
          <w:color w:val="000000" w:themeColor="text1"/>
          <w:szCs w:val="22"/>
        </w:rPr>
        <w:t xml:space="preserve"> </w:t>
      </w:r>
      <w:r w:rsidR="00076FAD" w:rsidRPr="00776D77">
        <w:rPr>
          <w:rFonts w:eastAsia="Verdana" w:cs="Verdana"/>
          <w:color w:val="000000" w:themeColor="text1"/>
          <w:szCs w:val="22"/>
        </w:rPr>
        <w:t>[</w:t>
      </w:r>
      <w:r w:rsidR="36BA4A50" w:rsidRPr="00776D77">
        <w:rPr>
          <w:rFonts w:eastAsia="Verdana" w:cs="Verdana"/>
          <w:color w:val="000000" w:themeColor="text1"/>
          <w:szCs w:val="22"/>
        </w:rPr>
        <w:t>1.3</w:t>
      </w:r>
      <w:r w:rsidR="00F369EA">
        <w:rPr>
          <w:rFonts w:eastAsia="Verdana" w:cs="Verdana"/>
          <w:color w:val="000000" w:themeColor="text1"/>
          <w:szCs w:val="22"/>
        </w:rPr>
        <w:t>]</w:t>
      </w:r>
      <w:r>
        <w:rPr>
          <w:rFonts w:eastAsia="Verdana" w:cs="Verdana"/>
          <w:color w:val="000000" w:themeColor="text1"/>
          <w:szCs w:val="22"/>
        </w:rPr>
        <w:t>[[</w:t>
      </w:r>
      <w:r w:rsidR="36BA4A50" w:rsidRPr="00776D77">
        <w:rPr>
          <w:rFonts w:eastAsia="Verdana" w:cs="Verdana"/>
          <w:color w:val="000000" w:themeColor="text1"/>
          <w:szCs w:val="22"/>
        </w:rPr>
        <w:t>:</w:t>
      </w:r>
      <w:r>
        <w:rPr>
          <w:rFonts w:eastAsia="Verdana" w:cs="Verdana"/>
          <w:color w:val="000000" w:themeColor="text1"/>
          <w:szCs w:val="22"/>
        </w:rPr>
        <w:t>]]</w:t>
      </w:r>
      <w:r w:rsidR="36BA4A50" w:rsidRPr="001F7C38">
        <w:rPr>
          <w:rFonts w:eastAsia="Verdana" w:cs="Verdana"/>
          <w:b/>
          <w:bCs/>
          <w:color w:val="000000" w:themeColor="text1"/>
          <w:szCs w:val="22"/>
        </w:rPr>
        <w:t xml:space="preserve"> Dramatic Arts (DA)</w:t>
      </w:r>
      <w:r w:rsidRPr="00583936">
        <w:rPr>
          <w:rFonts w:eastAsia="Verdana" w:cs="Verdana"/>
          <w:b/>
          <w:bCs/>
          <w:color w:val="000000" w:themeColor="text1"/>
          <w:szCs w:val="22"/>
          <w:highlight w:val="yellow"/>
        </w:rPr>
        <w:t>:</w:t>
      </w:r>
      <w:r w:rsidR="00B357A5">
        <w:rPr>
          <w:rFonts w:eastAsia="Verdana" w:cs="Verdana"/>
          <w:b/>
          <w:bCs/>
          <w:color w:val="000000" w:themeColor="text1"/>
          <w:szCs w:val="22"/>
        </w:rPr>
        <w:t xml:space="preserve"> </w:t>
      </w:r>
      <w:r w:rsidR="00BC3F2D" w:rsidRPr="00BC3F2D">
        <w:rPr>
          <w:rFonts w:eastAsia="Verdana" w:cs="Verdana"/>
          <w:color w:val="000000" w:themeColor="text1"/>
          <w:szCs w:val="22"/>
        </w:rPr>
        <w:t>[Children]</w:t>
      </w:r>
      <w:r w:rsidR="00841C7F">
        <w:rPr>
          <w:rFonts w:eastAsia="Verdana" w:cs="Verdana"/>
          <w:color w:val="000000" w:themeColor="text1"/>
          <w:szCs w:val="22"/>
        </w:rPr>
        <w:t xml:space="preserve"> </w:t>
      </w:r>
      <w:r w:rsidR="00776D77">
        <w:rPr>
          <w:rFonts w:eastAsia="Verdana" w:cs="Verdana"/>
          <w:b/>
          <w:bCs/>
          <w:color w:val="000000" w:themeColor="text1"/>
          <w:szCs w:val="22"/>
        </w:rPr>
        <w:t>Students</w:t>
      </w:r>
      <w:r w:rsidR="36BA4A50" w:rsidRPr="001F7C38">
        <w:rPr>
          <w:rFonts w:eastAsia="Verdana" w:cs="Verdana"/>
          <w:b/>
          <w:bCs/>
          <w:color w:val="000000" w:themeColor="text1"/>
          <w:szCs w:val="22"/>
        </w:rPr>
        <w:t xml:space="preserve"> </w:t>
      </w:r>
      <w:r w:rsidR="36BA4A50" w:rsidRPr="001E6CAE">
        <w:rPr>
          <w:rFonts w:eastAsia="Verdana" w:cs="Verdana"/>
          <w:color w:val="000000" w:themeColor="text1"/>
          <w:szCs w:val="22"/>
        </w:rPr>
        <w:t>express themselves through and develop an appreciation of dramatic play and storytelling.</w:t>
      </w:r>
    </w:p>
    <w:tbl>
      <w:tblPr>
        <w:tblStyle w:val="TableGrid"/>
        <w:tblW w:w="13320" w:type="dxa"/>
        <w:tblInd w:w="85" w:type="dxa"/>
        <w:tblLook w:val="0420" w:firstRow="1" w:lastRow="0" w:firstColumn="0" w:lastColumn="0" w:noHBand="0" w:noVBand="1"/>
      </w:tblPr>
      <w:tblGrid>
        <w:gridCol w:w="3150"/>
        <w:gridCol w:w="10170"/>
      </w:tblGrid>
      <w:tr w:rsidR="005C4431" w:rsidRPr="00FD4A75" w14:paraId="18EE3B3E" w14:textId="77777777" w:rsidTr="08A1FDE0">
        <w:trPr>
          <w:trHeight w:val="1828"/>
          <w:tblHeader/>
        </w:trPr>
        <w:tc>
          <w:tcPr>
            <w:tcW w:w="3150" w:type="dxa"/>
          </w:tcPr>
          <w:p w14:paraId="103EE7FF" w14:textId="77777777" w:rsidR="005C4431" w:rsidRPr="00F369EA" w:rsidRDefault="005C4431" w:rsidP="00F67F28">
            <w:pPr>
              <w:jc w:val="center"/>
              <w:rPr>
                <w:b/>
                <w:bCs/>
                <w:szCs w:val="22"/>
              </w:rPr>
            </w:pPr>
            <w:r w:rsidRPr="00F369EA">
              <w:rPr>
                <w:b/>
                <w:bCs/>
                <w:szCs w:val="22"/>
              </w:rPr>
              <w:t>Preschool Learning Outcomes</w:t>
            </w:r>
          </w:p>
          <w:p w14:paraId="5856D99B" w14:textId="1D114DD6" w:rsidR="005C4431" w:rsidRPr="001F7C38" w:rsidRDefault="002C5C33" w:rsidP="00F67F28">
            <w:pPr>
              <w:jc w:val="center"/>
              <w:rPr>
                <w:szCs w:val="22"/>
              </w:rPr>
            </w:pPr>
            <w:r>
              <w:rPr>
                <w:szCs w:val="22"/>
              </w:rPr>
              <w:t>[</w:t>
            </w:r>
            <w:r w:rsidR="005C4431" w:rsidRPr="001F7C38">
              <w:rPr>
                <w:szCs w:val="22"/>
              </w:rPr>
              <w:t>Children</w:t>
            </w:r>
            <w:r>
              <w:rPr>
                <w:szCs w:val="22"/>
              </w:rPr>
              <w:t>]</w:t>
            </w:r>
            <w:r w:rsidR="005C4431" w:rsidRPr="001F7C38">
              <w:rPr>
                <w:szCs w:val="22"/>
              </w:rPr>
              <w:t xml:space="preserve"> </w:t>
            </w:r>
            <w:r w:rsidRPr="002C5C33">
              <w:rPr>
                <w:b/>
                <w:bCs/>
                <w:szCs w:val="22"/>
              </w:rPr>
              <w:t xml:space="preserve">Students </w:t>
            </w:r>
            <w:r w:rsidR="005C4431" w:rsidRPr="001F7C38">
              <w:rPr>
                <w:szCs w:val="22"/>
              </w:rPr>
              <w:t>will:</w:t>
            </w:r>
          </w:p>
        </w:tc>
        <w:tc>
          <w:tcPr>
            <w:tcW w:w="10170" w:type="dxa"/>
          </w:tcPr>
          <w:p w14:paraId="16E70373" w14:textId="77777777" w:rsidR="005C4431" w:rsidRPr="00F369EA" w:rsidRDefault="005C4431" w:rsidP="00F67F28">
            <w:pPr>
              <w:jc w:val="center"/>
              <w:rPr>
                <w:b/>
                <w:bCs/>
                <w:szCs w:val="22"/>
              </w:rPr>
            </w:pPr>
            <w:r w:rsidRPr="00F369EA">
              <w:rPr>
                <w:b/>
                <w:bCs/>
                <w:szCs w:val="22"/>
              </w:rPr>
              <w:t>Preschool Teaching Practices</w:t>
            </w:r>
          </w:p>
          <w:p w14:paraId="377C1B16" w14:textId="77777777" w:rsidR="005C4431" w:rsidRPr="001F7C38" w:rsidRDefault="005C4431" w:rsidP="00F67F28">
            <w:pPr>
              <w:jc w:val="center"/>
              <w:rPr>
                <w:szCs w:val="22"/>
              </w:rPr>
            </w:pPr>
            <w:r w:rsidRPr="001F7C38">
              <w:rPr>
                <w:szCs w:val="22"/>
              </w:rPr>
              <w:t>Effective preschool teachers:</w:t>
            </w:r>
          </w:p>
        </w:tc>
      </w:tr>
      <w:tr w:rsidR="005C4431" w:rsidRPr="00FD4A75" w14:paraId="78CC1719" w14:textId="77777777" w:rsidTr="08A1FDE0">
        <w:trPr>
          <w:trHeight w:val="901"/>
        </w:trPr>
        <w:tc>
          <w:tcPr>
            <w:tcW w:w="3150" w:type="dxa"/>
          </w:tcPr>
          <w:p w14:paraId="2A55BEEF" w14:textId="0AA7A8AA" w:rsidR="00B8685F" w:rsidRPr="001F7C38" w:rsidRDefault="7ED5CD17" w:rsidP="0C689F04">
            <w:pPr>
              <w:rPr>
                <w:rFonts w:eastAsia="Verdana" w:cs="Verdana"/>
                <w:color w:val="000000" w:themeColor="text1"/>
                <w:szCs w:val="22"/>
              </w:rPr>
            </w:pPr>
            <w:r w:rsidRPr="007228EC">
              <w:rPr>
                <w:rFonts w:eastAsia="Verdana" w:cs="Verdana"/>
                <w:color w:val="000000" w:themeColor="text1"/>
                <w:szCs w:val="22"/>
                <w:lang w:val="en"/>
              </w:rPr>
              <w:t>[1.3.1]</w:t>
            </w:r>
            <w:r w:rsidRPr="001F7C38">
              <w:rPr>
                <w:rFonts w:eastAsia="Verdana" w:cs="Verdana"/>
                <w:b/>
                <w:bCs/>
                <w:color w:val="000000" w:themeColor="text1"/>
                <w:szCs w:val="22"/>
                <w:lang w:val="en"/>
              </w:rPr>
              <w:t xml:space="preserve"> PK.DA.1</w:t>
            </w:r>
          </w:p>
          <w:p w14:paraId="6C0F7F00" w14:textId="56894365" w:rsidR="00B8685F" w:rsidRPr="001F7C38" w:rsidRDefault="7ED5CD17" w:rsidP="0C689F04">
            <w:pPr>
              <w:rPr>
                <w:rFonts w:eastAsia="Verdana" w:cs="Verdana"/>
                <w:color w:val="000000" w:themeColor="text1"/>
                <w:szCs w:val="22"/>
              </w:rPr>
            </w:pPr>
            <w:r w:rsidRPr="001F7C38">
              <w:rPr>
                <w:rFonts w:eastAsia="Verdana" w:cs="Verdana"/>
                <w:color w:val="000000" w:themeColor="text1"/>
                <w:szCs w:val="22"/>
              </w:rPr>
              <w:t>Play roles observed through life experiences (e.g., mom/dad, baby, firefighter, police officer, doctor, mechanic).</w:t>
            </w:r>
          </w:p>
          <w:p w14:paraId="3000232C" w14:textId="4D30AEA4" w:rsidR="00B8685F" w:rsidRPr="007228EC" w:rsidRDefault="7ED5CD17" w:rsidP="0C689F04">
            <w:pPr>
              <w:rPr>
                <w:rFonts w:eastAsia="Verdana" w:cs="Verdana"/>
                <w:color w:val="000000" w:themeColor="text1"/>
                <w:szCs w:val="22"/>
              </w:rPr>
            </w:pPr>
            <w:r w:rsidRPr="007228EC">
              <w:rPr>
                <w:rFonts w:eastAsia="Verdana" w:cs="Verdana"/>
                <w:color w:val="000000" w:themeColor="text1"/>
                <w:szCs w:val="22"/>
                <w:lang w:val="en"/>
              </w:rPr>
              <w:t>[1.3.P.C.1]</w:t>
            </w:r>
          </w:p>
        </w:tc>
        <w:tc>
          <w:tcPr>
            <w:tcW w:w="10170" w:type="dxa"/>
          </w:tcPr>
          <w:p w14:paraId="14AD736E" w14:textId="2D68338C" w:rsidR="005C4431" w:rsidRPr="00FD4A75" w:rsidRDefault="00B8685F" w:rsidP="00747570">
            <w:pPr>
              <w:numPr>
                <w:ilvl w:val="0"/>
                <w:numId w:val="4"/>
              </w:numPr>
              <w:spacing w:after="120" w:line="240" w:lineRule="auto"/>
              <w:ind w:left="360"/>
              <w:rPr>
                <w:szCs w:val="22"/>
              </w:rPr>
            </w:pPr>
            <w:r w:rsidRPr="00FD4A75">
              <w:rPr>
                <w:szCs w:val="22"/>
              </w:rPr>
              <w:t>Provide props and</w:t>
            </w:r>
            <w:r w:rsidR="005C4431" w:rsidRPr="00FD4A75">
              <w:rPr>
                <w:szCs w:val="22"/>
              </w:rPr>
              <w:t xml:space="preserve"> </w:t>
            </w:r>
            <w:r w:rsidRPr="00FD4A75">
              <w:rPr>
                <w:szCs w:val="22"/>
              </w:rPr>
              <w:t>materials that</w:t>
            </w:r>
            <w:r w:rsidR="005C4431" w:rsidRPr="00FD4A75">
              <w:rPr>
                <w:szCs w:val="22"/>
              </w:rPr>
              <w:t xml:space="preserve"> promote </w:t>
            </w:r>
            <w:r w:rsidR="007228EC" w:rsidRPr="00FD4A75">
              <w:rPr>
                <w:szCs w:val="22"/>
              </w:rPr>
              <w:t>[</w:t>
            </w:r>
            <w:r w:rsidR="005C4431" w:rsidRPr="00FD4A75">
              <w:rPr>
                <w:szCs w:val="22"/>
              </w:rPr>
              <w:t>children’s</w:t>
            </w:r>
            <w:r w:rsidR="007228EC" w:rsidRPr="00FD4A75">
              <w:rPr>
                <w:szCs w:val="22"/>
              </w:rPr>
              <w:t>]</w:t>
            </w:r>
            <w:r w:rsidR="002F79D7" w:rsidRPr="00FD4A75">
              <w:rPr>
                <w:szCs w:val="22"/>
              </w:rPr>
              <w:t xml:space="preserve"> </w:t>
            </w:r>
            <w:r w:rsidR="00591988" w:rsidRPr="00FD4A75">
              <w:rPr>
                <w:b/>
                <w:szCs w:val="22"/>
              </w:rPr>
              <w:t>students’</w:t>
            </w:r>
            <w:r w:rsidR="005C4431" w:rsidRPr="00FD4A75">
              <w:rPr>
                <w:b/>
                <w:szCs w:val="22"/>
              </w:rPr>
              <w:t xml:space="preserve"> </w:t>
            </w:r>
            <w:r w:rsidR="005C4431" w:rsidRPr="00FD4A75">
              <w:rPr>
                <w:szCs w:val="22"/>
              </w:rPr>
              <w:t xml:space="preserve">active participation in </w:t>
            </w:r>
            <w:r w:rsidRPr="00FD4A75">
              <w:rPr>
                <w:szCs w:val="22"/>
              </w:rPr>
              <w:t>d</w:t>
            </w:r>
            <w:r w:rsidR="005C4431" w:rsidRPr="00FD4A75">
              <w:rPr>
                <w:szCs w:val="22"/>
              </w:rPr>
              <w:t xml:space="preserve">ramatic play and </w:t>
            </w:r>
            <w:r w:rsidRPr="00FD4A75">
              <w:rPr>
                <w:szCs w:val="22"/>
              </w:rPr>
              <w:t>s</w:t>
            </w:r>
            <w:r w:rsidR="005C4431" w:rsidRPr="00FD4A75">
              <w:rPr>
                <w:szCs w:val="22"/>
              </w:rPr>
              <w:t>torytelling</w:t>
            </w:r>
            <w:r w:rsidR="00B357A5" w:rsidRPr="00FD4A75">
              <w:rPr>
                <w:szCs w:val="22"/>
              </w:rPr>
              <w:t xml:space="preserve"> </w:t>
            </w:r>
            <w:r w:rsidR="005C4431" w:rsidRPr="00FD4A75">
              <w:rPr>
                <w:szCs w:val="22"/>
              </w:rPr>
              <w:t xml:space="preserve">(e.g., dress-up clothes, </w:t>
            </w:r>
            <w:r w:rsidR="00591988" w:rsidRPr="00FD4A75">
              <w:rPr>
                <w:b/>
                <w:szCs w:val="22"/>
              </w:rPr>
              <w:t>culturally diverse</w:t>
            </w:r>
            <w:r w:rsidR="00591988" w:rsidRPr="00FD4A75">
              <w:rPr>
                <w:szCs w:val="22"/>
              </w:rPr>
              <w:t xml:space="preserve"> </w:t>
            </w:r>
            <w:r w:rsidR="005C4431" w:rsidRPr="00FD4A75">
              <w:rPr>
                <w:szCs w:val="22"/>
              </w:rPr>
              <w:t xml:space="preserve">objects </w:t>
            </w:r>
            <w:r w:rsidR="008E3B89" w:rsidRPr="00FD4A75">
              <w:rPr>
                <w:szCs w:val="22"/>
              </w:rPr>
              <w:t>[</w:t>
            </w:r>
            <w:r w:rsidR="005C4431" w:rsidRPr="00FD4A75">
              <w:rPr>
                <w:szCs w:val="22"/>
              </w:rPr>
              <w:t>from different cultures</w:t>
            </w:r>
            <w:r w:rsidR="008E3B89" w:rsidRPr="00FD4A75">
              <w:rPr>
                <w:szCs w:val="22"/>
              </w:rPr>
              <w:t>]</w:t>
            </w:r>
            <w:r w:rsidR="005C4431" w:rsidRPr="00FD4A75">
              <w:rPr>
                <w:szCs w:val="22"/>
              </w:rPr>
              <w:t>, storybooks,</w:t>
            </w:r>
            <w:r w:rsidRPr="00FD4A75">
              <w:rPr>
                <w:szCs w:val="22"/>
              </w:rPr>
              <w:t xml:space="preserve"> </w:t>
            </w:r>
            <w:r w:rsidR="005C4431" w:rsidRPr="00FD4A75">
              <w:rPr>
                <w:szCs w:val="22"/>
              </w:rPr>
              <w:t>flannel boards, puppets), and rotate them</w:t>
            </w:r>
            <w:r w:rsidR="00B357A5" w:rsidRPr="00FD4A75">
              <w:rPr>
                <w:szCs w:val="22"/>
              </w:rPr>
              <w:t xml:space="preserve"> </w:t>
            </w:r>
            <w:r w:rsidR="008E3B89" w:rsidRPr="00FD4A75">
              <w:rPr>
                <w:szCs w:val="22"/>
              </w:rPr>
              <w:t>[</w:t>
            </w:r>
            <w:r w:rsidR="005C4431" w:rsidRPr="00FD4A75">
              <w:rPr>
                <w:szCs w:val="22"/>
              </w:rPr>
              <w:t>on</w:t>
            </w:r>
            <w:r w:rsidR="00B357A5" w:rsidRPr="00FD4A75">
              <w:rPr>
                <w:szCs w:val="22"/>
              </w:rPr>
              <w:t xml:space="preserve"> </w:t>
            </w:r>
            <w:r w:rsidR="005C4431" w:rsidRPr="00FD4A75">
              <w:rPr>
                <w:szCs w:val="22"/>
              </w:rPr>
              <w:t>a</w:t>
            </w:r>
            <w:r w:rsidR="000127D9" w:rsidRPr="00FD4A75">
              <w:rPr>
                <w:szCs w:val="22"/>
              </w:rPr>
              <w:t xml:space="preserve"> </w:t>
            </w:r>
            <w:r w:rsidR="005C4431" w:rsidRPr="00FD4A75">
              <w:rPr>
                <w:szCs w:val="22"/>
              </w:rPr>
              <w:t>regular</w:t>
            </w:r>
            <w:r w:rsidR="000127D9" w:rsidRPr="00FD4A75">
              <w:rPr>
                <w:szCs w:val="22"/>
              </w:rPr>
              <w:t xml:space="preserve"> </w:t>
            </w:r>
            <w:r w:rsidR="005C4431" w:rsidRPr="00FD4A75">
              <w:rPr>
                <w:szCs w:val="22"/>
              </w:rPr>
              <w:t>basis</w:t>
            </w:r>
            <w:r w:rsidR="00B357A5" w:rsidRPr="00FD4A75">
              <w:rPr>
                <w:szCs w:val="22"/>
              </w:rPr>
              <w:t xml:space="preserve"> </w:t>
            </w:r>
            <w:r w:rsidR="005C4431" w:rsidRPr="00FD4A75">
              <w:rPr>
                <w:szCs w:val="22"/>
              </w:rPr>
              <w:t>by</w:t>
            </w:r>
            <w:r w:rsidR="000127D9" w:rsidRPr="00FD4A75">
              <w:rPr>
                <w:szCs w:val="22"/>
              </w:rPr>
              <w:t>]</w:t>
            </w:r>
            <w:r w:rsidR="00B357A5" w:rsidRPr="00FD4A75">
              <w:rPr>
                <w:szCs w:val="22"/>
              </w:rPr>
              <w:t xml:space="preserve"> </w:t>
            </w:r>
            <w:r w:rsidR="0083380D" w:rsidRPr="00FD4A75">
              <w:rPr>
                <w:b/>
                <w:szCs w:val="22"/>
              </w:rPr>
              <w:t>regularly</w:t>
            </w:r>
            <w:r w:rsidR="0083380D" w:rsidRPr="00FD4A75">
              <w:rPr>
                <w:szCs w:val="22"/>
              </w:rPr>
              <w:t xml:space="preserve"> </w:t>
            </w:r>
            <w:r w:rsidR="0083380D" w:rsidRPr="00FD4A75">
              <w:rPr>
                <w:b/>
                <w:szCs w:val="22"/>
              </w:rPr>
              <w:t>to reflect different</w:t>
            </w:r>
            <w:r w:rsidR="0083380D" w:rsidRPr="00FD4A75">
              <w:rPr>
                <w:szCs w:val="22"/>
              </w:rPr>
              <w:t xml:space="preserve"> </w:t>
            </w:r>
            <w:r w:rsidR="005C4431" w:rsidRPr="00FD4A75">
              <w:rPr>
                <w:szCs w:val="22"/>
              </w:rPr>
              <w:t>theme</w:t>
            </w:r>
            <w:r w:rsidR="00B92DB9" w:rsidRPr="00FD4A75">
              <w:rPr>
                <w:b/>
                <w:szCs w:val="22"/>
              </w:rPr>
              <w:t>s</w:t>
            </w:r>
            <w:r w:rsidR="005C4431" w:rsidRPr="00FD4A75">
              <w:rPr>
                <w:szCs w:val="22"/>
              </w:rPr>
              <w:t xml:space="preserve">. </w:t>
            </w:r>
          </w:p>
          <w:p w14:paraId="10521F89" w14:textId="4D0912B9" w:rsidR="005C4431" w:rsidRPr="00FD4A75" w:rsidRDefault="00D16E6D" w:rsidP="00747570">
            <w:pPr>
              <w:numPr>
                <w:ilvl w:val="0"/>
                <w:numId w:val="4"/>
              </w:numPr>
              <w:spacing w:after="120" w:line="240" w:lineRule="auto"/>
              <w:ind w:left="360"/>
              <w:rPr>
                <w:b/>
                <w:szCs w:val="22"/>
              </w:rPr>
            </w:pPr>
            <w:r w:rsidRPr="00FD4A75">
              <w:rPr>
                <w:b/>
                <w:szCs w:val="22"/>
              </w:rPr>
              <w:t>Design a clearly defined dramatic play center with sufficient space for play and organized, accessible storage so all students independently engage in the activities.</w:t>
            </w:r>
          </w:p>
        </w:tc>
      </w:tr>
      <w:tr w:rsidR="005C4431" w:rsidRPr="00FD4A75" w14:paraId="642EE13F" w14:textId="77777777" w:rsidTr="08A1FDE0">
        <w:trPr>
          <w:trHeight w:val="982"/>
        </w:trPr>
        <w:tc>
          <w:tcPr>
            <w:tcW w:w="3150" w:type="dxa"/>
          </w:tcPr>
          <w:p w14:paraId="6CC07E90" w14:textId="7A6018F1" w:rsidR="00B8685F" w:rsidRPr="001F7C38" w:rsidRDefault="3FD7953D" w:rsidP="0C689F04">
            <w:pPr>
              <w:rPr>
                <w:rFonts w:eastAsia="Verdana" w:cs="Verdana"/>
                <w:color w:val="000000" w:themeColor="text1"/>
                <w:szCs w:val="22"/>
              </w:rPr>
            </w:pPr>
            <w:r w:rsidRPr="00D16E6D">
              <w:rPr>
                <w:rFonts w:eastAsia="Verdana" w:cs="Verdana"/>
                <w:color w:val="000000" w:themeColor="text1"/>
                <w:szCs w:val="22"/>
                <w:lang w:val="en"/>
              </w:rPr>
              <w:t>[1.3.2]</w:t>
            </w:r>
            <w:r w:rsidRPr="001F7C38">
              <w:rPr>
                <w:rFonts w:eastAsia="Verdana" w:cs="Verdana"/>
                <w:b/>
                <w:bCs/>
                <w:color w:val="000000" w:themeColor="text1"/>
                <w:szCs w:val="22"/>
                <w:lang w:val="en"/>
              </w:rPr>
              <w:t xml:space="preserve"> PK.DA.2</w:t>
            </w:r>
          </w:p>
          <w:p w14:paraId="4B55B3E3" w14:textId="77777777" w:rsidR="00F53BC1" w:rsidRDefault="3FD7953D" w:rsidP="0C689F04">
            <w:pPr>
              <w:rPr>
                <w:rFonts w:eastAsia="Verdana" w:cs="Verdana"/>
                <w:color w:val="000000" w:themeColor="text1"/>
                <w:szCs w:val="22"/>
                <w:lang w:val="en"/>
              </w:rPr>
            </w:pPr>
            <w:r w:rsidRPr="001F7C38">
              <w:rPr>
                <w:rFonts w:eastAsia="Verdana" w:cs="Verdana"/>
                <w:color w:val="000000" w:themeColor="text1"/>
                <w:szCs w:val="22"/>
                <w:lang w:val="en"/>
              </w:rPr>
              <w:t xml:space="preserve">Use memory, imagination, creativity, and language </w:t>
            </w:r>
            <w:r w:rsidRPr="001F7C38">
              <w:rPr>
                <w:rFonts w:eastAsia="Verdana" w:cs="Verdana"/>
                <w:b/>
                <w:bCs/>
                <w:color w:val="000000" w:themeColor="text1"/>
                <w:szCs w:val="22"/>
                <w:lang w:val="en"/>
              </w:rPr>
              <w:t>(theme-related and new vocabulary)</w:t>
            </w:r>
            <w:r w:rsidRPr="001F7C38">
              <w:rPr>
                <w:rFonts w:eastAsia="Verdana" w:cs="Verdana"/>
                <w:color w:val="000000" w:themeColor="text1"/>
                <w:szCs w:val="22"/>
                <w:lang w:val="en"/>
              </w:rPr>
              <w:t xml:space="preserve"> to make up new roles and act them out. </w:t>
            </w:r>
          </w:p>
          <w:p w14:paraId="17CC3635" w14:textId="6C3A7B1F" w:rsidR="00B8685F" w:rsidRPr="00FD4A75" w:rsidRDefault="3FD7953D" w:rsidP="0C689F04">
            <w:pPr>
              <w:rPr>
                <w:szCs w:val="22"/>
              </w:rPr>
            </w:pPr>
            <w:r w:rsidRPr="00D16E6D">
              <w:rPr>
                <w:rFonts w:eastAsia="Verdana" w:cs="Verdana"/>
                <w:color w:val="000000" w:themeColor="text1"/>
                <w:szCs w:val="22"/>
                <w:lang w:val="en"/>
              </w:rPr>
              <w:t>[1.3.P.C.2]</w:t>
            </w:r>
          </w:p>
        </w:tc>
        <w:tc>
          <w:tcPr>
            <w:tcW w:w="10170" w:type="dxa"/>
          </w:tcPr>
          <w:p w14:paraId="2A27845D" w14:textId="1A006D8E" w:rsidR="005C4431" w:rsidRPr="00FD4A75" w:rsidRDefault="005C4431" w:rsidP="00747570">
            <w:pPr>
              <w:numPr>
                <w:ilvl w:val="0"/>
                <w:numId w:val="4"/>
              </w:numPr>
              <w:spacing w:after="120" w:line="240" w:lineRule="auto"/>
              <w:ind w:left="360"/>
              <w:rPr>
                <w:szCs w:val="22"/>
              </w:rPr>
            </w:pPr>
            <w:r w:rsidRPr="00FD4A75">
              <w:rPr>
                <w:szCs w:val="22"/>
              </w:rPr>
              <w:t xml:space="preserve">Expose </w:t>
            </w:r>
            <w:r w:rsidR="00D16E6D" w:rsidRPr="00FD4A75">
              <w:rPr>
                <w:szCs w:val="22"/>
              </w:rPr>
              <w:t>[</w:t>
            </w:r>
            <w:r w:rsidRPr="00FD4A75">
              <w:rPr>
                <w:szCs w:val="22"/>
              </w:rPr>
              <w:t>children</w:t>
            </w:r>
            <w:r w:rsidR="00D16E6D" w:rsidRPr="00FD4A75">
              <w:rPr>
                <w:szCs w:val="22"/>
              </w:rPr>
              <w:t xml:space="preserve">] </w:t>
            </w:r>
            <w:r w:rsidR="00D16E6D" w:rsidRPr="00FD4A75">
              <w:rPr>
                <w:b/>
                <w:szCs w:val="22"/>
              </w:rPr>
              <w:t>students</w:t>
            </w:r>
            <w:r w:rsidRPr="00FD4A75">
              <w:rPr>
                <w:szCs w:val="22"/>
              </w:rPr>
              <w:t xml:space="preserve"> to stories from multiple cultures </w:t>
            </w:r>
            <w:r w:rsidRPr="00FD4A75">
              <w:rPr>
                <w:b/>
                <w:szCs w:val="22"/>
              </w:rPr>
              <w:t>and varying abilities</w:t>
            </w:r>
            <w:r w:rsidRPr="00FD4A75">
              <w:rPr>
                <w:szCs w:val="22"/>
              </w:rPr>
              <w:t xml:space="preserve"> (e.g., at circle time, informally, during choice times) and provide props to</w:t>
            </w:r>
            <w:r w:rsidR="00B8685F" w:rsidRPr="00FD4A75">
              <w:rPr>
                <w:szCs w:val="22"/>
              </w:rPr>
              <w:t xml:space="preserve"> </w:t>
            </w:r>
            <w:r w:rsidRPr="00FD4A75">
              <w:rPr>
                <w:szCs w:val="22"/>
              </w:rPr>
              <w:t>represent diversity.</w:t>
            </w:r>
          </w:p>
          <w:p w14:paraId="10484BF3" w14:textId="6158CE96" w:rsidR="005C4431" w:rsidRPr="001F7C38" w:rsidRDefault="005C4431" w:rsidP="00747570">
            <w:pPr>
              <w:numPr>
                <w:ilvl w:val="0"/>
                <w:numId w:val="4"/>
              </w:numPr>
              <w:spacing w:after="120" w:line="240" w:lineRule="auto"/>
              <w:ind w:left="360"/>
              <w:rPr>
                <w:szCs w:val="22"/>
              </w:rPr>
            </w:pPr>
            <w:r w:rsidRPr="00FD4A75">
              <w:rPr>
                <w:szCs w:val="22"/>
              </w:rPr>
              <w:t xml:space="preserve">Connect dramatic play to curriculum themes, </w:t>
            </w:r>
            <w:r w:rsidRPr="00FD4A75">
              <w:rPr>
                <w:b/>
                <w:szCs w:val="22"/>
              </w:rPr>
              <w:t>multicultural connections, social emotional learning,</w:t>
            </w:r>
            <w:r w:rsidRPr="00FD4A75">
              <w:rPr>
                <w:color w:val="0000FF"/>
                <w:szCs w:val="22"/>
              </w:rPr>
              <w:t xml:space="preserve"> </w:t>
            </w:r>
            <w:r w:rsidRPr="00FD4A75">
              <w:rPr>
                <w:szCs w:val="22"/>
              </w:rPr>
              <w:t>content areas, and domains, and use stories and field trips to enrich play.</w:t>
            </w:r>
          </w:p>
        </w:tc>
      </w:tr>
      <w:tr w:rsidR="005C4431" w:rsidRPr="00FD4A75" w14:paraId="3A0A4512" w14:textId="77777777" w:rsidTr="08A1FDE0">
        <w:trPr>
          <w:trHeight w:val="982"/>
        </w:trPr>
        <w:tc>
          <w:tcPr>
            <w:tcW w:w="3150" w:type="dxa"/>
          </w:tcPr>
          <w:p w14:paraId="535753EB" w14:textId="368E9C2D" w:rsidR="00B8685F" w:rsidRPr="001F7C38" w:rsidRDefault="1F3DB582" w:rsidP="0C689F04">
            <w:pPr>
              <w:rPr>
                <w:rFonts w:eastAsia="Verdana" w:cs="Verdana"/>
                <w:color w:val="000000" w:themeColor="text1"/>
                <w:szCs w:val="22"/>
              </w:rPr>
            </w:pPr>
            <w:r w:rsidRPr="007031D9">
              <w:rPr>
                <w:rFonts w:eastAsia="Verdana" w:cs="Verdana"/>
                <w:color w:val="000000" w:themeColor="text1"/>
                <w:szCs w:val="22"/>
                <w:lang w:val="en"/>
              </w:rPr>
              <w:t>[1.3.3]</w:t>
            </w:r>
            <w:r w:rsidRPr="001F7C38">
              <w:rPr>
                <w:rFonts w:eastAsia="Verdana" w:cs="Verdana"/>
                <w:b/>
                <w:bCs/>
                <w:color w:val="000000" w:themeColor="text1"/>
                <w:szCs w:val="22"/>
                <w:lang w:val="en"/>
              </w:rPr>
              <w:t xml:space="preserve"> PK.DA.3</w:t>
            </w:r>
          </w:p>
          <w:p w14:paraId="17B81271" w14:textId="11C8BDEA" w:rsidR="00B8685F" w:rsidRPr="008E2A9A" w:rsidRDefault="1F3DB582" w:rsidP="0C689F04">
            <w:pPr>
              <w:rPr>
                <w:rFonts w:eastAsia="Verdana" w:cs="Verdana"/>
                <w:color w:val="000000" w:themeColor="text1"/>
                <w:szCs w:val="22"/>
              </w:rPr>
            </w:pPr>
            <w:r w:rsidRPr="001F7C38">
              <w:rPr>
                <w:rFonts w:eastAsia="Verdana" w:cs="Verdana"/>
                <w:color w:val="000000" w:themeColor="text1"/>
                <w:szCs w:val="22"/>
              </w:rPr>
              <w:t>Participate with others</w:t>
            </w:r>
            <w:r w:rsidR="00B357A5">
              <w:rPr>
                <w:rFonts w:eastAsia="Verdana" w:cs="Verdana"/>
                <w:color w:val="000000" w:themeColor="text1"/>
                <w:szCs w:val="22"/>
              </w:rPr>
              <w:t xml:space="preserve"> </w:t>
            </w:r>
            <w:r w:rsidRPr="001F7C38">
              <w:rPr>
                <w:rFonts w:eastAsia="Verdana" w:cs="Verdana"/>
                <w:color w:val="000000" w:themeColor="text1"/>
                <w:szCs w:val="22"/>
              </w:rPr>
              <w:t xml:space="preserve">in dramatic play, </w:t>
            </w:r>
            <w:r w:rsidR="008E2A9A">
              <w:rPr>
                <w:rFonts w:eastAsia="Verdana" w:cs="Verdana"/>
                <w:color w:val="000000" w:themeColor="text1"/>
                <w:szCs w:val="22"/>
              </w:rPr>
              <w:t xml:space="preserve">[negotiating] </w:t>
            </w:r>
            <w:r w:rsidRPr="0011420D">
              <w:rPr>
                <w:rFonts w:eastAsia="Verdana" w:cs="Verdana"/>
                <w:b/>
                <w:bCs/>
                <w:color w:val="000000" w:themeColor="text1"/>
                <w:szCs w:val="22"/>
              </w:rPr>
              <w:t>negotiate</w:t>
            </w:r>
            <w:r w:rsidR="00B357A5">
              <w:rPr>
                <w:rFonts w:eastAsia="Verdana" w:cs="Verdana"/>
                <w:color w:val="000000" w:themeColor="text1"/>
                <w:szCs w:val="22"/>
              </w:rPr>
              <w:t xml:space="preserve"> </w:t>
            </w:r>
            <w:r w:rsidRPr="001F7C38">
              <w:rPr>
                <w:rFonts w:eastAsia="Verdana" w:cs="Verdana"/>
                <w:color w:val="000000" w:themeColor="text1"/>
                <w:szCs w:val="22"/>
              </w:rPr>
              <w:t xml:space="preserve">roles and </w:t>
            </w:r>
            <w:r w:rsidR="008E2A9A">
              <w:rPr>
                <w:rFonts w:eastAsia="Verdana" w:cs="Verdana"/>
                <w:color w:val="000000" w:themeColor="text1"/>
                <w:szCs w:val="22"/>
              </w:rPr>
              <w:t xml:space="preserve">[setting] </w:t>
            </w:r>
            <w:r w:rsidRPr="0011420D">
              <w:rPr>
                <w:rFonts w:eastAsia="Verdana" w:cs="Verdana"/>
                <w:b/>
                <w:bCs/>
                <w:color w:val="000000" w:themeColor="text1"/>
                <w:szCs w:val="22"/>
              </w:rPr>
              <w:t>set</w:t>
            </w:r>
            <w:r w:rsidRPr="001F7C38">
              <w:rPr>
                <w:rFonts w:eastAsia="Verdana" w:cs="Verdana"/>
                <w:color w:val="000000" w:themeColor="text1"/>
                <w:szCs w:val="22"/>
              </w:rPr>
              <w:t xml:space="preserve"> up scenarios using costumes and props </w:t>
            </w:r>
            <w:r w:rsidRPr="001F7C38">
              <w:rPr>
                <w:rFonts w:eastAsia="Verdana" w:cs="Verdana"/>
                <w:b/>
                <w:bCs/>
                <w:color w:val="000000" w:themeColor="text1"/>
                <w:szCs w:val="22"/>
              </w:rPr>
              <w:t>from various cultures (ex. Sari, kimono, poncho, Dashiki, stethoscope, baby carriage, dolls of varying ethnicities, kitchen utensils, etc.)</w:t>
            </w:r>
            <w:r w:rsidR="008E2A9A">
              <w:rPr>
                <w:rFonts w:eastAsia="Verdana" w:cs="Verdana"/>
                <w:color w:val="000000" w:themeColor="text1"/>
                <w:szCs w:val="22"/>
              </w:rPr>
              <w:t>.</w:t>
            </w:r>
          </w:p>
          <w:p w14:paraId="6A5380C0" w14:textId="55BB5CCA" w:rsidR="00B8685F" w:rsidRPr="007031D9" w:rsidRDefault="1F3DB582" w:rsidP="0C689F04">
            <w:pPr>
              <w:rPr>
                <w:rFonts w:eastAsia="Verdana" w:cs="Verdana"/>
                <w:color w:val="000000" w:themeColor="text1"/>
                <w:szCs w:val="22"/>
              </w:rPr>
            </w:pPr>
            <w:r w:rsidRPr="007031D9">
              <w:rPr>
                <w:rFonts w:eastAsia="Verdana" w:cs="Verdana"/>
                <w:color w:val="000000" w:themeColor="text1"/>
                <w:szCs w:val="22"/>
                <w:lang w:val="en"/>
              </w:rPr>
              <w:t>[1.3.P.C.3]</w:t>
            </w:r>
          </w:p>
        </w:tc>
        <w:tc>
          <w:tcPr>
            <w:tcW w:w="10170" w:type="dxa"/>
          </w:tcPr>
          <w:p w14:paraId="708EB190" w14:textId="22EAEE11" w:rsidR="005C4431" w:rsidRPr="001F7C38" w:rsidRDefault="255EF555">
            <w:pPr>
              <w:pStyle w:val="ListParagraph"/>
              <w:numPr>
                <w:ilvl w:val="0"/>
                <w:numId w:val="26"/>
              </w:numPr>
              <w:spacing w:after="120" w:line="240" w:lineRule="auto"/>
              <w:rPr>
                <w:rFonts w:eastAsia="Verdana" w:cs="Verdana"/>
                <w:color w:val="000000" w:themeColor="text1"/>
                <w:szCs w:val="22"/>
              </w:rPr>
            </w:pPr>
            <w:r w:rsidRPr="001F7C38">
              <w:rPr>
                <w:rFonts w:eastAsia="Verdana" w:cs="Verdana"/>
                <w:color w:val="000000" w:themeColor="text1"/>
                <w:szCs w:val="22"/>
              </w:rPr>
              <w:t>Provide</w:t>
            </w:r>
            <w:r w:rsidR="00B357A5">
              <w:rPr>
                <w:rFonts w:eastAsia="Verdana" w:cs="Verdana"/>
                <w:color w:val="000000" w:themeColor="text1"/>
                <w:szCs w:val="22"/>
              </w:rPr>
              <w:t xml:space="preserve"> </w:t>
            </w:r>
            <w:r w:rsidRPr="001F7C38">
              <w:rPr>
                <w:rFonts w:eastAsia="Verdana" w:cs="Verdana"/>
                <w:color w:val="000000" w:themeColor="text1"/>
                <w:szCs w:val="22"/>
              </w:rPr>
              <w:t>a</w:t>
            </w:r>
            <w:r w:rsidR="00B357A5">
              <w:rPr>
                <w:rFonts w:eastAsia="Verdana" w:cs="Verdana"/>
                <w:color w:val="000000" w:themeColor="text1"/>
                <w:szCs w:val="22"/>
              </w:rPr>
              <w:t xml:space="preserve"> </w:t>
            </w:r>
            <w:r w:rsidRPr="001F7C38">
              <w:rPr>
                <w:rFonts w:eastAsia="Verdana" w:cs="Verdana"/>
                <w:color w:val="000000" w:themeColor="text1"/>
                <w:szCs w:val="22"/>
              </w:rPr>
              <w:t>variety</w:t>
            </w:r>
            <w:r w:rsidR="00B357A5">
              <w:rPr>
                <w:rFonts w:eastAsia="Verdana" w:cs="Verdana"/>
                <w:color w:val="000000" w:themeColor="text1"/>
                <w:szCs w:val="22"/>
              </w:rPr>
              <w:t xml:space="preserve"> </w:t>
            </w:r>
            <w:r w:rsidRPr="001F7C38">
              <w:rPr>
                <w:rFonts w:eastAsia="Verdana" w:cs="Verdana"/>
                <w:color w:val="000000" w:themeColor="text1"/>
                <w:szCs w:val="22"/>
              </w:rPr>
              <w:t>of</w:t>
            </w:r>
            <w:r w:rsidR="00B357A5">
              <w:rPr>
                <w:rFonts w:eastAsia="Verdana" w:cs="Verdana"/>
                <w:color w:val="000000" w:themeColor="text1"/>
                <w:szCs w:val="22"/>
              </w:rPr>
              <w:t xml:space="preserve"> </w:t>
            </w:r>
            <w:r w:rsidRPr="001F7C38">
              <w:rPr>
                <w:rFonts w:eastAsia="Verdana" w:cs="Verdana"/>
                <w:color w:val="000000" w:themeColor="text1"/>
                <w:szCs w:val="22"/>
              </w:rPr>
              <w:t>locations,</w:t>
            </w:r>
            <w:r w:rsidR="00534312">
              <w:rPr>
                <w:rFonts w:eastAsia="Verdana" w:cs="Verdana"/>
                <w:color w:val="000000" w:themeColor="text1"/>
                <w:szCs w:val="22"/>
              </w:rPr>
              <w:t xml:space="preserve"> </w:t>
            </w:r>
            <w:r w:rsidRPr="001F7C38">
              <w:rPr>
                <w:rFonts w:eastAsia="Verdana" w:cs="Verdana"/>
                <w:color w:val="000000" w:themeColor="text1"/>
                <w:szCs w:val="22"/>
              </w:rPr>
              <w:t>indoors</w:t>
            </w:r>
            <w:r w:rsidR="00B357A5">
              <w:rPr>
                <w:rFonts w:eastAsia="Verdana" w:cs="Verdana"/>
                <w:color w:val="000000" w:themeColor="text1"/>
                <w:szCs w:val="22"/>
              </w:rPr>
              <w:t xml:space="preserve"> </w:t>
            </w:r>
            <w:r w:rsidRPr="001F7C38">
              <w:rPr>
                <w:rFonts w:eastAsia="Verdana" w:cs="Verdana"/>
                <w:color w:val="000000" w:themeColor="text1"/>
                <w:szCs w:val="22"/>
              </w:rPr>
              <w:t>and outdoors, and times</w:t>
            </w:r>
            <w:r w:rsidR="00B357A5">
              <w:rPr>
                <w:rFonts w:eastAsia="Verdana" w:cs="Verdana"/>
                <w:color w:val="000000" w:themeColor="text1"/>
                <w:szCs w:val="22"/>
              </w:rPr>
              <w:t xml:space="preserve"> </w:t>
            </w:r>
            <w:r w:rsidRPr="001F7C38">
              <w:rPr>
                <w:rFonts w:eastAsia="Verdana" w:cs="Verdana"/>
                <w:color w:val="000000" w:themeColor="text1"/>
                <w:szCs w:val="22"/>
              </w:rPr>
              <w:t>throughout</w:t>
            </w:r>
            <w:r w:rsidR="00B357A5">
              <w:rPr>
                <w:rFonts w:eastAsia="Verdana" w:cs="Verdana"/>
                <w:color w:val="000000" w:themeColor="text1"/>
                <w:szCs w:val="22"/>
              </w:rPr>
              <w:t xml:space="preserve"> </w:t>
            </w:r>
            <w:r w:rsidRPr="001F7C38">
              <w:rPr>
                <w:rFonts w:eastAsia="Verdana" w:cs="Verdana"/>
                <w:color w:val="000000" w:themeColor="text1"/>
                <w:szCs w:val="22"/>
              </w:rPr>
              <w:t>the</w:t>
            </w:r>
            <w:r w:rsidR="00B357A5">
              <w:rPr>
                <w:rFonts w:eastAsia="Verdana" w:cs="Verdana"/>
                <w:color w:val="000000" w:themeColor="text1"/>
                <w:szCs w:val="22"/>
              </w:rPr>
              <w:t xml:space="preserve"> </w:t>
            </w:r>
            <w:r w:rsidRPr="001F7C38">
              <w:rPr>
                <w:rFonts w:eastAsia="Verdana" w:cs="Verdana"/>
                <w:color w:val="000000" w:themeColor="text1"/>
                <w:szCs w:val="22"/>
              </w:rPr>
              <w:t>day</w:t>
            </w:r>
            <w:r w:rsidR="00B357A5">
              <w:rPr>
                <w:rFonts w:eastAsia="Verdana" w:cs="Verdana"/>
                <w:color w:val="000000" w:themeColor="text1"/>
                <w:szCs w:val="22"/>
              </w:rPr>
              <w:t xml:space="preserve"> </w:t>
            </w:r>
            <w:r w:rsidRPr="001F7C38">
              <w:rPr>
                <w:rFonts w:eastAsia="Verdana" w:cs="Verdana"/>
                <w:color w:val="000000" w:themeColor="text1"/>
                <w:szCs w:val="22"/>
              </w:rPr>
              <w:t xml:space="preserve">for </w:t>
            </w:r>
            <w:r w:rsidR="00534312">
              <w:rPr>
                <w:rFonts w:eastAsia="Verdana" w:cs="Verdana"/>
                <w:color w:val="000000" w:themeColor="text1"/>
                <w:szCs w:val="22"/>
              </w:rPr>
              <w:t>[</w:t>
            </w:r>
            <w:r w:rsidRPr="001F7C38">
              <w:rPr>
                <w:rFonts w:eastAsia="Verdana" w:cs="Verdana"/>
                <w:color w:val="000000" w:themeColor="text1"/>
                <w:szCs w:val="22"/>
              </w:rPr>
              <w:t>children</w:t>
            </w:r>
            <w:r w:rsidR="00534312">
              <w:rPr>
                <w:rFonts w:eastAsia="Verdana" w:cs="Verdana"/>
                <w:color w:val="000000" w:themeColor="text1"/>
                <w:szCs w:val="22"/>
              </w:rPr>
              <w:t xml:space="preserve">] </w:t>
            </w:r>
            <w:r w:rsidR="00534312" w:rsidRPr="00A65627">
              <w:rPr>
                <w:rFonts w:eastAsia="Verdana" w:cs="Verdana"/>
                <w:b/>
                <w:bCs/>
                <w:color w:val="000000" w:themeColor="text1"/>
                <w:szCs w:val="22"/>
              </w:rPr>
              <w:t>students</w:t>
            </w:r>
            <w:r w:rsidR="00B357A5">
              <w:rPr>
                <w:rFonts w:eastAsia="Verdana" w:cs="Verdana"/>
                <w:color w:val="000000" w:themeColor="text1"/>
                <w:szCs w:val="22"/>
              </w:rPr>
              <w:t xml:space="preserve"> </w:t>
            </w:r>
            <w:r w:rsidRPr="001F7C38">
              <w:rPr>
                <w:rFonts w:eastAsia="Verdana" w:cs="Verdana"/>
                <w:color w:val="000000" w:themeColor="text1"/>
                <w:szCs w:val="22"/>
              </w:rPr>
              <w:t>to</w:t>
            </w:r>
            <w:r w:rsidR="00B357A5">
              <w:rPr>
                <w:rFonts w:eastAsia="Verdana" w:cs="Verdana"/>
                <w:color w:val="000000" w:themeColor="text1"/>
                <w:szCs w:val="22"/>
              </w:rPr>
              <w:t xml:space="preserve"> </w:t>
            </w:r>
            <w:r w:rsidRPr="001F7C38">
              <w:rPr>
                <w:rFonts w:eastAsia="Verdana" w:cs="Verdana"/>
                <w:color w:val="000000" w:themeColor="text1"/>
                <w:szCs w:val="22"/>
              </w:rPr>
              <w:t>engage in dramatic</w:t>
            </w:r>
            <w:r w:rsidR="00B357A5">
              <w:rPr>
                <w:rFonts w:eastAsia="Verdana" w:cs="Verdana"/>
                <w:color w:val="000000" w:themeColor="text1"/>
                <w:szCs w:val="22"/>
              </w:rPr>
              <w:t xml:space="preserve"> </w:t>
            </w:r>
            <w:r w:rsidRPr="001F7C38">
              <w:rPr>
                <w:rFonts w:eastAsia="Verdana" w:cs="Verdana"/>
                <w:color w:val="000000" w:themeColor="text1"/>
                <w:szCs w:val="22"/>
              </w:rPr>
              <w:t>play</w:t>
            </w:r>
            <w:r w:rsidR="00B357A5">
              <w:rPr>
                <w:rFonts w:eastAsia="Verdana" w:cs="Verdana"/>
                <w:color w:val="000000" w:themeColor="text1"/>
                <w:szCs w:val="22"/>
              </w:rPr>
              <w:t xml:space="preserve"> </w:t>
            </w:r>
            <w:r w:rsidRPr="001F7C38">
              <w:rPr>
                <w:rFonts w:eastAsia="Verdana" w:cs="Verdana"/>
                <w:color w:val="000000" w:themeColor="text1"/>
                <w:szCs w:val="22"/>
              </w:rPr>
              <w:t>and storytelling</w:t>
            </w:r>
            <w:r w:rsidR="00B357A5">
              <w:rPr>
                <w:rFonts w:eastAsia="Verdana" w:cs="Verdana"/>
                <w:color w:val="000000" w:themeColor="text1"/>
                <w:szCs w:val="22"/>
              </w:rPr>
              <w:t xml:space="preserve"> </w:t>
            </w:r>
            <w:r w:rsidRPr="001F7C38">
              <w:rPr>
                <w:rFonts w:eastAsia="Verdana" w:cs="Verdana"/>
                <w:color w:val="000000" w:themeColor="text1"/>
                <w:szCs w:val="22"/>
              </w:rPr>
              <w:t>in their</w:t>
            </w:r>
            <w:r w:rsidR="00B357A5">
              <w:rPr>
                <w:rFonts w:eastAsia="Verdana" w:cs="Verdana"/>
                <w:color w:val="000000" w:themeColor="text1"/>
                <w:szCs w:val="22"/>
              </w:rPr>
              <w:t xml:space="preserve"> </w:t>
            </w:r>
            <w:r w:rsidRPr="001F7C38">
              <w:rPr>
                <w:rFonts w:eastAsia="Verdana" w:cs="Verdana"/>
                <w:color w:val="000000" w:themeColor="text1"/>
                <w:szCs w:val="22"/>
              </w:rPr>
              <w:t>own</w:t>
            </w:r>
            <w:r w:rsidR="00B357A5">
              <w:rPr>
                <w:rFonts w:eastAsia="Verdana" w:cs="Verdana"/>
                <w:color w:val="000000" w:themeColor="text1"/>
                <w:szCs w:val="22"/>
              </w:rPr>
              <w:t xml:space="preserve"> </w:t>
            </w:r>
            <w:r w:rsidRPr="001F7C38">
              <w:rPr>
                <w:rFonts w:eastAsia="Verdana" w:cs="Verdana"/>
                <w:color w:val="000000" w:themeColor="text1"/>
                <w:szCs w:val="22"/>
              </w:rPr>
              <w:t>way</w:t>
            </w:r>
            <w:r w:rsidR="00B357A5">
              <w:rPr>
                <w:rFonts w:eastAsia="Verdana" w:cs="Verdana"/>
                <w:b/>
                <w:bCs/>
                <w:color w:val="000000" w:themeColor="text1"/>
                <w:szCs w:val="22"/>
              </w:rPr>
              <w:t xml:space="preserve"> </w:t>
            </w:r>
            <w:r w:rsidRPr="001F7C38">
              <w:rPr>
                <w:rFonts w:eastAsia="Verdana" w:cs="Verdana"/>
                <w:color w:val="000000" w:themeColor="text1"/>
                <w:szCs w:val="22"/>
              </w:rPr>
              <w:t>(e.g.,</w:t>
            </w:r>
            <w:r w:rsidR="00B357A5">
              <w:rPr>
                <w:rFonts w:eastAsia="Verdana" w:cs="Verdana"/>
                <w:color w:val="000000" w:themeColor="text1"/>
                <w:szCs w:val="22"/>
              </w:rPr>
              <w:t xml:space="preserve"> </w:t>
            </w:r>
            <w:r w:rsidRPr="001F7C38">
              <w:rPr>
                <w:rFonts w:eastAsia="Verdana" w:cs="Verdana"/>
                <w:color w:val="000000" w:themeColor="text1"/>
                <w:szCs w:val="22"/>
              </w:rPr>
              <w:t>reenact a story during</w:t>
            </w:r>
            <w:r w:rsidR="00B357A5">
              <w:rPr>
                <w:rFonts w:eastAsia="Verdana" w:cs="Verdana"/>
                <w:color w:val="000000" w:themeColor="text1"/>
                <w:szCs w:val="22"/>
              </w:rPr>
              <w:t xml:space="preserve"> </w:t>
            </w:r>
            <w:r w:rsidRPr="001F7C38">
              <w:rPr>
                <w:rFonts w:eastAsia="Verdana" w:cs="Verdana"/>
                <w:color w:val="000000" w:themeColor="text1"/>
                <w:szCs w:val="22"/>
              </w:rPr>
              <w:t>circle</w:t>
            </w:r>
            <w:r w:rsidR="00B357A5">
              <w:rPr>
                <w:rFonts w:eastAsia="Verdana" w:cs="Verdana"/>
                <w:color w:val="000000" w:themeColor="text1"/>
                <w:szCs w:val="22"/>
              </w:rPr>
              <w:t xml:space="preserve"> </w:t>
            </w:r>
            <w:r w:rsidRPr="001F7C38">
              <w:rPr>
                <w:rFonts w:eastAsia="Verdana" w:cs="Verdana"/>
                <w:color w:val="000000" w:themeColor="text1"/>
                <w:szCs w:val="22"/>
              </w:rPr>
              <w:t>time, in the</w:t>
            </w:r>
            <w:r w:rsidR="00B357A5">
              <w:rPr>
                <w:rFonts w:eastAsia="Verdana" w:cs="Verdana"/>
                <w:color w:val="000000" w:themeColor="text1"/>
                <w:szCs w:val="22"/>
              </w:rPr>
              <w:t xml:space="preserve"> </w:t>
            </w:r>
            <w:r w:rsidRPr="001F7C38">
              <w:rPr>
                <w:rFonts w:eastAsia="Verdana" w:cs="Verdana"/>
                <w:color w:val="000000" w:themeColor="text1"/>
                <w:szCs w:val="22"/>
              </w:rPr>
              <w:t>block area, or</w:t>
            </w:r>
            <w:r w:rsidR="00B357A5">
              <w:rPr>
                <w:rFonts w:eastAsia="Verdana" w:cs="Verdana"/>
                <w:color w:val="000000" w:themeColor="text1"/>
                <w:szCs w:val="22"/>
              </w:rPr>
              <w:t xml:space="preserve"> </w:t>
            </w:r>
            <w:r w:rsidRPr="001F7C38">
              <w:rPr>
                <w:rFonts w:eastAsia="Verdana" w:cs="Verdana"/>
                <w:color w:val="000000" w:themeColor="text1"/>
                <w:szCs w:val="22"/>
              </w:rPr>
              <w:t>during</w:t>
            </w:r>
            <w:r w:rsidR="00B357A5">
              <w:rPr>
                <w:rFonts w:eastAsia="Verdana" w:cs="Verdana"/>
                <w:color w:val="000000" w:themeColor="text1"/>
                <w:szCs w:val="22"/>
              </w:rPr>
              <w:t xml:space="preserve"> </w:t>
            </w:r>
            <w:r w:rsidRPr="001F7C38">
              <w:rPr>
                <w:rFonts w:eastAsia="Verdana" w:cs="Verdana"/>
                <w:color w:val="000000" w:themeColor="text1"/>
                <w:szCs w:val="22"/>
              </w:rPr>
              <w:t>outside</w:t>
            </w:r>
            <w:r w:rsidR="00B357A5">
              <w:rPr>
                <w:rFonts w:eastAsia="Verdana" w:cs="Verdana"/>
                <w:color w:val="000000" w:themeColor="text1"/>
                <w:szCs w:val="22"/>
              </w:rPr>
              <w:t xml:space="preserve"> </w:t>
            </w:r>
            <w:r w:rsidRPr="001F7C38">
              <w:rPr>
                <w:rFonts w:eastAsia="Verdana" w:cs="Verdana"/>
                <w:color w:val="000000" w:themeColor="text1"/>
                <w:szCs w:val="22"/>
              </w:rPr>
              <w:t>time).</w:t>
            </w:r>
          </w:p>
          <w:p w14:paraId="207F35C5" w14:textId="32EA9FCD" w:rsidR="005C4431" w:rsidRPr="0011420D" w:rsidRDefault="255EF555">
            <w:pPr>
              <w:pStyle w:val="ListParagraph"/>
              <w:numPr>
                <w:ilvl w:val="1"/>
                <w:numId w:val="26"/>
              </w:numPr>
              <w:spacing w:after="0" w:line="276" w:lineRule="auto"/>
              <w:ind w:left="708" w:hanging="270"/>
              <w:rPr>
                <w:color w:val="000000" w:themeColor="text1"/>
                <w:szCs w:val="22"/>
              </w:rPr>
            </w:pPr>
            <w:r w:rsidRPr="0011420D">
              <w:rPr>
                <w:rFonts w:eastAsia="Verdana" w:cs="Verdana"/>
                <w:color w:val="000000" w:themeColor="text1"/>
                <w:szCs w:val="22"/>
              </w:rPr>
              <w:t>Observe and encourage</w:t>
            </w:r>
            <w:r w:rsidR="00B357A5" w:rsidRPr="0011420D">
              <w:rPr>
                <w:rFonts w:eastAsia="Verdana" w:cs="Verdana"/>
                <w:color w:val="000000" w:themeColor="text1"/>
                <w:szCs w:val="22"/>
              </w:rPr>
              <w:t xml:space="preserve"> </w:t>
            </w:r>
            <w:r w:rsidRPr="0011420D">
              <w:rPr>
                <w:rFonts w:eastAsia="Verdana" w:cs="Verdana"/>
                <w:color w:val="000000" w:themeColor="text1"/>
                <w:szCs w:val="22"/>
              </w:rPr>
              <w:t>children’s</w:t>
            </w:r>
            <w:r w:rsidR="00B357A5" w:rsidRPr="0011420D">
              <w:rPr>
                <w:rFonts w:eastAsia="Verdana" w:cs="Verdana"/>
                <w:color w:val="000000" w:themeColor="text1"/>
                <w:szCs w:val="22"/>
              </w:rPr>
              <w:t xml:space="preserve"> </w:t>
            </w:r>
            <w:r w:rsidRPr="0011420D">
              <w:rPr>
                <w:rFonts w:eastAsia="Verdana" w:cs="Verdana"/>
                <w:color w:val="000000" w:themeColor="text1"/>
                <w:szCs w:val="22"/>
              </w:rPr>
              <w:t>approaches</w:t>
            </w:r>
            <w:r w:rsidR="00B357A5" w:rsidRPr="0011420D">
              <w:rPr>
                <w:rFonts w:eastAsia="Verdana" w:cs="Verdana"/>
                <w:color w:val="000000" w:themeColor="text1"/>
                <w:szCs w:val="22"/>
              </w:rPr>
              <w:t xml:space="preserve"> </w:t>
            </w:r>
            <w:r w:rsidRPr="0011420D">
              <w:rPr>
                <w:rFonts w:eastAsia="Verdana" w:cs="Verdana"/>
                <w:color w:val="000000" w:themeColor="text1"/>
                <w:szCs w:val="22"/>
              </w:rPr>
              <w:t>to engagement</w:t>
            </w:r>
            <w:r w:rsidR="00B357A5" w:rsidRPr="0011420D">
              <w:rPr>
                <w:rFonts w:eastAsia="Verdana" w:cs="Verdana"/>
                <w:color w:val="000000" w:themeColor="text1"/>
                <w:szCs w:val="22"/>
              </w:rPr>
              <w:t xml:space="preserve"> </w:t>
            </w:r>
            <w:r w:rsidRPr="0011420D">
              <w:rPr>
                <w:rFonts w:eastAsia="Verdana" w:cs="Verdana"/>
                <w:color w:val="000000" w:themeColor="text1"/>
                <w:szCs w:val="22"/>
              </w:rPr>
              <w:t>in dramatic</w:t>
            </w:r>
            <w:r w:rsidR="00B357A5" w:rsidRPr="0011420D">
              <w:rPr>
                <w:rFonts w:eastAsia="Verdana" w:cs="Verdana"/>
                <w:color w:val="000000" w:themeColor="text1"/>
                <w:szCs w:val="22"/>
              </w:rPr>
              <w:t xml:space="preserve"> </w:t>
            </w:r>
            <w:r w:rsidRPr="0011420D">
              <w:rPr>
                <w:rFonts w:eastAsia="Verdana" w:cs="Verdana"/>
                <w:color w:val="000000" w:themeColor="text1"/>
                <w:szCs w:val="22"/>
              </w:rPr>
              <w:t>play.</w:t>
            </w:r>
          </w:p>
        </w:tc>
      </w:tr>
      <w:tr w:rsidR="005C4431" w:rsidRPr="00FD4A75" w14:paraId="03BD4F09" w14:textId="77777777" w:rsidTr="08A1FDE0">
        <w:trPr>
          <w:trHeight w:val="982"/>
        </w:trPr>
        <w:tc>
          <w:tcPr>
            <w:tcW w:w="3150" w:type="dxa"/>
          </w:tcPr>
          <w:p w14:paraId="43FB332F" w14:textId="6E8EC6BD" w:rsidR="55A5D1E8" w:rsidRPr="001F7C38" w:rsidRDefault="55A5D1E8" w:rsidP="0C689F04">
            <w:pPr>
              <w:rPr>
                <w:rFonts w:eastAsia="Verdana" w:cs="Verdana"/>
                <w:color w:val="000000" w:themeColor="text1"/>
                <w:szCs w:val="22"/>
              </w:rPr>
            </w:pPr>
            <w:r w:rsidRPr="00550A56">
              <w:rPr>
                <w:rFonts w:eastAsia="Verdana" w:cs="Verdana"/>
                <w:color w:val="000000" w:themeColor="text1"/>
                <w:szCs w:val="22"/>
                <w:lang w:val="en"/>
              </w:rPr>
              <w:t>[1.3.4]</w:t>
            </w:r>
            <w:r w:rsidRPr="001F7C38">
              <w:rPr>
                <w:rFonts w:eastAsia="Verdana" w:cs="Verdana"/>
                <w:b/>
                <w:bCs/>
                <w:color w:val="000000" w:themeColor="text1"/>
                <w:szCs w:val="22"/>
                <w:lang w:val="en"/>
              </w:rPr>
              <w:t xml:space="preserve"> PK.DA.4</w:t>
            </w:r>
          </w:p>
          <w:p w14:paraId="7DBFBCFD" w14:textId="52C68D7D" w:rsidR="55A5D1E8" w:rsidRPr="001F7C38" w:rsidRDefault="55A5D1E8" w:rsidP="0C689F04">
            <w:pPr>
              <w:widowControl w:val="0"/>
              <w:spacing w:line="240" w:lineRule="auto"/>
              <w:rPr>
                <w:rFonts w:eastAsia="Verdana" w:cs="Verdana"/>
                <w:color w:val="000000" w:themeColor="text1"/>
                <w:szCs w:val="22"/>
              </w:rPr>
            </w:pPr>
            <w:r w:rsidRPr="001F7C38">
              <w:rPr>
                <w:rFonts w:eastAsia="Verdana" w:cs="Verdana"/>
                <w:color w:val="000000" w:themeColor="text1"/>
                <w:szCs w:val="22"/>
                <w:lang w:val="en"/>
              </w:rPr>
              <w:t xml:space="preserve">Differentiate between fantasy/pretend play and real events. </w:t>
            </w:r>
          </w:p>
          <w:p w14:paraId="5E2BDF32" w14:textId="6AF1A8C0" w:rsidR="005C4431" w:rsidRPr="00FD4A75" w:rsidRDefault="55A5D1E8" w:rsidP="00F369EA">
            <w:pPr>
              <w:widowControl w:val="0"/>
              <w:spacing w:after="0" w:line="240" w:lineRule="auto"/>
              <w:rPr>
                <w:b/>
                <w:color w:val="000000" w:themeColor="text1"/>
                <w:szCs w:val="22"/>
              </w:rPr>
            </w:pPr>
            <w:r w:rsidRPr="00550A56">
              <w:rPr>
                <w:rFonts w:eastAsia="Verdana" w:cs="Verdana"/>
                <w:color w:val="000000" w:themeColor="text1"/>
                <w:szCs w:val="22"/>
                <w:lang w:val="en"/>
              </w:rPr>
              <w:t>[1.3.P.C.4]</w:t>
            </w:r>
          </w:p>
        </w:tc>
        <w:tc>
          <w:tcPr>
            <w:tcW w:w="10170" w:type="dxa"/>
          </w:tcPr>
          <w:p w14:paraId="3C3E0B4B" w14:textId="60DB72E8" w:rsidR="005A0070" w:rsidRPr="001F7C38" w:rsidRDefault="4FAE8A4E">
            <w:pPr>
              <w:pStyle w:val="ListParagraph"/>
              <w:widowControl w:val="0"/>
              <w:numPr>
                <w:ilvl w:val="0"/>
                <w:numId w:val="27"/>
              </w:numPr>
              <w:spacing w:after="120" w:line="240" w:lineRule="auto"/>
              <w:rPr>
                <w:rFonts w:eastAsia="Verdana" w:cs="Verdana"/>
                <w:color w:val="000000" w:themeColor="text1"/>
                <w:szCs w:val="22"/>
              </w:rPr>
            </w:pPr>
            <w:r w:rsidRPr="001F7C38">
              <w:rPr>
                <w:rFonts w:eastAsia="Verdana" w:cs="Verdana"/>
                <w:color w:val="000000" w:themeColor="text1"/>
                <w:szCs w:val="22"/>
                <w:lang w:val="en"/>
              </w:rPr>
              <w:t>Schedule daily dramatic play experiences during free play and group activities.</w:t>
            </w:r>
          </w:p>
          <w:p w14:paraId="30A18BC7" w14:textId="5DD42172" w:rsidR="00B815E5" w:rsidRPr="00B815E5" w:rsidRDefault="00EC2BB3">
            <w:pPr>
              <w:pStyle w:val="ListParagraph"/>
              <w:numPr>
                <w:ilvl w:val="0"/>
                <w:numId w:val="27"/>
              </w:numPr>
              <w:rPr>
                <w:rFonts w:eastAsia="Verdana" w:cs="Verdana"/>
                <w:b/>
                <w:bCs/>
                <w:color w:val="000000" w:themeColor="text1"/>
                <w:szCs w:val="22"/>
                <w:lang w:val="en"/>
              </w:rPr>
            </w:pPr>
            <w:r>
              <w:rPr>
                <w:rFonts w:eastAsia="Verdana" w:cs="Verdana"/>
                <w:b/>
                <w:bCs/>
                <w:color w:val="000000" w:themeColor="text1"/>
                <w:szCs w:val="22"/>
                <w:lang w:val="en"/>
              </w:rPr>
              <w:t xml:space="preserve">Give </w:t>
            </w:r>
            <w:r w:rsidR="00B815E5" w:rsidRPr="00B815E5">
              <w:rPr>
                <w:rFonts w:eastAsia="Verdana" w:cs="Verdana"/>
                <w:b/>
                <w:bCs/>
                <w:color w:val="000000" w:themeColor="text1"/>
                <w:szCs w:val="22"/>
                <w:lang w:val="en"/>
              </w:rPr>
              <w:t>students</w:t>
            </w:r>
            <w:r w:rsidR="00073D0C">
              <w:rPr>
                <w:rFonts w:eastAsia="Verdana" w:cs="Verdana"/>
                <w:b/>
                <w:bCs/>
                <w:color w:val="000000" w:themeColor="text1"/>
                <w:szCs w:val="22"/>
                <w:lang w:val="en"/>
              </w:rPr>
              <w:t xml:space="preserve"> </w:t>
            </w:r>
            <w:r w:rsidR="00B815E5" w:rsidRPr="00B815E5">
              <w:rPr>
                <w:rFonts w:eastAsia="Verdana" w:cs="Verdana"/>
                <w:b/>
                <w:bCs/>
                <w:color w:val="000000" w:themeColor="text1"/>
                <w:szCs w:val="22"/>
                <w:lang w:val="en"/>
              </w:rPr>
              <w:t>the opportunity to act out stories from familiar books.</w:t>
            </w:r>
          </w:p>
          <w:p w14:paraId="541E741A" w14:textId="6DA0C2AF" w:rsidR="005A0070" w:rsidRPr="001F7C38" w:rsidRDefault="005A0070" w:rsidP="0C689F04">
            <w:pPr>
              <w:widowControl w:val="0"/>
              <w:spacing w:after="0" w:line="240" w:lineRule="auto"/>
              <w:ind w:left="720"/>
              <w:rPr>
                <w:rFonts w:eastAsia="Verdana" w:cs="Verdana"/>
                <w:color w:val="000000" w:themeColor="text1"/>
                <w:szCs w:val="22"/>
              </w:rPr>
            </w:pPr>
          </w:p>
        </w:tc>
      </w:tr>
      <w:tr w:rsidR="005C4431" w:rsidRPr="00FD4A75" w14:paraId="01863CBB" w14:textId="77777777" w:rsidTr="08A1FDE0">
        <w:trPr>
          <w:trHeight w:val="2465"/>
        </w:trPr>
        <w:tc>
          <w:tcPr>
            <w:tcW w:w="3150" w:type="dxa"/>
          </w:tcPr>
          <w:p w14:paraId="13FEB503" w14:textId="054BB0A9" w:rsidR="005C4431" w:rsidRDefault="405DD159" w:rsidP="0C689F04">
            <w:pPr>
              <w:widowControl w:val="0"/>
              <w:spacing w:after="0" w:line="240" w:lineRule="auto"/>
              <w:rPr>
                <w:rFonts w:eastAsia="Verdana" w:cs="Verdana"/>
                <w:b/>
                <w:bCs/>
                <w:color w:val="000000" w:themeColor="text1"/>
                <w:szCs w:val="22"/>
                <w:lang w:val="en"/>
              </w:rPr>
            </w:pPr>
            <w:r w:rsidRPr="00B815E5">
              <w:rPr>
                <w:rFonts w:eastAsia="Verdana" w:cs="Verdana"/>
                <w:color w:val="000000" w:themeColor="text1"/>
                <w:szCs w:val="22"/>
                <w:lang w:val="en"/>
              </w:rPr>
              <w:t>[1.3.5]</w:t>
            </w:r>
            <w:r w:rsidRPr="001F7C38">
              <w:rPr>
                <w:rFonts w:eastAsia="Verdana" w:cs="Verdana"/>
                <w:b/>
                <w:bCs/>
                <w:color w:val="000000" w:themeColor="text1"/>
                <w:szCs w:val="22"/>
                <w:lang w:val="en"/>
              </w:rPr>
              <w:t xml:space="preserve"> PK.DA.5</w:t>
            </w:r>
          </w:p>
          <w:p w14:paraId="65E7943C" w14:textId="77777777" w:rsidR="00C84866" w:rsidRPr="001F7C38" w:rsidRDefault="00C84866" w:rsidP="0C689F04">
            <w:pPr>
              <w:widowControl w:val="0"/>
              <w:spacing w:after="0" w:line="240" w:lineRule="auto"/>
              <w:rPr>
                <w:rFonts w:eastAsia="Verdana" w:cs="Verdana"/>
                <w:color w:val="000000" w:themeColor="text1"/>
                <w:szCs w:val="22"/>
              </w:rPr>
            </w:pPr>
          </w:p>
          <w:p w14:paraId="1B0030C6" w14:textId="17401204" w:rsidR="005C4431" w:rsidRDefault="405DD159" w:rsidP="0C689F04">
            <w:pPr>
              <w:widowControl w:val="0"/>
              <w:spacing w:after="0" w:line="240" w:lineRule="auto"/>
              <w:rPr>
                <w:rFonts w:eastAsia="Verdana" w:cs="Verdana"/>
                <w:color w:val="000000" w:themeColor="text1"/>
                <w:szCs w:val="22"/>
              </w:rPr>
            </w:pPr>
            <w:r w:rsidRPr="001F7C38">
              <w:rPr>
                <w:rFonts w:eastAsia="Verdana" w:cs="Verdana"/>
                <w:color w:val="000000" w:themeColor="text1"/>
                <w:szCs w:val="22"/>
              </w:rPr>
              <w:t>Sustain and extend play during dramatic play interactions (i.e., anticipate what will happen next).</w:t>
            </w:r>
          </w:p>
          <w:p w14:paraId="23B88C6A" w14:textId="77777777" w:rsidR="00C84866" w:rsidRPr="001F7C38" w:rsidRDefault="00C84866" w:rsidP="0C689F04">
            <w:pPr>
              <w:widowControl w:val="0"/>
              <w:spacing w:after="0" w:line="240" w:lineRule="auto"/>
              <w:rPr>
                <w:rFonts w:eastAsia="Verdana" w:cs="Verdana"/>
                <w:color w:val="000000" w:themeColor="text1"/>
                <w:szCs w:val="22"/>
              </w:rPr>
            </w:pPr>
          </w:p>
          <w:p w14:paraId="28D3D621" w14:textId="76C64048" w:rsidR="005C4431" w:rsidRPr="00FD4A75" w:rsidRDefault="405DD159" w:rsidP="00DC0459">
            <w:pPr>
              <w:widowControl w:val="0"/>
              <w:spacing w:line="240" w:lineRule="auto"/>
              <w:rPr>
                <w:color w:val="000000" w:themeColor="text1"/>
                <w:szCs w:val="22"/>
              </w:rPr>
            </w:pPr>
            <w:r w:rsidRPr="00B815E5">
              <w:rPr>
                <w:rFonts w:eastAsia="Verdana" w:cs="Verdana"/>
                <w:color w:val="000000" w:themeColor="text1"/>
                <w:szCs w:val="22"/>
                <w:lang w:val="en"/>
              </w:rPr>
              <w:t>[1.3.P.C.5]</w:t>
            </w:r>
          </w:p>
        </w:tc>
        <w:tc>
          <w:tcPr>
            <w:tcW w:w="10170" w:type="dxa"/>
          </w:tcPr>
          <w:p w14:paraId="2F83C387" w14:textId="595E690C" w:rsidR="00C17279" w:rsidRPr="001F7C38" w:rsidRDefault="28B1EB8A">
            <w:pPr>
              <w:pStyle w:val="ListParagraph"/>
              <w:numPr>
                <w:ilvl w:val="0"/>
                <w:numId w:val="28"/>
              </w:numPr>
              <w:spacing w:after="120" w:line="240" w:lineRule="auto"/>
              <w:rPr>
                <w:rFonts w:eastAsia="Verdana" w:cs="Verdana"/>
                <w:color w:val="000000" w:themeColor="text1"/>
                <w:szCs w:val="22"/>
              </w:rPr>
            </w:pPr>
            <w:r w:rsidRPr="001F7C38">
              <w:rPr>
                <w:rFonts w:eastAsia="Verdana" w:cs="Verdana"/>
                <w:color w:val="000000" w:themeColor="text1"/>
                <w:szCs w:val="22"/>
                <w:lang w:val="en"/>
              </w:rPr>
              <w:t xml:space="preserve">Encourage </w:t>
            </w:r>
            <w:r w:rsidR="0007212C">
              <w:rPr>
                <w:rFonts w:eastAsia="Verdana" w:cs="Verdana"/>
                <w:color w:val="000000" w:themeColor="text1"/>
                <w:szCs w:val="22"/>
                <w:lang w:val="en"/>
              </w:rPr>
              <w:t>[</w:t>
            </w:r>
            <w:r w:rsidRPr="001F7C38">
              <w:rPr>
                <w:rFonts w:eastAsia="Verdana" w:cs="Verdana"/>
                <w:color w:val="000000" w:themeColor="text1"/>
                <w:szCs w:val="22"/>
                <w:lang w:val="en"/>
              </w:rPr>
              <w:t>children</w:t>
            </w:r>
            <w:r w:rsidR="0007212C">
              <w:rPr>
                <w:rFonts w:eastAsia="Verdana" w:cs="Verdana"/>
                <w:color w:val="000000" w:themeColor="text1"/>
                <w:szCs w:val="22"/>
                <w:lang w:val="en"/>
              </w:rPr>
              <w:t xml:space="preserve">] </w:t>
            </w:r>
            <w:r w:rsidR="0007212C" w:rsidRPr="005A70E2">
              <w:rPr>
                <w:rFonts w:eastAsia="Verdana" w:cs="Verdana"/>
                <w:b/>
                <w:bCs/>
                <w:color w:val="000000" w:themeColor="text1"/>
                <w:szCs w:val="22"/>
                <w:lang w:val="en"/>
              </w:rPr>
              <w:t>students</w:t>
            </w:r>
            <w:r w:rsidRPr="001F7C38">
              <w:rPr>
                <w:rFonts w:eastAsia="Verdana" w:cs="Verdana"/>
                <w:color w:val="000000" w:themeColor="text1"/>
                <w:szCs w:val="22"/>
                <w:lang w:val="en"/>
              </w:rPr>
              <w:t xml:space="preserve"> to sustain and extend play by providing ideas for more complex roles (e.g., scaffold children’s ideas about playing ‘restaurant’ by suggesting that everyone in the restaurant has an important job to do).</w:t>
            </w:r>
          </w:p>
          <w:p w14:paraId="61CA7E96" w14:textId="02AC729A" w:rsidR="00C17279" w:rsidRPr="00FD4A75" w:rsidRDefault="28B1EB8A">
            <w:pPr>
              <w:pStyle w:val="ListParagraph"/>
              <w:numPr>
                <w:ilvl w:val="0"/>
                <w:numId w:val="28"/>
              </w:numPr>
              <w:spacing w:after="120" w:line="240" w:lineRule="auto"/>
              <w:rPr>
                <w:b/>
                <w:color w:val="000000" w:themeColor="text1"/>
                <w:szCs w:val="22"/>
              </w:rPr>
            </w:pPr>
            <w:r w:rsidRPr="008E1BBF">
              <w:rPr>
                <w:rFonts w:eastAsia="Verdana" w:cs="Verdana"/>
                <w:b/>
                <w:bCs/>
                <w:color w:val="000000" w:themeColor="text1"/>
                <w:szCs w:val="22"/>
              </w:rPr>
              <w:t xml:space="preserve">Remind </w:t>
            </w:r>
            <w:r w:rsidR="00D20635" w:rsidRPr="008E1BBF">
              <w:rPr>
                <w:rFonts w:eastAsia="Verdana" w:cs="Verdana"/>
                <w:b/>
                <w:bCs/>
                <w:color w:val="000000" w:themeColor="text1"/>
                <w:szCs w:val="22"/>
              </w:rPr>
              <w:t>students</w:t>
            </w:r>
            <w:r w:rsidRPr="008E1BBF">
              <w:rPr>
                <w:rFonts w:eastAsia="Verdana" w:cs="Verdana"/>
                <w:b/>
                <w:bCs/>
                <w:color w:val="000000" w:themeColor="text1"/>
                <w:szCs w:val="22"/>
              </w:rPr>
              <w:t xml:space="preserve"> of a role or scenario that they previously played and encourage them to continue the story.</w:t>
            </w:r>
          </w:p>
        </w:tc>
      </w:tr>
      <w:tr w:rsidR="005C4431" w:rsidRPr="00FD4A75" w14:paraId="621F1395" w14:textId="77777777" w:rsidTr="08A1FDE0">
        <w:trPr>
          <w:trHeight w:val="982"/>
        </w:trPr>
        <w:tc>
          <w:tcPr>
            <w:tcW w:w="3150" w:type="dxa"/>
          </w:tcPr>
          <w:p w14:paraId="402A74A6" w14:textId="17394F17" w:rsidR="00420B2F" w:rsidRPr="001F7C38" w:rsidRDefault="28B1EB8A" w:rsidP="0C689F04">
            <w:pPr>
              <w:rPr>
                <w:rFonts w:eastAsia="Verdana" w:cs="Verdana"/>
                <w:color w:val="000000" w:themeColor="text1"/>
                <w:szCs w:val="22"/>
              </w:rPr>
            </w:pPr>
            <w:r w:rsidRPr="00D20635">
              <w:rPr>
                <w:rFonts w:eastAsia="Verdana" w:cs="Verdana"/>
                <w:color w:val="000000" w:themeColor="text1"/>
                <w:szCs w:val="22"/>
              </w:rPr>
              <w:t>[1.3.6]</w:t>
            </w:r>
            <w:r w:rsidR="008E1BBF">
              <w:rPr>
                <w:rFonts w:eastAsia="Verdana" w:cs="Verdana"/>
                <w:color w:val="000000" w:themeColor="text1"/>
                <w:szCs w:val="22"/>
              </w:rPr>
              <w:t xml:space="preserve"> </w:t>
            </w:r>
            <w:r w:rsidRPr="001F7C38">
              <w:rPr>
                <w:rFonts w:eastAsia="Verdana" w:cs="Verdana"/>
                <w:b/>
                <w:bCs/>
                <w:color w:val="000000" w:themeColor="text1"/>
                <w:szCs w:val="22"/>
              </w:rPr>
              <w:t>PK.DA.6</w:t>
            </w:r>
          </w:p>
          <w:p w14:paraId="799F87D9" w14:textId="5FA16332" w:rsidR="00420B2F" w:rsidRPr="001F7C38" w:rsidRDefault="28B1EB8A" w:rsidP="0C689F04">
            <w:pPr>
              <w:rPr>
                <w:rFonts w:eastAsia="Verdana" w:cs="Verdana"/>
                <w:color w:val="000000" w:themeColor="text1"/>
                <w:szCs w:val="22"/>
              </w:rPr>
            </w:pPr>
            <w:r w:rsidRPr="001F7C38">
              <w:rPr>
                <w:rFonts w:eastAsia="Verdana" w:cs="Verdana"/>
                <w:color w:val="000000" w:themeColor="text1"/>
                <w:szCs w:val="22"/>
              </w:rPr>
              <w:t>Participate in and listen to stories and dramatic performances from a variety of cultures and times.</w:t>
            </w:r>
          </w:p>
          <w:p w14:paraId="1664EF6E" w14:textId="1A443B9F" w:rsidR="00420B2F" w:rsidRPr="00D20635" w:rsidRDefault="28B1EB8A" w:rsidP="0C689F04">
            <w:pPr>
              <w:rPr>
                <w:rFonts w:eastAsia="Verdana" w:cs="Verdana"/>
                <w:color w:val="000000" w:themeColor="text1"/>
                <w:szCs w:val="22"/>
              </w:rPr>
            </w:pPr>
            <w:r w:rsidRPr="00D20635">
              <w:rPr>
                <w:rFonts w:eastAsia="Verdana" w:cs="Verdana"/>
                <w:color w:val="000000" w:themeColor="text1"/>
                <w:szCs w:val="22"/>
                <w:lang w:val="en"/>
              </w:rPr>
              <w:t>[1.3.P.C.6]</w:t>
            </w:r>
          </w:p>
        </w:tc>
        <w:tc>
          <w:tcPr>
            <w:tcW w:w="10170" w:type="dxa"/>
          </w:tcPr>
          <w:p w14:paraId="5C3919AF" w14:textId="3A9E2E9B" w:rsidR="005C4431" w:rsidRPr="001F7C38" w:rsidRDefault="5CAA995D">
            <w:pPr>
              <w:pStyle w:val="ListParagraph"/>
              <w:numPr>
                <w:ilvl w:val="0"/>
                <w:numId w:val="29"/>
              </w:numPr>
              <w:spacing w:after="120" w:line="240" w:lineRule="auto"/>
              <w:rPr>
                <w:rFonts w:eastAsia="Verdana" w:cs="Verdana"/>
                <w:color w:val="000000" w:themeColor="text1"/>
                <w:szCs w:val="22"/>
              </w:rPr>
            </w:pPr>
            <w:r w:rsidRPr="001F7C38">
              <w:rPr>
                <w:rFonts w:eastAsia="Verdana" w:cs="Verdana"/>
                <w:color w:val="000000" w:themeColor="text1"/>
                <w:szCs w:val="22"/>
              </w:rPr>
              <w:t xml:space="preserve">Provide opportunities for </w:t>
            </w:r>
            <w:r w:rsidR="008E6EDB">
              <w:rPr>
                <w:rFonts w:eastAsia="Verdana" w:cs="Verdana"/>
                <w:color w:val="000000" w:themeColor="text1"/>
                <w:szCs w:val="22"/>
              </w:rPr>
              <w:t>[</w:t>
            </w:r>
            <w:r w:rsidRPr="001F7C38">
              <w:rPr>
                <w:rFonts w:eastAsia="Verdana" w:cs="Verdana"/>
                <w:color w:val="000000" w:themeColor="text1"/>
                <w:szCs w:val="22"/>
              </w:rPr>
              <w:t>children</w:t>
            </w:r>
            <w:r w:rsidR="008E6EDB">
              <w:rPr>
                <w:rFonts w:eastAsia="Verdana" w:cs="Verdana"/>
                <w:color w:val="000000" w:themeColor="text1"/>
                <w:szCs w:val="22"/>
              </w:rPr>
              <w:t>]</w:t>
            </w:r>
            <w:r w:rsidR="008E1BBF">
              <w:rPr>
                <w:rFonts w:eastAsia="Verdana" w:cs="Verdana"/>
                <w:color w:val="000000" w:themeColor="text1"/>
                <w:szCs w:val="22"/>
              </w:rPr>
              <w:t xml:space="preserve"> </w:t>
            </w:r>
            <w:r w:rsidR="008E6EDB" w:rsidRPr="008E6EDB">
              <w:rPr>
                <w:rFonts w:eastAsia="Verdana" w:cs="Verdana"/>
                <w:b/>
                <w:bCs/>
                <w:color w:val="000000" w:themeColor="text1"/>
                <w:szCs w:val="22"/>
              </w:rPr>
              <w:t>students</w:t>
            </w:r>
            <w:r w:rsidRPr="001F7C38">
              <w:rPr>
                <w:rFonts w:eastAsia="Verdana" w:cs="Verdana"/>
                <w:color w:val="000000" w:themeColor="text1"/>
                <w:szCs w:val="22"/>
              </w:rPr>
              <w:t xml:space="preserve"> to experience </w:t>
            </w:r>
            <w:r w:rsidRPr="001F7C38">
              <w:rPr>
                <w:rFonts w:eastAsia="Verdana" w:cs="Verdana"/>
                <w:b/>
                <w:bCs/>
                <w:color w:val="000000" w:themeColor="text1"/>
                <w:szCs w:val="22"/>
              </w:rPr>
              <w:t>cultural, social and diversity awareness,</w:t>
            </w:r>
            <w:r w:rsidR="00B357A5">
              <w:rPr>
                <w:rFonts w:eastAsia="Verdana" w:cs="Verdana"/>
                <w:b/>
                <w:bCs/>
                <w:color w:val="000000" w:themeColor="text1"/>
                <w:szCs w:val="22"/>
              </w:rPr>
              <w:t xml:space="preserve"> </w:t>
            </w:r>
            <w:r w:rsidRPr="001F7C38">
              <w:rPr>
                <w:rFonts w:eastAsia="Verdana" w:cs="Verdana"/>
                <w:b/>
                <w:bCs/>
                <w:color w:val="000000" w:themeColor="text1"/>
                <w:szCs w:val="22"/>
              </w:rPr>
              <w:t>through</w:t>
            </w:r>
            <w:r w:rsidRPr="001F7C38">
              <w:rPr>
                <w:rFonts w:eastAsia="Verdana" w:cs="Verdana"/>
                <w:color w:val="000000" w:themeColor="text1"/>
                <w:szCs w:val="22"/>
              </w:rPr>
              <w:t xml:space="preserve"> storytelling and/or performances (e.g</w:t>
            </w:r>
            <w:r w:rsidRPr="00FC3AF2">
              <w:rPr>
                <w:rFonts w:eastAsia="Verdana" w:cs="Verdana"/>
                <w:color w:val="000000" w:themeColor="text1"/>
                <w:szCs w:val="22"/>
              </w:rPr>
              <w:t xml:space="preserve">., </w:t>
            </w:r>
            <w:r w:rsidRPr="00CE6C84">
              <w:rPr>
                <w:rFonts w:eastAsia="Verdana" w:cs="Verdana"/>
                <w:color w:val="000000" w:themeColor="text1"/>
                <w:szCs w:val="22"/>
              </w:rPr>
              <w:t>by</w:t>
            </w:r>
            <w:r w:rsidRPr="001F7C38">
              <w:rPr>
                <w:rFonts w:eastAsia="Verdana" w:cs="Verdana"/>
                <w:b/>
                <w:bCs/>
                <w:color w:val="000000" w:themeColor="text1"/>
                <w:szCs w:val="22"/>
              </w:rPr>
              <w:t xml:space="preserve"> incorporating</w:t>
            </w:r>
            <w:r w:rsidRPr="001F7C38">
              <w:rPr>
                <w:rFonts w:eastAsia="Verdana" w:cs="Verdana"/>
                <w:color w:val="000000" w:themeColor="text1"/>
                <w:szCs w:val="22"/>
              </w:rPr>
              <w:t xml:space="preserve"> peers, family members, </w:t>
            </w:r>
            <w:r w:rsidRPr="001F7C38">
              <w:rPr>
                <w:rFonts w:eastAsia="Verdana" w:cs="Verdana"/>
                <w:b/>
                <w:bCs/>
                <w:color w:val="000000" w:themeColor="text1"/>
                <w:szCs w:val="22"/>
              </w:rPr>
              <w:t>materials</w:t>
            </w:r>
            <w:r w:rsidRPr="001F7C38">
              <w:rPr>
                <w:rFonts w:eastAsia="Verdana" w:cs="Verdana"/>
                <w:color w:val="000000" w:themeColor="text1"/>
                <w:szCs w:val="22"/>
              </w:rPr>
              <w:t xml:space="preserve"> or professional artists in the classroom) and encourage </w:t>
            </w:r>
            <w:r w:rsidR="009D0DFD">
              <w:rPr>
                <w:rFonts w:eastAsia="Verdana" w:cs="Verdana"/>
                <w:color w:val="000000" w:themeColor="text1"/>
                <w:szCs w:val="22"/>
              </w:rPr>
              <w:t>[</w:t>
            </w:r>
            <w:r w:rsidRPr="001F7C38">
              <w:rPr>
                <w:rFonts w:eastAsia="Verdana" w:cs="Verdana"/>
                <w:color w:val="000000" w:themeColor="text1"/>
                <w:szCs w:val="22"/>
              </w:rPr>
              <w:t>children</w:t>
            </w:r>
            <w:r w:rsidR="009D0DFD">
              <w:rPr>
                <w:rFonts w:eastAsia="Verdana" w:cs="Verdana"/>
                <w:color w:val="000000" w:themeColor="text1"/>
                <w:szCs w:val="22"/>
              </w:rPr>
              <w:t xml:space="preserve">] </w:t>
            </w:r>
            <w:r w:rsidR="009D0DFD" w:rsidRPr="00C36C43">
              <w:rPr>
                <w:rFonts w:eastAsia="Verdana" w:cs="Verdana"/>
                <w:b/>
                <w:bCs/>
                <w:color w:val="000000" w:themeColor="text1"/>
                <w:szCs w:val="22"/>
              </w:rPr>
              <w:t>students</w:t>
            </w:r>
            <w:r w:rsidRPr="00C36C43">
              <w:rPr>
                <w:rFonts w:eastAsia="Verdana" w:cs="Verdana"/>
                <w:b/>
                <w:bCs/>
                <w:color w:val="000000" w:themeColor="text1"/>
                <w:szCs w:val="22"/>
              </w:rPr>
              <w:t xml:space="preserve"> </w:t>
            </w:r>
            <w:r w:rsidRPr="001F7C38">
              <w:rPr>
                <w:rFonts w:eastAsia="Verdana" w:cs="Verdana"/>
                <w:color w:val="000000" w:themeColor="text1"/>
                <w:szCs w:val="22"/>
              </w:rPr>
              <w:t>to observe, listen, and respond.</w:t>
            </w:r>
          </w:p>
          <w:p w14:paraId="4102F17E" w14:textId="395501FE" w:rsidR="005C4431" w:rsidRPr="001F7C38" w:rsidRDefault="5CAA995D">
            <w:pPr>
              <w:pStyle w:val="ListParagraph"/>
              <w:numPr>
                <w:ilvl w:val="0"/>
                <w:numId w:val="29"/>
              </w:numPr>
              <w:spacing w:after="120" w:line="240" w:lineRule="auto"/>
              <w:rPr>
                <w:rFonts w:eastAsia="Verdana" w:cs="Verdana"/>
                <w:color w:val="000000" w:themeColor="text1"/>
                <w:szCs w:val="22"/>
              </w:rPr>
            </w:pPr>
            <w:r w:rsidRPr="001F7C38">
              <w:rPr>
                <w:rFonts w:eastAsia="Verdana" w:cs="Verdana"/>
                <w:b/>
                <w:bCs/>
                <w:color w:val="000000" w:themeColor="text1"/>
                <w:szCs w:val="22"/>
                <w:lang w:val="en"/>
              </w:rPr>
              <w:t>Model active listening and guid</w:t>
            </w:r>
            <w:r w:rsidR="00236FC1">
              <w:rPr>
                <w:rFonts w:eastAsia="Verdana" w:cs="Verdana"/>
                <w:b/>
                <w:bCs/>
                <w:color w:val="000000" w:themeColor="text1"/>
                <w:szCs w:val="22"/>
                <w:lang w:val="en"/>
              </w:rPr>
              <w:t xml:space="preserve">ing </w:t>
            </w:r>
            <w:r w:rsidRPr="001F7C38">
              <w:rPr>
                <w:rFonts w:eastAsia="Verdana" w:cs="Verdana"/>
                <w:b/>
                <w:bCs/>
                <w:color w:val="000000" w:themeColor="text1"/>
                <w:szCs w:val="22"/>
                <w:lang w:val="en"/>
              </w:rPr>
              <w:t>discussions to deepen comprehension and vocabulary.</w:t>
            </w:r>
          </w:p>
          <w:p w14:paraId="394215CE" w14:textId="5438381F" w:rsidR="005C4431" w:rsidRPr="00FD4A75" w:rsidRDefault="005C4431" w:rsidP="0C689F04">
            <w:pPr>
              <w:spacing w:after="120" w:line="240" w:lineRule="auto"/>
              <w:rPr>
                <w:color w:val="000000" w:themeColor="text1"/>
                <w:szCs w:val="22"/>
              </w:rPr>
            </w:pPr>
          </w:p>
        </w:tc>
      </w:tr>
      <w:tr w:rsidR="005C4431" w:rsidRPr="00FD4A75" w14:paraId="42A22EAB" w14:textId="77777777" w:rsidTr="08A1FDE0">
        <w:trPr>
          <w:trHeight w:val="982"/>
        </w:trPr>
        <w:tc>
          <w:tcPr>
            <w:tcW w:w="3150" w:type="dxa"/>
          </w:tcPr>
          <w:p w14:paraId="5D3F3423" w14:textId="133C8320" w:rsidR="005C4431" w:rsidRPr="00FD4A75" w:rsidRDefault="00236FC1" w:rsidP="0C689F04">
            <w:pPr>
              <w:rPr>
                <w:color w:val="000000" w:themeColor="text1"/>
                <w:szCs w:val="22"/>
              </w:rPr>
            </w:pPr>
            <w:r w:rsidRPr="00FD4A75">
              <w:rPr>
                <w:color w:val="000000" w:themeColor="text1"/>
                <w:szCs w:val="22"/>
              </w:rPr>
              <w:t>[</w:t>
            </w:r>
            <w:r w:rsidR="256CC309" w:rsidRPr="00FD4A75">
              <w:rPr>
                <w:color w:val="000000" w:themeColor="text1"/>
                <w:szCs w:val="22"/>
              </w:rPr>
              <w:t>1.3.7</w:t>
            </w:r>
            <w:r w:rsidRPr="00FD4A75">
              <w:rPr>
                <w:color w:val="000000" w:themeColor="text1"/>
                <w:szCs w:val="22"/>
              </w:rPr>
              <w:t>]</w:t>
            </w:r>
            <w:r w:rsidR="004C0F67" w:rsidRPr="00FD4A75">
              <w:rPr>
                <w:szCs w:val="22"/>
              </w:rPr>
              <w:t xml:space="preserve"> </w:t>
            </w:r>
            <w:r w:rsidR="004C0F67" w:rsidRPr="00FD4A75">
              <w:rPr>
                <w:b/>
                <w:color w:val="000000" w:themeColor="text1"/>
                <w:szCs w:val="22"/>
              </w:rPr>
              <w:t>PK.DA.7</w:t>
            </w:r>
          </w:p>
          <w:p w14:paraId="5E9E8123" w14:textId="6E2EDE4A" w:rsidR="005C4431" w:rsidRPr="00FD4A75" w:rsidRDefault="256CC309" w:rsidP="08A1FDE0">
            <w:pPr>
              <w:widowControl w:val="0"/>
              <w:spacing w:line="240" w:lineRule="auto"/>
              <w:rPr>
                <w:b/>
                <w:bCs/>
                <w:color w:val="000000" w:themeColor="text1"/>
              </w:rPr>
            </w:pPr>
            <w:r w:rsidRPr="08A1FDE0">
              <w:rPr>
                <w:color w:val="000000" w:themeColor="text1"/>
              </w:rPr>
              <w:t xml:space="preserve">Describe feelings and reactions and make increasingly informed responses to stories and dramatic performances. </w:t>
            </w:r>
            <w:r w:rsidR="5AA11F5D" w:rsidRPr="08A1FDE0">
              <w:rPr>
                <w:b/>
                <w:bCs/>
                <w:color w:val="000000" w:themeColor="text1"/>
              </w:rPr>
              <w:t>Begin to empathize with other people’s feelings and reactions.</w:t>
            </w:r>
          </w:p>
          <w:p w14:paraId="5CC009F7" w14:textId="3B584A56" w:rsidR="005C4431" w:rsidRPr="00FD4A75" w:rsidRDefault="00236FC1" w:rsidP="00DC0459">
            <w:pPr>
              <w:widowControl w:val="0"/>
              <w:spacing w:line="240" w:lineRule="auto"/>
              <w:rPr>
                <w:color w:val="000000" w:themeColor="text1"/>
                <w:szCs w:val="22"/>
              </w:rPr>
            </w:pPr>
            <w:r w:rsidRPr="00FD4A75">
              <w:rPr>
                <w:color w:val="000000" w:themeColor="text1"/>
                <w:szCs w:val="22"/>
              </w:rPr>
              <w:t>[</w:t>
            </w:r>
            <w:r w:rsidR="48DB9AA9" w:rsidRPr="00FD4A75">
              <w:rPr>
                <w:color w:val="000000" w:themeColor="text1"/>
                <w:szCs w:val="22"/>
              </w:rPr>
              <w:t>1.4.P.A.3</w:t>
            </w:r>
            <w:r w:rsidRPr="00FD4A75">
              <w:rPr>
                <w:color w:val="000000" w:themeColor="text1"/>
                <w:szCs w:val="22"/>
              </w:rPr>
              <w:t>]</w:t>
            </w:r>
          </w:p>
        </w:tc>
        <w:tc>
          <w:tcPr>
            <w:tcW w:w="10170" w:type="dxa"/>
          </w:tcPr>
          <w:p w14:paraId="19D07E34" w14:textId="6F514439" w:rsidR="4D1722AF" w:rsidRPr="001F7C38" w:rsidRDefault="4D1722AF" w:rsidP="00D65135">
            <w:pPr>
              <w:numPr>
                <w:ilvl w:val="0"/>
                <w:numId w:val="4"/>
              </w:numPr>
              <w:spacing w:after="120" w:line="240" w:lineRule="auto"/>
              <w:ind w:left="796"/>
              <w:rPr>
                <w:rFonts w:eastAsia="Verdana" w:cs="Verdana"/>
                <w:color w:val="000000" w:themeColor="text1"/>
                <w:szCs w:val="22"/>
              </w:rPr>
            </w:pPr>
            <w:r w:rsidRPr="001F7C38">
              <w:rPr>
                <w:rFonts w:eastAsia="Verdana" w:cs="Verdana"/>
                <w:color w:val="000000" w:themeColor="text1"/>
                <w:szCs w:val="22"/>
              </w:rPr>
              <w:t xml:space="preserve">Join in dramatic play to promote the development of cooperation and self-regulation skills, such as </w:t>
            </w:r>
            <w:r w:rsidR="00ED3124">
              <w:rPr>
                <w:rFonts w:eastAsia="Verdana" w:cs="Verdana"/>
                <w:color w:val="000000" w:themeColor="text1"/>
                <w:szCs w:val="22"/>
              </w:rPr>
              <w:t xml:space="preserve">[managing] </w:t>
            </w:r>
            <w:r w:rsidRPr="00CE6C84">
              <w:rPr>
                <w:rFonts w:eastAsia="Verdana" w:cs="Verdana"/>
                <w:b/>
                <w:bCs/>
                <w:color w:val="000000" w:themeColor="text1"/>
                <w:szCs w:val="22"/>
              </w:rPr>
              <w:t>to manage</w:t>
            </w:r>
            <w:r w:rsidRPr="001F7C38">
              <w:rPr>
                <w:rFonts w:eastAsia="Verdana" w:cs="Verdana"/>
                <w:color w:val="000000" w:themeColor="text1"/>
                <w:szCs w:val="22"/>
              </w:rPr>
              <w:t xml:space="preserve"> emotions, </w:t>
            </w:r>
            <w:r w:rsidR="00ED3124">
              <w:rPr>
                <w:rFonts w:eastAsia="Verdana" w:cs="Verdana"/>
                <w:color w:val="000000" w:themeColor="text1"/>
                <w:szCs w:val="22"/>
              </w:rPr>
              <w:t>[focusing</w:t>
            </w:r>
            <w:r w:rsidR="004C5E41">
              <w:rPr>
                <w:rFonts w:eastAsia="Verdana" w:cs="Verdana"/>
                <w:color w:val="000000" w:themeColor="text1"/>
                <w:szCs w:val="22"/>
              </w:rPr>
              <w:t xml:space="preserve">] </w:t>
            </w:r>
            <w:r w:rsidRPr="00CE6C84">
              <w:rPr>
                <w:rFonts w:eastAsia="Verdana" w:cs="Verdana"/>
                <w:b/>
                <w:bCs/>
                <w:color w:val="000000" w:themeColor="text1"/>
                <w:szCs w:val="22"/>
              </w:rPr>
              <w:t>focus</w:t>
            </w:r>
            <w:r w:rsidRPr="001F7C38">
              <w:rPr>
                <w:rFonts w:eastAsia="Verdana" w:cs="Verdana"/>
                <w:color w:val="000000" w:themeColor="text1"/>
                <w:szCs w:val="22"/>
              </w:rPr>
              <w:t xml:space="preserve"> attention, </w:t>
            </w:r>
            <w:r w:rsidR="004C5E41">
              <w:rPr>
                <w:rFonts w:eastAsia="Verdana" w:cs="Verdana"/>
                <w:color w:val="000000" w:themeColor="text1"/>
                <w:szCs w:val="22"/>
              </w:rPr>
              <w:t xml:space="preserve">[solving] </w:t>
            </w:r>
            <w:r w:rsidRPr="00CE6C84">
              <w:rPr>
                <w:rFonts w:eastAsia="Verdana" w:cs="Verdana"/>
                <w:b/>
                <w:bCs/>
                <w:color w:val="000000" w:themeColor="text1"/>
                <w:szCs w:val="22"/>
              </w:rPr>
              <w:t>solve</w:t>
            </w:r>
            <w:r w:rsidRPr="001F7C38">
              <w:rPr>
                <w:rFonts w:eastAsia="Verdana" w:cs="Verdana"/>
                <w:color w:val="000000" w:themeColor="text1"/>
                <w:szCs w:val="22"/>
              </w:rPr>
              <w:t xml:space="preserve"> problems, and </w:t>
            </w:r>
            <w:r w:rsidR="004C5E41">
              <w:rPr>
                <w:rFonts w:eastAsia="Verdana" w:cs="Verdana"/>
                <w:color w:val="000000" w:themeColor="text1"/>
                <w:szCs w:val="22"/>
              </w:rPr>
              <w:t xml:space="preserve">[developing] </w:t>
            </w:r>
            <w:r w:rsidRPr="00CE6C84">
              <w:rPr>
                <w:rFonts w:eastAsia="Verdana" w:cs="Verdana"/>
                <w:b/>
                <w:bCs/>
                <w:color w:val="000000" w:themeColor="text1"/>
                <w:szCs w:val="22"/>
              </w:rPr>
              <w:t>develop</w:t>
            </w:r>
            <w:r w:rsidRPr="001F7C38">
              <w:rPr>
                <w:rFonts w:eastAsia="Verdana" w:cs="Verdana"/>
                <w:color w:val="000000" w:themeColor="text1"/>
                <w:szCs w:val="22"/>
              </w:rPr>
              <w:t xml:space="preserve"> empathy. </w:t>
            </w:r>
          </w:p>
          <w:p w14:paraId="3FFA9BB7" w14:textId="1426CF6C" w:rsidR="4D1722AF" w:rsidRPr="001F7C38" w:rsidRDefault="4D1722AF" w:rsidP="00D65135">
            <w:pPr>
              <w:numPr>
                <w:ilvl w:val="0"/>
                <w:numId w:val="4"/>
              </w:numPr>
              <w:spacing w:after="120" w:line="240" w:lineRule="auto"/>
              <w:ind w:left="796"/>
              <w:rPr>
                <w:rFonts w:eastAsia="Verdana" w:cs="Verdana"/>
                <w:color w:val="000000" w:themeColor="text1"/>
                <w:szCs w:val="22"/>
              </w:rPr>
            </w:pPr>
            <w:r w:rsidRPr="001F7C38">
              <w:rPr>
                <w:rFonts w:eastAsia="Verdana" w:cs="Verdana"/>
                <w:b/>
                <w:bCs/>
                <w:color w:val="000000" w:themeColor="text1"/>
                <w:szCs w:val="22"/>
              </w:rPr>
              <w:t>Provide opportunities for perspective taking and emotional regulation activities (e.g., Guess Who activities, active listening and real photos).</w:t>
            </w:r>
          </w:p>
          <w:p w14:paraId="4E4B2E1C" w14:textId="41FEFCA3" w:rsidR="00175389" w:rsidRPr="00FD4A75" w:rsidRDefault="00175389" w:rsidP="0C689F04">
            <w:pPr>
              <w:spacing w:after="120" w:line="240" w:lineRule="auto"/>
              <w:ind w:left="360"/>
              <w:rPr>
                <w:color w:val="000000" w:themeColor="text1"/>
                <w:szCs w:val="22"/>
              </w:rPr>
            </w:pPr>
          </w:p>
        </w:tc>
      </w:tr>
      <w:tr w:rsidR="005C4431" w:rsidRPr="00FD4A75" w14:paraId="4833178A" w14:textId="77777777" w:rsidTr="08A1FDE0">
        <w:trPr>
          <w:trHeight w:val="982"/>
        </w:trPr>
        <w:tc>
          <w:tcPr>
            <w:tcW w:w="3150" w:type="dxa"/>
          </w:tcPr>
          <w:p w14:paraId="237F9DBC" w14:textId="1B55A750" w:rsidR="005C4431" w:rsidRPr="001F7C38" w:rsidRDefault="589E49D1" w:rsidP="0C689F04">
            <w:pPr>
              <w:rPr>
                <w:rFonts w:eastAsia="Verdana" w:cs="Verdana"/>
                <w:color w:val="000000" w:themeColor="text1"/>
                <w:szCs w:val="22"/>
              </w:rPr>
            </w:pPr>
            <w:r w:rsidRPr="004C0F67">
              <w:rPr>
                <w:rFonts w:eastAsia="Verdana" w:cs="Verdana"/>
                <w:color w:val="000000" w:themeColor="text1"/>
                <w:szCs w:val="22"/>
              </w:rPr>
              <w:t>[1.3.8]</w:t>
            </w:r>
            <w:r w:rsidR="005252BA">
              <w:rPr>
                <w:rFonts w:eastAsia="Verdana" w:cs="Verdana"/>
                <w:color w:val="000000" w:themeColor="text1"/>
                <w:szCs w:val="22"/>
              </w:rPr>
              <w:t xml:space="preserve"> </w:t>
            </w:r>
            <w:r w:rsidRPr="001F7C38">
              <w:rPr>
                <w:rFonts w:eastAsia="Verdana" w:cs="Verdana"/>
                <w:b/>
                <w:bCs/>
                <w:color w:val="000000" w:themeColor="text1"/>
                <w:szCs w:val="22"/>
              </w:rPr>
              <w:t>PK.DA.8</w:t>
            </w:r>
          </w:p>
          <w:p w14:paraId="03A41ED5" w14:textId="38D08B82" w:rsidR="005C4431" w:rsidRPr="001F7C38" w:rsidRDefault="589E49D1" w:rsidP="0C689F04">
            <w:pPr>
              <w:rPr>
                <w:rFonts w:eastAsia="Verdana" w:cs="Verdana"/>
                <w:color w:val="000000" w:themeColor="text1"/>
                <w:szCs w:val="22"/>
              </w:rPr>
            </w:pPr>
            <w:r w:rsidRPr="001F7C38">
              <w:rPr>
                <w:rFonts w:eastAsia="Verdana" w:cs="Verdana"/>
                <w:color w:val="000000" w:themeColor="text1"/>
                <w:szCs w:val="22"/>
              </w:rPr>
              <w:t>Begin to demonstrate appropriate audience skills during</w:t>
            </w:r>
            <w:r w:rsidR="007D3307">
              <w:rPr>
                <w:rFonts w:eastAsia="Verdana" w:cs="Verdana"/>
                <w:color w:val="000000" w:themeColor="text1"/>
                <w:szCs w:val="22"/>
              </w:rPr>
              <w:t xml:space="preserve"> storytelling</w:t>
            </w:r>
            <w:r w:rsidR="00B357A5">
              <w:rPr>
                <w:rFonts w:eastAsia="Verdana" w:cs="Verdana"/>
                <w:color w:val="000000" w:themeColor="text1"/>
                <w:szCs w:val="22"/>
              </w:rPr>
              <w:t xml:space="preserve"> </w:t>
            </w:r>
            <w:r w:rsidRPr="00D65135">
              <w:rPr>
                <w:rFonts w:eastAsia="Verdana" w:cs="Verdana"/>
                <w:b/>
                <w:bCs/>
                <w:color w:val="000000" w:themeColor="text1"/>
                <w:szCs w:val="22"/>
              </w:rPr>
              <w:t xml:space="preserve">recordings </w:t>
            </w:r>
            <w:r w:rsidRPr="00D65135">
              <w:rPr>
                <w:rFonts w:eastAsia="Verdana" w:cs="Verdana"/>
                <w:color w:val="000000" w:themeColor="text1"/>
                <w:szCs w:val="22"/>
              </w:rPr>
              <w:t>and</w:t>
            </w:r>
            <w:r w:rsidRPr="00D65135">
              <w:rPr>
                <w:rFonts w:eastAsia="Verdana" w:cs="Verdana"/>
                <w:b/>
                <w:bCs/>
                <w:color w:val="000000" w:themeColor="text1"/>
                <w:szCs w:val="22"/>
              </w:rPr>
              <w:t xml:space="preserve"> music </w:t>
            </w:r>
            <w:r w:rsidRPr="001F7C38">
              <w:rPr>
                <w:rFonts w:eastAsia="Verdana" w:cs="Verdana"/>
                <w:color w:val="000000" w:themeColor="text1"/>
                <w:szCs w:val="22"/>
              </w:rPr>
              <w:t>performances</w:t>
            </w:r>
            <w:r w:rsidR="00D65135">
              <w:rPr>
                <w:rFonts w:eastAsia="Verdana" w:cs="Verdana"/>
                <w:color w:val="000000" w:themeColor="text1"/>
                <w:szCs w:val="22"/>
              </w:rPr>
              <w:t>.</w:t>
            </w:r>
          </w:p>
          <w:p w14:paraId="0E95D4B9" w14:textId="51F08CEA" w:rsidR="005C4431" w:rsidRPr="004C0F67" w:rsidRDefault="589E49D1" w:rsidP="0C689F04">
            <w:pPr>
              <w:rPr>
                <w:rFonts w:eastAsia="Verdana" w:cs="Verdana"/>
                <w:color w:val="000000" w:themeColor="text1"/>
                <w:szCs w:val="22"/>
              </w:rPr>
            </w:pPr>
            <w:r w:rsidRPr="004C0F67">
              <w:rPr>
                <w:rFonts w:eastAsia="Verdana" w:cs="Verdana"/>
                <w:color w:val="000000" w:themeColor="text1"/>
                <w:szCs w:val="22"/>
                <w:lang w:val="en"/>
              </w:rPr>
              <w:t>[1.4.P.A.7]</w:t>
            </w:r>
          </w:p>
        </w:tc>
        <w:tc>
          <w:tcPr>
            <w:tcW w:w="10170" w:type="dxa"/>
          </w:tcPr>
          <w:p w14:paraId="250E6DC3" w14:textId="788F64F6" w:rsidR="00D07C3C" w:rsidRPr="00FD4A75" w:rsidRDefault="589E49D1" w:rsidP="00CE6C84">
            <w:pPr>
              <w:pStyle w:val="ListParagraph"/>
              <w:numPr>
                <w:ilvl w:val="0"/>
                <w:numId w:val="4"/>
              </w:numPr>
              <w:pBdr>
                <w:top w:val="nil"/>
                <w:left w:val="nil"/>
                <w:bottom w:val="nil"/>
                <w:right w:val="nil"/>
                <w:between w:val="nil"/>
              </w:pBdr>
              <w:rPr>
                <w:color w:val="000000" w:themeColor="text1"/>
                <w:szCs w:val="22"/>
              </w:rPr>
            </w:pPr>
            <w:r w:rsidRPr="00CE6C84">
              <w:rPr>
                <w:rFonts w:eastAsia="Verdana" w:cs="Verdana"/>
                <w:b/>
                <w:bCs/>
                <w:color w:val="000000" w:themeColor="text1"/>
                <w:szCs w:val="22"/>
              </w:rPr>
              <w:t>Encourage and demonstrate how to listen and respond (e.g., clap, ask questions) during whole group times.</w:t>
            </w:r>
          </w:p>
        </w:tc>
      </w:tr>
    </w:tbl>
    <w:p w14:paraId="513CBC68" w14:textId="6A19050E" w:rsidR="00F87BBF" w:rsidRDefault="00F87BBF">
      <w:pPr>
        <w:rPr>
          <w:szCs w:val="22"/>
        </w:rPr>
      </w:pPr>
      <w:r>
        <w:rPr>
          <w:szCs w:val="22"/>
        </w:rPr>
        <w:br w:type="page"/>
      </w:r>
    </w:p>
    <w:p w14:paraId="0B6E2E58" w14:textId="34A31581" w:rsidR="589E49D1" w:rsidRPr="00576BCF" w:rsidRDefault="00583936" w:rsidP="0C689F04">
      <w:pPr>
        <w:rPr>
          <w:rFonts w:eastAsia="Verdana" w:cs="Verdana"/>
          <w:color w:val="000000" w:themeColor="text1"/>
          <w:szCs w:val="22"/>
          <w:lang w:val="en"/>
        </w:rPr>
      </w:pPr>
      <w:r>
        <w:rPr>
          <w:rFonts w:eastAsia="Verdana" w:cs="Verdana"/>
          <w:color w:val="000000" w:themeColor="text1"/>
          <w:szCs w:val="22"/>
          <w:lang w:val="en"/>
        </w:rPr>
        <w:t>[[</w:t>
      </w:r>
      <w:r w:rsidR="589E49D1" w:rsidRPr="00F87BBF">
        <w:rPr>
          <w:rFonts w:eastAsia="Verdana" w:cs="Verdana"/>
          <w:color w:val="000000" w:themeColor="text1"/>
          <w:szCs w:val="22"/>
          <w:lang w:val="en"/>
        </w:rPr>
        <w:t>Standard</w:t>
      </w:r>
      <w:r>
        <w:rPr>
          <w:rFonts w:eastAsia="Verdana" w:cs="Verdana"/>
          <w:color w:val="000000" w:themeColor="text1"/>
          <w:szCs w:val="22"/>
          <w:lang w:val="en"/>
        </w:rPr>
        <w:t>]]</w:t>
      </w:r>
      <w:r w:rsidR="589E49D1" w:rsidRPr="001F7C38">
        <w:rPr>
          <w:rFonts w:eastAsia="Verdana" w:cs="Verdana"/>
          <w:b/>
          <w:bCs/>
          <w:color w:val="000000" w:themeColor="text1"/>
          <w:szCs w:val="22"/>
          <w:lang w:val="en"/>
        </w:rPr>
        <w:t xml:space="preserve"> </w:t>
      </w:r>
      <w:r w:rsidR="00076FAD" w:rsidRPr="002B5FBB">
        <w:rPr>
          <w:rFonts w:eastAsia="Verdana" w:cs="Verdana"/>
          <w:color w:val="000000" w:themeColor="text1"/>
          <w:szCs w:val="22"/>
          <w:lang w:val="en"/>
        </w:rPr>
        <w:t>[</w:t>
      </w:r>
      <w:r w:rsidR="589E49D1" w:rsidRPr="002B5FBB">
        <w:rPr>
          <w:rFonts w:eastAsia="Verdana" w:cs="Verdana"/>
          <w:color w:val="000000" w:themeColor="text1"/>
          <w:szCs w:val="22"/>
          <w:lang w:val="en"/>
        </w:rPr>
        <w:t>1.4</w:t>
      </w:r>
      <w:r w:rsidR="00576BCF">
        <w:rPr>
          <w:rFonts w:eastAsia="Verdana" w:cs="Verdana"/>
          <w:color w:val="000000" w:themeColor="text1"/>
          <w:szCs w:val="22"/>
          <w:lang w:val="en"/>
        </w:rPr>
        <w:t>]</w:t>
      </w:r>
      <w:r w:rsidR="00CC4F71">
        <w:rPr>
          <w:rFonts w:eastAsia="Verdana" w:cs="Verdana"/>
          <w:color w:val="000000" w:themeColor="text1"/>
          <w:szCs w:val="22"/>
          <w:lang w:val="en"/>
        </w:rPr>
        <w:t>[[</w:t>
      </w:r>
      <w:r w:rsidR="00DC0459">
        <w:rPr>
          <w:rFonts w:eastAsia="Verdana" w:cs="Verdana"/>
          <w:color w:val="000000" w:themeColor="text1"/>
          <w:szCs w:val="22"/>
          <w:lang w:val="en"/>
        </w:rPr>
        <w:t>:</w:t>
      </w:r>
      <w:r w:rsidR="00A52F29">
        <w:rPr>
          <w:rFonts w:eastAsia="Verdana" w:cs="Verdana"/>
          <w:color w:val="000000" w:themeColor="text1"/>
          <w:szCs w:val="22"/>
          <w:lang w:val="en"/>
        </w:rPr>
        <w:t>]]</w:t>
      </w:r>
      <w:r w:rsidR="589E49D1" w:rsidRPr="001F7C38">
        <w:rPr>
          <w:rFonts w:eastAsia="Verdana" w:cs="Verdana"/>
          <w:b/>
          <w:bCs/>
          <w:color w:val="000000" w:themeColor="text1"/>
          <w:szCs w:val="22"/>
          <w:lang w:val="en"/>
        </w:rPr>
        <w:t>Visual Arts (VA)</w:t>
      </w:r>
      <w:r w:rsidR="00A52F29" w:rsidRPr="00A52F29">
        <w:rPr>
          <w:rFonts w:eastAsia="Verdana" w:cs="Verdana"/>
          <w:b/>
          <w:bCs/>
          <w:color w:val="000000" w:themeColor="text1"/>
          <w:szCs w:val="22"/>
          <w:highlight w:val="yellow"/>
          <w:lang w:val="en"/>
        </w:rPr>
        <w:t>:</w:t>
      </w:r>
      <w:r w:rsidR="00576BCF" w:rsidRPr="00FD4A75">
        <w:rPr>
          <w:szCs w:val="22"/>
        </w:rPr>
        <w:t xml:space="preserve"> [</w:t>
      </w:r>
      <w:r w:rsidR="00576BCF" w:rsidRPr="00576BCF">
        <w:rPr>
          <w:rFonts w:eastAsia="Verdana" w:cs="Verdana"/>
          <w:color w:val="000000" w:themeColor="text1"/>
          <w:szCs w:val="22"/>
          <w:lang w:val="en"/>
        </w:rPr>
        <w:t>Children]</w:t>
      </w:r>
      <w:r w:rsidR="589E49D1" w:rsidRPr="00E50205">
        <w:rPr>
          <w:rFonts w:eastAsia="Verdana" w:cs="Verdana"/>
          <w:b/>
          <w:bCs/>
          <w:color w:val="000000" w:themeColor="text1"/>
          <w:szCs w:val="22"/>
          <w:lang w:val="en"/>
        </w:rPr>
        <w:t xml:space="preserve"> </w:t>
      </w:r>
      <w:r w:rsidR="00576BCF" w:rsidRPr="00E50205">
        <w:rPr>
          <w:rFonts w:eastAsia="Verdana" w:cs="Verdana"/>
          <w:b/>
          <w:bCs/>
          <w:color w:val="000000" w:themeColor="text1"/>
          <w:szCs w:val="22"/>
          <w:lang w:val="en"/>
        </w:rPr>
        <w:t>S</w:t>
      </w:r>
      <w:r w:rsidR="002B5FBB" w:rsidRPr="00E50205">
        <w:rPr>
          <w:rFonts w:eastAsia="Verdana" w:cs="Verdana"/>
          <w:b/>
          <w:bCs/>
          <w:color w:val="000000" w:themeColor="text1"/>
          <w:szCs w:val="22"/>
          <w:lang w:val="en"/>
        </w:rPr>
        <w:t>tudents</w:t>
      </w:r>
      <w:r w:rsidR="589E49D1" w:rsidRPr="00576BCF">
        <w:rPr>
          <w:rFonts w:eastAsia="Verdana" w:cs="Verdana"/>
          <w:color w:val="000000" w:themeColor="text1"/>
          <w:szCs w:val="22"/>
          <w:lang w:val="en"/>
        </w:rPr>
        <w:t xml:space="preserve"> express themselves through and develop an appreciation of the visual arts (e.g., painting, sculpting, and drawing).</w:t>
      </w:r>
    </w:p>
    <w:tbl>
      <w:tblPr>
        <w:tblStyle w:val="TableGrid"/>
        <w:tblW w:w="13680" w:type="dxa"/>
        <w:tblInd w:w="85" w:type="dxa"/>
        <w:tblLook w:val="0420" w:firstRow="1" w:lastRow="0" w:firstColumn="0" w:lastColumn="0" w:noHBand="0" w:noVBand="1"/>
      </w:tblPr>
      <w:tblGrid>
        <w:gridCol w:w="3150"/>
        <w:gridCol w:w="10530"/>
      </w:tblGrid>
      <w:tr w:rsidR="00E332C5" w:rsidRPr="00FD4A75" w14:paraId="24145BD3" w14:textId="77777777" w:rsidTr="00076FAD">
        <w:trPr>
          <w:trHeight w:val="1828"/>
          <w:tblHeader/>
        </w:trPr>
        <w:tc>
          <w:tcPr>
            <w:tcW w:w="3150" w:type="dxa"/>
          </w:tcPr>
          <w:p w14:paraId="79742297" w14:textId="77777777" w:rsidR="00E332C5" w:rsidRPr="0081181B" w:rsidRDefault="102A56EF" w:rsidP="0C689F04">
            <w:pPr>
              <w:jc w:val="center"/>
              <w:rPr>
                <w:b/>
                <w:bCs/>
                <w:color w:val="000000" w:themeColor="text1"/>
                <w:szCs w:val="22"/>
              </w:rPr>
            </w:pPr>
            <w:r w:rsidRPr="0081181B">
              <w:rPr>
                <w:b/>
                <w:bCs/>
                <w:color w:val="000000" w:themeColor="text1"/>
                <w:szCs w:val="22"/>
              </w:rPr>
              <w:t>Preschool Learning Outcomes</w:t>
            </w:r>
          </w:p>
          <w:p w14:paraId="77600312" w14:textId="5E54A853" w:rsidR="00E332C5" w:rsidRPr="00FD4A75" w:rsidRDefault="002C5C33" w:rsidP="0C689F04">
            <w:pPr>
              <w:jc w:val="center"/>
              <w:rPr>
                <w:color w:val="000000" w:themeColor="text1"/>
                <w:szCs w:val="22"/>
              </w:rPr>
            </w:pPr>
            <w:r w:rsidRPr="00FD4A75">
              <w:rPr>
                <w:color w:val="000000" w:themeColor="text1"/>
                <w:szCs w:val="22"/>
              </w:rPr>
              <w:t>[</w:t>
            </w:r>
            <w:r w:rsidR="102A56EF" w:rsidRPr="00FD4A75">
              <w:rPr>
                <w:color w:val="000000" w:themeColor="text1"/>
                <w:szCs w:val="22"/>
              </w:rPr>
              <w:t>Children</w:t>
            </w:r>
            <w:r w:rsidRPr="00FD4A75">
              <w:rPr>
                <w:color w:val="000000" w:themeColor="text1"/>
                <w:szCs w:val="22"/>
              </w:rPr>
              <w:t>]</w:t>
            </w:r>
            <w:r w:rsidR="00897C68" w:rsidRPr="00FD4A75">
              <w:rPr>
                <w:color w:val="000000" w:themeColor="text1"/>
                <w:szCs w:val="22"/>
              </w:rPr>
              <w:t xml:space="preserve"> </w:t>
            </w:r>
            <w:r w:rsidR="00897C68" w:rsidRPr="00FD4A75">
              <w:rPr>
                <w:b/>
                <w:color w:val="000000" w:themeColor="text1"/>
                <w:szCs w:val="22"/>
              </w:rPr>
              <w:t>Students</w:t>
            </w:r>
            <w:r w:rsidR="102A56EF" w:rsidRPr="00FD4A75">
              <w:rPr>
                <w:color w:val="000000" w:themeColor="text1"/>
                <w:szCs w:val="22"/>
              </w:rPr>
              <w:t xml:space="preserve"> will:</w:t>
            </w:r>
          </w:p>
        </w:tc>
        <w:tc>
          <w:tcPr>
            <w:tcW w:w="10530" w:type="dxa"/>
          </w:tcPr>
          <w:p w14:paraId="3962D26F" w14:textId="77777777" w:rsidR="00E332C5" w:rsidRPr="0081181B" w:rsidRDefault="102A56EF" w:rsidP="0C689F04">
            <w:pPr>
              <w:jc w:val="center"/>
              <w:rPr>
                <w:b/>
                <w:bCs/>
                <w:color w:val="000000" w:themeColor="text1"/>
                <w:szCs w:val="22"/>
              </w:rPr>
            </w:pPr>
            <w:r w:rsidRPr="0081181B">
              <w:rPr>
                <w:b/>
                <w:bCs/>
                <w:color w:val="000000" w:themeColor="text1"/>
                <w:szCs w:val="22"/>
              </w:rPr>
              <w:t>Preschool Teaching Practices</w:t>
            </w:r>
          </w:p>
          <w:p w14:paraId="1F2FC0C5" w14:textId="77777777" w:rsidR="00E332C5" w:rsidRPr="00FD4A75" w:rsidRDefault="102A56EF" w:rsidP="0C689F04">
            <w:pPr>
              <w:jc w:val="center"/>
              <w:rPr>
                <w:color w:val="000000" w:themeColor="text1"/>
                <w:szCs w:val="22"/>
              </w:rPr>
            </w:pPr>
            <w:r w:rsidRPr="00FD4A75">
              <w:rPr>
                <w:color w:val="000000" w:themeColor="text1"/>
                <w:szCs w:val="22"/>
              </w:rPr>
              <w:t>Effective preschool teachers:</w:t>
            </w:r>
          </w:p>
        </w:tc>
      </w:tr>
      <w:tr w:rsidR="00E332C5" w:rsidRPr="00FD4A75" w14:paraId="7AC33364" w14:textId="77777777" w:rsidTr="00076FAD">
        <w:trPr>
          <w:trHeight w:val="901"/>
        </w:trPr>
        <w:tc>
          <w:tcPr>
            <w:tcW w:w="3150" w:type="dxa"/>
          </w:tcPr>
          <w:p w14:paraId="36948D76" w14:textId="24E8C54E" w:rsidR="00420B2F" w:rsidRPr="001F7C38" w:rsidRDefault="15CD90A7" w:rsidP="0C689F04">
            <w:pPr>
              <w:rPr>
                <w:rFonts w:eastAsia="Verdana" w:cs="Verdana"/>
                <w:color w:val="000000" w:themeColor="text1"/>
                <w:szCs w:val="22"/>
              </w:rPr>
            </w:pPr>
            <w:r w:rsidRPr="002B5FBB">
              <w:rPr>
                <w:rFonts w:eastAsia="Verdana" w:cs="Verdana"/>
                <w:color w:val="000000" w:themeColor="text1"/>
                <w:szCs w:val="22"/>
                <w:lang w:val="en"/>
              </w:rPr>
              <w:t>[1.4.1]</w:t>
            </w:r>
            <w:r w:rsidRPr="001F7C38">
              <w:rPr>
                <w:rFonts w:eastAsia="Verdana" w:cs="Verdana"/>
                <w:b/>
                <w:bCs/>
                <w:color w:val="000000" w:themeColor="text1"/>
                <w:szCs w:val="22"/>
                <w:lang w:val="en"/>
              </w:rPr>
              <w:t xml:space="preserve"> PK.VA.1</w:t>
            </w:r>
          </w:p>
          <w:p w14:paraId="28E7E057" w14:textId="671CA9E8" w:rsidR="00771E9D" w:rsidRDefault="15CD90A7" w:rsidP="0C689F04">
            <w:pPr>
              <w:rPr>
                <w:rFonts w:eastAsia="Verdana" w:cs="Verdana"/>
                <w:color w:val="000000" w:themeColor="text1"/>
                <w:szCs w:val="22"/>
              </w:rPr>
            </w:pPr>
            <w:r w:rsidRPr="001F7C38">
              <w:rPr>
                <w:rFonts w:eastAsia="Verdana" w:cs="Verdana"/>
                <w:color w:val="000000" w:themeColor="text1"/>
                <w:szCs w:val="22"/>
              </w:rPr>
              <w:t>Demonstrate the safe and appropriate use and care of art materials and tools.</w:t>
            </w:r>
          </w:p>
          <w:p w14:paraId="4FE670A0" w14:textId="684DC4AC" w:rsidR="00420B2F" w:rsidRPr="00FD4A75" w:rsidRDefault="15CD90A7" w:rsidP="0C689F04">
            <w:pPr>
              <w:rPr>
                <w:color w:val="000000" w:themeColor="text1"/>
                <w:szCs w:val="22"/>
              </w:rPr>
            </w:pPr>
            <w:r w:rsidRPr="002B5FBB">
              <w:rPr>
                <w:rFonts w:eastAsia="Verdana" w:cs="Verdana"/>
                <w:color w:val="000000" w:themeColor="text1"/>
                <w:szCs w:val="22"/>
                <w:lang w:val="en"/>
              </w:rPr>
              <w:t>[1.3.P.D.1]</w:t>
            </w:r>
          </w:p>
        </w:tc>
        <w:tc>
          <w:tcPr>
            <w:tcW w:w="10530" w:type="dxa"/>
          </w:tcPr>
          <w:p w14:paraId="22067FFD" w14:textId="60AB3A76" w:rsidR="00E332C5" w:rsidRPr="00FD4A75" w:rsidRDefault="102A56EF" w:rsidP="00747570">
            <w:pPr>
              <w:numPr>
                <w:ilvl w:val="0"/>
                <w:numId w:val="4"/>
              </w:numPr>
              <w:spacing w:after="120" w:line="240" w:lineRule="auto"/>
              <w:ind w:left="360"/>
              <w:rPr>
                <w:color w:val="000000" w:themeColor="text1"/>
                <w:szCs w:val="22"/>
              </w:rPr>
            </w:pPr>
            <w:r w:rsidRPr="00FD4A75">
              <w:rPr>
                <w:color w:val="000000" w:themeColor="text1"/>
                <w:szCs w:val="22"/>
              </w:rPr>
              <w:t xml:space="preserve">Model the safe and appropriate use and </w:t>
            </w:r>
            <w:r w:rsidR="48DB9AA9" w:rsidRPr="00FD4A75">
              <w:rPr>
                <w:color w:val="000000" w:themeColor="text1"/>
                <w:szCs w:val="22"/>
              </w:rPr>
              <w:t>c</w:t>
            </w:r>
            <w:r w:rsidRPr="00FD4A75">
              <w:rPr>
                <w:color w:val="000000" w:themeColor="text1"/>
                <w:szCs w:val="22"/>
              </w:rPr>
              <w:t xml:space="preserve">are of art materials and tools. </w:t>
            </w:r>
          </w:p>
          <w:p w14:paraId="6E68CD6C" w14:textId="41B146A9" w:rsidR="00E332C5" w:rsidRPr="00FD4A75" w:rsidRDefault="102A56EF" w:rsidP="00747570">
            <w:pPr>
              <w:numPr>
                <w:ilvl w:val="0"/>
                <w:numId w:val="4"/>
              </w:numPr>
              <w:spacing w:after="120" w:line="240" w:lineRule="auto"/>
              <w:ind w:left="360"/>
              <w:rPr>
                <w:color w:val="000000" w:themeColor="text1"/>
                <w:szCs w:val="22"/>
              </w:rPr>
            </w:pPr>
            <w:r w:rsidRPr="00FD4A75">
              <w:rPr>
                <w:color w:val="000000" w:themeColor="text1"/>
                <w:szCs w:val="22"/>
              </w:rPr>
              <w:t>Plan</w:t>
            </w:r>
            <w:r w:rsidR="00B357A5" w:rsidRPr="00FD4A75">
              <w:rPr>
                <w:color w:val="000000" w:themeColor="text1"/>
                <w:szCs w:val="22"/>
              </w:rPr>
              <w:t xml:space="preserve"> </w:t>
            </w:r>
            <w:r w:rsidRPr="00FD4A75">
              <w:rPr>
                <w:color w:val="000000" w:themeColor="text1"/>
                <w:szCs w:val="22"/>
              </w:rPr>
              <w:t>art activities</w:t>
            </w:r>
            <w:r w:rsidR="00B357A5" w:rsidRPr="00FD4A75">
              <w:rPr>
                <w:color w:val="000000" w:themeColor="text1"/>
                <w:szCs w:val="22"/>
              </w:rPr>
              <w:t xml:space="preserve"> </w:t>
            </w:r>
            <w:r w:rsidRPr="00FD4A75">
              <w:rPr>
                <w:color w:val="000000" w:themeColor="text1"/>
                <w:szCs w:val="22"/>
              </w:rPr>
              <w:t>that</w:t>
            </w:r>
            <w:r w:rsidR="00B357A5" w:rsidRPr="00FD4A75">
              <w:rPr>
                <w:color w:val="000000" w:themeColor="text1"/>
                <w:szCs w:val="22"/>
              </w:rPr>
              <w:t xml:space="preserve"> </w:t>
            </w:r>
            <w:r w:rsidRPr="00FD4A75">
              <w:rPr>
                <w:color w:val="000000" w:themeColor="text1"/>
                <w:szCs w:val="22"/>
              </w:rPr>
              <w:t xml:space="preserve">extend </w:t>
            </w:r>
            <w:r w:rsidR="00D31355" w:rsidRPr="00FD4A75">
              <w:rPr>
                <w:color w:val="000000" w:themeColor="text1"/>
                <w:szCs w:val="22"/>
              </w:rPr>
              <w:t>[</w:t>
            </w:r>
            <w:r w:rsidRPr="00FD4A75">
              <w:rPr>
                <w:color w:val="000000" w:themeColor="text1"/>
                <w:szCs w:val="22"/>
              </w:rPr>
              <w:t>children’s</w:t>
            </w:r>
            <w:r w:rsidR="00D31355" w:rsidRPr="00FD4A75">
              <w:rPr>
                <w:color w:val="000000" w:themeColor="text1"/>
                <w:szCs w:val="22"/>
              </w:rPr>
              <w:t xml:space="preserve">] </w:t>
            </w:r>
            <w:r w:rsidR="00D31355" w:rsidRPr="00FD4A75">
              <w:rPr>
                <w:b/>
                <w:color w:val="000000" w:themeColor="text1"/>
                <w:szCs w:val="22"/>
              </w:rPr>
              <w:t>student’s</w:t>
            </w:r>
            <w:r w:rsidR="00B357A5" w:rsidRPr="00FD4A75">
              <w:rPr>
                <w:b/>
                <w:color w:val="000000" w:themeColor="text1"/>
                <w:szCs w:val="22"/>
              </w:rPr>
              <w:t xml:space="preserve"> </w:t>
            </w:r>
            <w:r w:rsidRPr="00FD4A75">
              <w:rPr>
                <w:color w:val="000000" w:themeColor="text1"/>
                <w:szCs w:val="22"/>
              </w:rPr>
              <w:t>understanding</w:t>
            </w:r>
            <w:r w:rsidR="00B357A5" w:rsidRPr="00FD4A75">
              <w:rPr>
                <w:color w:val="000000" w:themeColor="text1"/>
                <w:szCs w:val="22"/>
              </w:rPr>
              <w:t xml:space="preserve"> </w:t>
            </w:r>
            <w:r w:rsidRPr="00FD4A75">
              <w:rPr>
                <w:color w:val="000000" w:themeColor="text1"/>
                <w:szCs w:val="22"/>
              </w:rPr>
              <w:t>of</w:t>
            </w:r>
            <w:r w:rsidR="00B357A5" w:rsidRPr="00FD4A75">
              <w:rPr>
                <w:color w:val="000000" w:themeColor="text1"/>
                <w:szCs w:val="22"/>
              </w:rPr>
              <w:t xml:space="preserve"> </w:t>
            </w:r>
            <w:r w:rsidRPr="00FD4A75">
              <w:rPr>
                <w:color w:val="000000" w:themeColor="text1"/>
                <w:szCs w:val="22"/>
              </w:rPr>
              <w:t>art</w:t>
            </w:r>
            <w:r w:rsidR="00B357A5" w:rsidRPr="00FD4A75">
              <w:rPr>
                <w:color w:val="000000" w:themeColor="text1"/>
                <w:szCs w:val="22"/>
              </w:rPr>
              <w:t xml:space="preserve"> </w:t>
            </w:r>
            <w:r w:rsidRPr="00FD4A75">
              <w:rPr>
                <w:color w:val="000000" w:themeColor="text1"/>
                <w:szCs w:val="22"/>
              </w:rPr>
              <w:t>techniques</w:t>
            </w:r>
            <w:r w:rsidR="00B357A5" w:rsidRPr="00FD4A75">
              <w:rPr>
                <w:color w:val="000000" w:themeColor="text1"/>
                <w:szCs w:val="22"/>
              </w:rPr>
              <w:t xml:space="preserve"> </w:t>
            </w:r>
            <w:r w:rsidRPr="00FD4A75">
              <w:rPr>
                <w:color w:val="000000" w:themeColor="text1"/>
                <w:szCs w:val="22"/>
              </w:rPr>
              <w:t>and</w:t>
            </w:r>
            <w:r w:rsidR="00B357A5" w:rsidRPr="00FD4A75">
              <w:rPr>
                <w:color w:val="000000" w:themeColor="text1"/>
                <w:szCs w:val="22"/>
              </w:rPr>
              <w:t xml:space="preserve"> </w:t>
            </w:r>
            <w:r w:rsidRPr="00FD4A75">
              <w:rPr>
                <w:color w:val="000000" w:themeColor="text1"/>
                <w:szCs w:val="22"/>
              </w:rPr>
              <w:t>art</w:t>
            </w:r>
            <w:r w:rsidR="00B357A5" w:rsidRPr="00FD4A75">
              <w:rPr>
                <w:color w:val="000000" w:themeColor="text1"/>
                <w:szCs w:val="22"/>
              </w:rPr>
              <w:t xml:space="preserve"> </w:t>
            </w:r>
            <w:r w:rsidRPr="00FD4A75">
              <w:rPr>
                <w:color w:val="000000" w:themeColor="text1"/>
                <w:szCs w:val="22"/>
              </w:rPr>
              <w:t>media (e.g., demonstrate</w:t>
            </w:r>
            <w:r w:rsidR="00B357A5" w:rsidRPr="00FD4A75">
              <w:rPr>
                <w:color w:val="000000" w:themeColor="text1"/>
                <w:szCs w:val="22"/>
              </w:rPr>
              <w:t xml:space="preserve"> </w:t>
            </w:r>
            <w:r w:rsidRPr="00FD4A75">
              <w:rPr>
                <w:color w:val="000000" w:themeColor="text1"/>
                <w:szCs w:val="22"/>
              </w:rPr>
              <w:t>how</w:t>
            </w:r>
            <w:r w:rsidR="00B357A5" w:rsidRPr="00FD4A75">
              <w:rPr>
                <w:color w:val="000000" w:themeColor="text1"/>
                <w:szCs w:val="22"/>
              </w:rPr>
              <w:t xml:space="preserve"> </w:t>
            </w:r>
            <w:r w:rsidRPr="00FD4A75">
              <w:rPr>
                <w:color w:val="000000" w:themeColor="text1"/>
                <w:szCs w:val="22"/>
              </w:rPr>
              <w:t>to roll</w:t>
            </w:r>
            <w:r w:rsidR="00B357A5" w:rsidRPr="00FD4A75">
              <w:rPr>
                <w:color w:val="000000" w:themeColor="text1"/>
                <w:szCs w:val="22"/>
              </w:rPr>
              <w:t xml:space="preserve"> </w:t>
            </w:r>
            <w:r w:rsidRPr="00FD4A75">
              <w:rPr>
                <w:color w:val="000000" w:themeColor="text1"/>
                <w:szCs w:val="22"/>
              </w:rPr>
              <w:t>a</w:t>
            </w:r>
            <w:r w:rsidR="00B357A5" w:rsidRPr="00FD4A75">
              <w:rPr>
                <w:color w:val="000000" w:themeColor="text1"/>
                <w:szCs w:val="22"/>
              </w:rPr>
              <w:t xml:space="preserve"> </w:t>
            </w:r>
            <w:r w:rsidRPr="00FD4A75">
              <w:rPr>
                <w:color w:val="000000" w:themeColor="text1"/>
                <w:szCs w:val="22"/>
              </w:rPr>
              <w:t>coil</w:t>
            </w:r>
            <w:r w:rsidR="00B357A5" w:rsidRPr="00FD4A75">
              <w:rPr>
                <w:color w:val="000000" w:themeColor="text1"/>
                <w:szCs w:val="22"/>
              </w:rPr>
              <w:t xml:space="preserve"> </w:t>
            </w:r>
            <w:r w:rsidRPr="00FD4A75">
              <w:rPr>
                <w:color w:val="000000" w:themeColor="text1"/>
                <w:szCs w:val="22"/>
              </w:rPr>
              <w:t>out</w:t>
            </w:r>
            <w:r w:rsidR="00B357A5" w:rsidRPr="00FD4A75">
              <w:rPr>
                <w:color w:val="000000" w:themeColor="text1"/>
                <w:szCs w:val="22"/>
              </w:rPr>
              <w:t xml:space="preserve"> </w:t>
            </w:r>
            <w:r w:rsidRPr="00FD4A75">
              <w:rPr>
                <w:color w:val="000000" w:themeColor="text1"/>
                <w:szCs w:val="22"/>
              </w:rPr>
              <w:t>of</w:t>
            </w:r>
            <w:r w:rsidR="00B357A5" w:rsidRPr="00FD4A75">
              <w:rPr>
                <w:color w:val="000000" w:themeColor="text1"/>
                <w:szCs w:val="22"/>
              </w:rPr>
              <w:t xml:space="preserve"> </w:t>
            </w:r>
            <w:r w:rsidRPr="00FD4A75">
              <w:rPr>
                <w:color w:val="000000" w:themeColor="text1"/>
                <w:szCs w:val="22"/>
              </w:rPr>
              <w:t>clay</w:t>
            </w:r>
            <w:r w:rsidR="00B357A5" w:rsidRPr="00FD4A75">
              <w:rPr>
                <w:color w:val="000000" w:themeColor="text1"/>
                <w:szCs w:val="22"/>
              </w:rPr>
              <w:t xml:space="preserve"> </w:t>
            </w:r>
            <w:r w:rsidRPr="00FD4A75">
              <w:rPr>
                <w:color w:val="000000" w:themeColor="text1"/>
                <w:szCs w:val="22"/>
              </w:rPr>
              <w:t>or</w:t>
            </w:r>
            <w:r w:rsidR="00B357A5" w:rsidRPr="00FD4A75">
              <w:rPr>
                <w:color w:val="000000" w:themeColor="text1"/>
                <w:szCs w:val="22"/>
              </w:rPr>
              <w:t xml:space="preserve"> </w:t>
            </w:r>
            <w:r w:rsidRPr="00FD4A75">
              <w:rPr>
                <w:color w:val="000000" w:themeColor="text1"/>
                <w:szCs w:val="22"/>
              </w:rPr>
              <w:t>how</w:t>
            </w:r>
            <w:r w:rsidR="00B357A5" w:rsidRPr="00FD4A75">
              <w:rPr>
                <w:color w:val="000000" w:themeColor="text1"/>
                <w:szCs w:val="22"/>
              </w:rPr>
              <w:t xml:space="preserve"> </w:t>
            </w:r>
            <w:r w:rsidRPr="00FD4A75">
              <w:rPr>
                <w:color w:val="000000" w:themeColor="text1"/>
                <w:szCs w:val="22"/>
              </w:rPr>
              <w:t>to use</w:t>
            </w:r>
            <w:r w:rsidR="00B357A5" w:rsidRPr="00FD4A75">
              <w:rPr>
                <w:color w:val="000000" w:themeColor="text1"/>
                <w:szCs w:val="22"/>
              </w:rPr>
              <w:t xml:space="preserve"> </w:t>
            </w:r>
            <w:r w:rsidRPr="00FD4A75">
              <w:rPr>
                <w:color w:val="000000" w:themeColor="text1"/>
                <w:szCs w:val="22"/>
              </w:rPr>
              <w:t>the</w:t>
            </w:r>
            <w:r w:rsidR="00B357A5" w:rsidRPr="00FD4A75">
              <w:rPr>
                <w:color w:val="000000" w:themeColor="text1"/>
                <w:szCs w:val="22"/>
              </w:rPr>
              <w:t xml:space="preserve"> </w:t>
            </w:r>
            <w:r w:rsidRPr="00FD4A75">
              <w:rPr>
                <w:color w:val="000000" w:themeColor="text1"/>
                <w:szCs w:val="22"/>
              </w:rPr>
              <w:t>side</w:t>
            </w:r>
            <w:r w:rsidR="00B357A5" w:rsidRPr="00FD4A75">
              <w:rPr>
                <w:color w:val="000000" w:themeColor="text1"/>
                <w:szCs w:val="22"/>
              </w:rPr>
              <w:t xml:space="preserve"> </w:t>
            </w:r>
            <w:r w:rsidRPr="00FD4A75">
              <w:rPr>
                <w:color w:val="000000" w:themeColor="text1"/>
                <w:szCs w:val="22"/>
              </w:rPr>
              <w:t>of</w:t>
            </w:r>
            <w:r w:rsidR="00B357A5" w:rsidRPr="00FD4A75">
              <w:rPr>
                <w:color w:val="000000" w:themeColor="text1"/>
                <w:szCs w:val="22"/>
              </w:rPr>
              <w:t xml:space="preserve"> </w:t>
            </w:r>
            <w:r w:rsidRPr="00FD4A75">
              <w:rPr>
                <w:color w:val="000000" w:themeColor="text1"/>
                <w:szCs w:val="22"/>
              </w:rPr>
              <w:t>a</w:t>
            </w:r>
            <w:r w:rsidR="00B357A5" w:rsidRPr="00FD4A75">
              <w:rPr>
                <w:color w:val="000000" w:themeColor="text1"/>
                <w:szCs w:val="22"/>
              </w:rPr>
              <w:t xml:space="preserve"> </w:t>
            </w:r>
            <w:r w:rsidRPr="00FD4A75">
              <w:rPr>
                <w:color w:val="000000" w:themeColor="text1"/>
                <w:szCs w:val="22"/>
              </w:rPr>
              <w:t>crayon</w:t>
            </w:r>
            <w:r w:rsidR="00B357A5" w:rsidRPr="00FD4A75">
              <w:rPr>
                <w:color w:val="000000" w:themeColor="text1"/>
                <w:szCs w:val="22"/>
              </w:rPr>
              <w:t xml:space="preserve"> </w:t>
            </w:r>
            <w:r w:rsidRPr="00FD4A75">
              <w:rPr>
                <w:color w:val="000000" w:themeColor="text1"/>
                <w:szCs w:val="22"/>
              </w:rPr>
              <w:t>to make</w:t>
            </w:r>
            <w:r w:rsidR="00B357A5" w:rsidRPr="00FD4A75">
              <w:rPr>
                <w:color w:val="000000" w:themeColor="text1"/>
                <w:szCs w:val="22"/>
              </w:rPr>
              <w:t xml:space="preserve"> </w:t>
            </w:r>
            <w:r w:rsidRPr="00FD4A75">
              <w:rPr>
                <w:color w:val="000000" w:themeColor="text1"/>
                <w:szCs w:val="22"/>
              </w:rPr>
              <w:t>a</w:t>
            </w:r>
            <w:r w:rsidR="00B357A5" w:rsidRPr="00FD4A75">
              <w:rPr>
                <w:color w:val="000000" w:themeColor="text1"/>
                <w:szCs w:val="22"/>
              </w:rPr>
              <w:t xml:space="preserve"> </w:t>
            </w:r>
            <w:r w:rsidRPr="00FD4A75">
              <w:rPr>
                <w:color w:val="000000" w:themeColor="text1"/>
                <w:szCs w:val="22"/>
              </w:rPr>
              <w:t xml:space="preserve">rubbing, </w:t>
            </w:r>
            <w:r w:rsidRPr="00FD4A75">
              <w:rPr>
                <w:b/>
                <w:color w:val="000000" w:themeColor="text1"/>
                <w:szCs w:val="22"/>
              </w:rPr>
              <w:t>demonstrate appropriate grip of writing utensil</w:t>
            </w:r>
            <w:r w:rsidRPr="00FD4A75">
              <w:rPr>
                <w:color w:val="000000" w:themeColor="text1"/>
                <w:szCs w:val="22"/>
              </w:rPr>
              <w:t xml:space="preserve">). </w:t>
            </w:r>
          </w:p>
          <w:p w14:paraId="7F351510" w14:textId="6CDFF007" w:rsidR="00E332C5" w:rsidRPr="00FD4A75" w:rsidRDefault="102A56EF" w:rsidP="00747570">
            <w:pPr>
              <w:numPr>
                <w:ilvl w:val="0"/>
                <w:numId w:val="4"/>
              </w:numPr>
              <w:spacing w:after="120" w:line="240" w:lineRule="auto"/>
              <w:ind w:left="360"/>
              <w:rPr>
                <w:color w:val="000000" w:themeColor="text1"/>
                <w:szCs w:val="22"/>
              </w:rPr>
            </w:pPr>
            <w:r w:rsidRPr="00FD4A75">
              <w:rPr>
                <w:color w:val="000000" w:themeColor="text1"/>
                <w:szCs w:val="22"/>
              </w:rPr>
              <w:t>Create an environment that is conducive to creativity</w:t>
            </w:r>
            <w:r w:rsidR="004C6648" w:rsidRPr="00FD4A75">
              <w:rPr>
                <w:color w:val="000000" w:themeColor="text1"/>
                <w:szCs w:val="22"/>
              </w:rPr>
              <w:t xml:space="preserve"> [by rotating]</w:t>
            </w:r>
            <w:r w:rsidR="6FE2B70C" w:rsidRPr="00FD4A75">
              <w:rPr>
                <w:color w:val="000000" w:themeColor="text1"/>
                <w:szCs w:val="22"/>
              </w:rPr>
              <w:t xml:space="preserve"> </w:t>
            </w:r>
            <w:r w:rsidR="6FE2B70C" w:rsidRPr="00F87BBF">
              <w:rPr>
                <w:b/>
                <w:color w:val="000000" w:themeColor="text1"/>
                <w:szCs w:val="22"/>
              </w:rPr>
              <w:t>(e.g.</w:t>
            </w:r>
            <w:r w:rsidR="008525AC" w:rsidRPr="00F87BBF">
              <w:rPr>
                <w:b/>
                <w:color w:val="000000" w:themeColor="text1"/>
                <w:szCs w:val="22"/>
              </w:rPr>
              <w:t>,</w:t>
            </w:r>
            <w:r w:rsidR="00B357A5" w:rsidRPr="00F87BBF">
              <w:rPr>
                <w:b/>
                <w:color w:val="000000" w:themeColor="text1"/>
                <w:szCs w:val="22"/>
              </w:rPr>
              <w:t xml:space="preserve"> </w:t>
            </w:r>
            <w:r w:rsidRPr="00F87BBF">
              <w:rPr>
                <w:b/>
                <w:color w:val="000000" w:themeColor="text1"/>
                <w:szCs w:val="22"/>
              </w:rPr>
              <w:t>rotat</w:t>
            </w:r>
            <w:r w:rsidR="6FE2B70C" w:rsidRPr="00F87BBF">
              <w:rPr>
                <w:b/>
                <w:color w:val="000000" w:themeColor="text1"/>
                <w:szCs w:val="22"/>
              </w:rPr>
              <w:t>e</w:t>
            </w:r>
            <w:r w:rsidR="00B357A5" w:rsidRPr="00FD4A75">
              <w:rPr>
                <w:color w:val="000000" w:themeColor="text1"/>
                <w:szCs w:val="22"/>
              </w:rPr>
              <w:t xml:space="preserve"> </w:t>
            </w:r>
            <w:r w:rsidRPr="00FD4A75">
              <w:rPr>
                <w:color w:val="000000" w:themeColor="text1"/>
                <w:szCs w:val="22"/>
              </w:rPr>
              <w:t>and</w:t>
            </w:r>
            <w:r w:rsidR="00B357A5" w:rsidRPr="00FD4A75">
              <w:rPr>
                <w:color w:val="000000" w:themeColor="text1"/>
                <w:szCs w:val="22"/>
              </w:rPr>
              <w:t xml:space="preserve"> </w:t>
            </w:r>
            <w:r w:rsidR="004C6648" w:rsidRPr="00FD4A75">
              <w:rPr>
                <w:color w:val="000000" w:themeColor="text1"/>
                <w:szCs w:val="22"/>
              </w:rPr>
              <w:t>[</w:t>
            </w:r>
            <w:r w:rsidR="00842EDF" w:rsidRPr="00FD4A75">
              <w:rPr>
                <w:color w:val="000000" w:themeColor="text1"/>
                <w:szCs w:val="22"/>
              </w:rPr>
              <w:t>introducing</w:t>
            </w:r>
            <w:r w:rsidR="004C6648" w:rsidRPr="00FD4A75">
              <w:rPr>
                <w:color w:val="000000" w:themeColor="text1"/>
                <w:szCs w:val="22"/>
              </w:rPr>
              <w:t xml:space="preserve">] </w:t>
            </w:r>
            <w:r w:rsidRPr="00F87BBF">
              <w:rPr>
                <w:b/>
                <w:color w:val="000000" w:themeColor="text1"/>
                <w:szCs w:val="22"/>
              </w:rPr>
              <w:t>introduc</w:t>
            </w:r>
            <w:r w:rsidR="6FE2B70C" w:rsidRPr="00F87BBF">
              <w:rPr>
                <w:b/>
                <w:color w:val="000000" w:themeColor="text1"/>
                <w:szCs w:val="22"/>
              </w:rPr>
              <w:t>e</w:t>
            </w:r>
            <w:r w:rsidR="00B357A5" w:rsidRPr="00FD4A75">
              <w:rPr>
                <w:color w:val="000000" w:themeColor="text1"/>
                <w:szCs w:val="22"/>
              </w:rPr>
              <w:t xml:space="preserve"> </w:t>
            </w:r>
            <w:r w:rsidRPr="00FD4A75">
              <w:rPr>
                <w:color w:val="000000" w:themeColor="text1"/>
                <w:szCs w:val="22"/>
              </w:rPr>
              <w:t xml:space="preserve">new materials regularly, </w:t>
            </w:r>
            <w:r w:rsidR="00842EDF" w:rsidRPr="00FD4A75">
              <w:rPr>
                <w:color w:val="000000" w:themeColor="text1"/>
                <w:szCs w:val="22"/>
              </w:rPr>
              <w:t xml:space="preserve">[making] </w:t>
            </w:r>
            <w:r w:rsidRPr="00F87BBF">
              <w:rPr>
                <w:b/>
                <w:color w:val="000000" w:themeColor="text1"/>
                <w:szCs w:val="22"/>
              </w:rPr>
              <w:t>mak</w:t>
            </w:r>
            <w:r w:rsidR="6FE2B70C" w:rsidRPr="00F87BBF">
              <w:rPr>
                <w:b/>
                <w:color w:val="000000" w:themeColor="text1"/>
                <w:szCs w:val="22"/>
              </w:rPr>
              <w:t>e</w:t>
            </w:r>
            <w:r w:rsidR="00B357A5" w:rsidRPr="00FD4A75">
              <w:rPr>
                <w:color w:val="000000" w:themeColor="text1"/>
                <w:szCs w:val="22"/>
              </w:rPr>
              <w:t xml:space="preserve"> </w:t>
            </w:r>
            <w:r w:rsidRPr="00FD4A75">
              <w:rPr>
                <w:color w:val="000000" w:themeColor="text1"/>
                <w:szCs w:val="22"/>
              </w:rPr>
              <w:t>materials</w:t>
            </w:r>
            <w:r w:rsidR="00B357A5" w:rsidRPr="00FD4A75">
              <w:rPr>
                <w:color w:val="000000" w:themeColor="text1"/>
                <w:szCs w:val="22"/>
              </w:rPr>
              <w:t xml:space="preserve"> </w:t>
            </w:r>
            <w:r w:rsidRPr="00FD4A75">
              <w:rPr>
                <w:color w:val="000000" w:themeColor="text1"/>
                <w:szCs w:val="22"/>
              </w:rPr>
              <w:t xml:space="preserve">easily accessible, </w:t>
            </w:r>
            <w:r w:rsidR="00842EDF" w:rsidRPr="00FD4A75">
              <w:rPr>
                <w:color w:val="000000" w:themeColor="text1"/>
                <w:szCs w:val="22"/>
              </w:rPr>
              <w:t xml:space="preserve">[keeping] </w:t>
            </w:r>
            <w:r w:rsidRPr="00F87BBF">
              <w:rPr>
                <w:b/>
                <w:color w:val="000000" w:themeColor="text1"/>
                <w:szCs w:val="22"/>
              </w:rPr>
              <w:t>keep</w:t>
            </w:r>
            <w:r w:rsidR="00B357A5" w:rsidRPr="00FD4A75">
              <w:rPr>
                <w:color w:val="000000" w:themeColor="text1"/>
                <w:szCs w:val="22"/>
              </w:rPr>
              <w:t xml:space="preserve"> </w:t>
            </w:r>
            <w:r w:rsidRPr="00FD4A75">
              <w:rPr>
                <w:color w:val="000000" w:themeColor="text1"/>
                <w:szCs w:val="22"/>
              </w:rPr>
              <w:t xml:space="preserve">them organized, and </w:t>
            </w:r>
            <w:r w:rsidR="00085F4D" w:rsidRPr="00FD4A75">
              <w:rPr>
                <w:color w:val="000000" w:themeColor="text1"/>
                <w:szCs w:val="22"/>
              </w:rPr>
              <w:t xml:space="preserve">[minimizing] </w:t>
            </w:r>
            <w:r w:rsidRPr="00F87BBF">
              <w:rPr>
                <w:b/>
                <w:color w:val="000000" w:themeColor="text1"/>
                <w:szCs w:val="22"/>
              </w:rPr>
              <w:t>minimi</w:t>
            </w:r>
            <w:r w:rsidR="6FE2B70C" w:rsidRPr="00F87BBF">
              <w:rPr>
                <w:b/>
                <w:color w:val="000000" w:themeColor="text1"/>
                <w:szCs w:val="22"/>
              </w:rPr>
              <w:t>ze</w:t>
            </w:r>
            <w:r w:rsidR="00B357A5" w:rsidRPr="00FD4A75">
              <w:rPr>
                <w:color w:val="000000" w:themeColor="text1"/>
                <w:szCs w:val="22"/>
              </w:rPr>
              <w:t xml:space="preserve"> </w:t>
            </w:r>
            <w:r w:rsidRPr="00FD4A75">
              <w:rPr>
                <w:color w:val="000000" w:themeColor="text1"/>
                <w:szCs w:val="22"/>
              </w:rPr>
              <w:t>commercially</w:t>
            </w:r>
            <w:r w:rsidR="00B357A5" w:rsidRPr="00FD4A75">
              <w:rPr>
                <w:color w:val="000000" w:themeColor="text1"/>
                <w:szCs w:val="22"/>
              </w:rPr>
              <w:t xml:space="preserve"> </w:t>
            </w:r>
            <w:r w:rsidRPr="00FD4A75">
              <w:rPr>
                <w:color w:val="000000" w:themeColor="text1"/>
                <w:szCs w:val="22"/>
              </w:rPr>
              <w:t>purchased decorations</w:t>
            </w:r>
            <w:r w:rsidR="00085F4D" w:rsidRPr="00FD4A75">
              <w:rPr>
                <w:b/>
                <w:color w:val="000000" w:themeColor="text1"/>
                <w:szCs w:val="22"/>
              </w:rPr>
              <w:t>)</w:t>
            </w:r>
            <w:r w:rsidRPr="00FD4A75">
              <w:rPr>
                <w:color w:val="000000" w:themeColor="text1"/>
                <w:szCs w:val="22"/>
              </w:rPr>
              <w:t>.</w:t>
            </w:r>
          </w:p>
          <w:p w14:paraId="567B773A" w14:textId="0B1D16B8" w:rsidR="00E332C5" w:rsidRPr="00FD4A75" w:rsidRDefault="102A56EF" w:rsidP="00930DCA">
            <w:pPr>
              <w:numPr>
                <w:ilvl w:val="0"/>
                <w:numId w:val="4"/>
              </w:numPr>
              <w:spacing w:after="120" w:line="240" w:lineRule="auto"/>
              <w:ind w:left="360"/>
              <w:rPr>
                <w:color w:val="000000" w:themeColor="text1"/>
                <w:szCs w:val="22"/>
              </w:rPr>
            </w:pPr>
            <w:r w:rsidRPr="00FD4A75">
              <w:rPr>
                <w:color w:val="000000" w:themeColor="text1"/>
                <w:szCs w:val="22"/>
              </w:rPr>
              <w:t>Provide storage space for art projects that</w:t>
            </w:r>
            <w:r w:rsidR="00000194" w:rsidRPr="00FD4A75">
              <w:rPr>
                <w:color w:val="000000" w:themeColor="text1"/>
                <w:szCs w:val="22"/>
              </w:rPr>
              <w:t xml:space="preserve"> </w:t>
            </w:r>
            <w:r w:rsidR="004B6051" w:rsidRPr="00FD4A75">
              <w:rPr>
                <w:color w:val="000000" w:themeColor="text1"/>
                <w:szCs w:val="22"/>
              </w:rPr>
              <w:t>[</w:t>
            </w:r>
            <w:r w:rsidRPr="00FD4A75">
              <w:rPr>
                <w:color w:val="000000" w:themeColor="text1"/>
                <w:szCs w:val="22"/>
              </w:rPr>
              <w:t>children</w:t>
            </w:r>
            <w:r w:rsidR="004B6051" w:rsidRPr="00FD4A75">
              <w:rPr>
                <w:color w:val="000000" w:themeColor="text1"/>
                <w:szCs w:val="22"/>
              </w:rPr>
              <w:t xml:space="preserve">] </w:t>
            </w:r>
            <w:r w:rsidR="004B6051" w:rsidRPr="00FD4A75">
              <w:rPr>
                <w:b/>
                <w:color w:val="000000" w:themeColor="text1"/>
                <w:szCs w:val="22"/>
              </w:rPr>
              <w:t>students</w:t>
            </w:r>
            <w:r w:rsidRPr="00FD4A75">
              <w:rPr>
                <w:color w:val="000000" w:themeColor="text1"/>
                <w:szCs w:val="22"/>
              </w:rPr>
              <w:t xml:space="preserve"> work on over time so that they can</w:t>
            </w:r>
            <w:r w:rsidRPr="00FD4A75">
              <w:rPr>
                <w:b/>
                <w:color w:val="000000" w:themeColor="text1"/>
                <w:szCs w:val="22"/>
              </w:rPr>
              <w:t xml:space="preserve"> </w:t>
            </w:r>
            <w:r w:rsidRPr="0081181B">
              <w:rPr>
                <w:color w:val="000000" w:themeColor="text1"/>
                <w:szCs w:val="22"/>
              </w:rPr>
              <w:t>revisit and reflect on</w:t>
            </w:r>
            <w:r w:rsidRPr="00FD4A75">
              <w:rPr>
                <w:color w:val="000000" w:themeColor="text1"/>
                <w:szCs w:val="22"/>
              </w:rPr>
              <w:t xml:space="preserve"> </w:t>
            </w:r>
            <w:r w:rsidR="00A84B2C" w:rsidRPr="00FD4A75">
              <w:rPr>
                <w:color w:val="000000" w:themeColor="text1"/>
                <w:szCs w:val="22"/>
              </w:rPr>
              <w:t>t</w:t>
            </w:r>
            <w:r w:rsidRPr="00FD4A75">
              <w:rPr>
                <w:color w:val="000000" w:themeColor="text1"/>
                <w:szCs w:val="22"/>
              </w:rPr>
              <w:t xml:space="preserve">heir work, and if desired, </w:t>
            </w:r>
            <w:r w:rsidR="48DB9AA9" w:rsidRPr="00FD4A75">
              <w:rPr>
                <w:color w:val="000000" w:themeColor="text1"/>
                <w:szCs w:val="22"/>
              </w:rPr>
              <w:t>r</w:t>
            </w:r>
            <w:r w:rsidRPr="00FD4A75">
              <w:rPr>
                <w:color w:val="000000" w:themeColor="text1"/>
                <w:szCs w:val="22"/>
              </w:rPr>
              <w:t>evise or make changes.</w:t>
            </w:r>
          </w:p>
        </w:tc>
      </w:tr>
      <w:tr w:rsidR="00E332C5" w:rsidRPr="00FD4A75" w14:paraId="487B0538" w14:textId="77777777" w:rsidTr="00076FAD">
        <w:trPr>
          <w:trHeight w:val="982"/>
        </w:trPr>
        <w:tc>
          <w:tcPr>
            <w:tcW w:w="3150" w:type="dxa"/>
          </w:tcPr>
          <w:p w14:paraId="10911837" w14:textId="18EB7176" w:rsidR="00A62E60" w:rsidRPr="001F7C38" w:rsidRDefault="263CAEE4" w:rsidP="0C689F04">
            <w:pPr>
              <w:rPr>
                <w:rFonts w:eastAsia="Verdana" w:cs="Verdana"/>
                <w:color w:val="000000" w:themeColor="text1"/>
                <w:szCs w:val="22"/>
              </w:rPr>
            </w:pPr>
            <w:r w:rsidRPr="00FF47A2">
              <w:rPr>
                <w:rFonts w:eastAsia="Verdana" w:cs="Verdana"/>
                <w:color w:val="000000" w:themeColor="text1"/>
                <w:szCs w:val="22"/>
                <w:lang w:val="en"/>
              </w:rPr>
              <w:t>[1.4.2]</w:t>
            </w:r>
            <w:r w:rsidRPr="001F7C38">
              <w:rPr>
                <w:rFonts w:eastAsia="Verdana" w:cs="Verdana"/>
                <w:b/>
                <w:bCs/>
                <w:color w:val="000000" w:themeColor="text1"/>
                <w:szCs w:val="22"/>
                <w:lang w:val="en"/>
              </w:rPr>
              <w:t xml:space="preserve"> PK.VA.2</w:t>
            </w:r>
          </w:p>
          <w:p w14:paraId="5E313982" w14:textId="293EABF9" w:rsidR="00A62E60" w:rsidRPr="001F7C38" w:rsidRDefault="263CAEE4" w:rsidP="0C689F04">
            <w:pPr>
              <w:rPr>
                <w:rFonts w:eastAsia="Verdana" w:cs="Verdana"/>
                <w:color w:val="000000" w:themeColor="text1"/>
                <w:szCs w:val="22"/>
              </w:rPr>
            </w:pPr>
            <w:r w:rsidRPr="001F7C38">
              <w:rPr>
                <w:rFonts w:eastAsia="Verdana" w:cs="Verdana"/>
                <w:color w:val="000000" w:themeColor="text1"/>
                <w:szCs w:val="22"/>
                <w:lang w:val="en"/>
              </w:rPr>
              <w:t>Create two</w:t>
            </w:r>
            <w:r w:rsidR="00D60687">
              <w:rPr>
                <w:rFonts w:eastAsia="Verdana" w:cs="Verdana"/>
                <w:color w:val="000000" w:themeColor="text1"/>
                <w:szCs w:val="22"/>
                <w:lang w:val="en"/>
              </w:rPr>
              <w:t>-</w:t>
            </w:r>
            <w:r w:rsidRPr="001F7C38">
              <w:rPr>
                <w:rFonts w:eastAsia="Verdana" w:cs="Verdana"/>
                <w:color w:val="000000" w:themeColor="text1"/>
                <w:szCs w:val="22"/>
                <w:lang w:val="en"/>
              </w:rPr>
              <w:t xml:space="preserve"> and three-dimensional works of art while exploring color, line, shape, form, texture, and space.</w:t>
            </w:r>
          </w:p>
          <w:p w14:paraId="28D467C6" w14:textId="53EA7068" w:rsidR="00A62E60" w:rsidRPr="00FD4A75" w:rsidRDefault="263CAEE4" w:rsidP="00DC0459">
            <w:pPr>
              <w:rPr>
                <w:color w:val="000000" w:themeColor="text1"/>
                <w:szCs w:val="22"/>
              </w:rPr>
            </w:pPr>
            <w:r w:rsidRPr="00FF47A2">
              <w:rPr>
                <w:rFonts w:eastAsia="Verdana" w:cs="Verdana"/>
                <w:color w:val="000000" w:themeColor="text1"/>
                <w:szCs w:val="22"/>
                <w:lang w:val="en"/>
              </w:rPr>
              <w:t>[1.3.P.D.2]</w:t>
            </w:r>
          </w:p>
        </w:tc>
        <w:tc>
          <w:tcPr>
            <w:tcW w:w="10530" w:type="dxa"/>
          </w:tcPr>
          <w:p w14:paraId="5EF98099" w14:textId="0B67781F" w:rsidR="00E332C5" w:rsidRPr="00FD4A75" w:rsidRDefault="102A56EF" w:rsidP="00747570">
            <w:pPr>
              <w:numPr>
                <w:ilvl w:val="0"/>
                <w:numId w:val="4"/>
              </w:numPr>
              <w:spacing w:after="120" w:line="240" w:lineRule="auto"/>
              <w:ind w:left="360"/>
              <w:rPr>
                <w:color w:val="000000" w:themeColor="text1"/>
                <w:szCs w:val="22"/>
              </w:rPr>
            </w:pPr>
            <w:r w:rsidRPr="00FD4A75">
              <w:rPr>
                <w:color w:val="000000" w:themeColor="text1"/>
                <w:szCs w:val="22"/>
              </w:rPr>
              <w:t xml:space="preserve">Provide </w:t>
            </w:r>
            <w:r w:rsidR="00C80644" w:rsidRPr="00FD4A75">
              <w:rPr>
                <w:color w:val="000000" w:themeColor="text1"/>
                <w:szCs w:val="22"/>
              </w:rPr>
              <w:t>[</w:t>
            </w:r>
            <w:r w:rsidRPr="00FD4A75">
              <w:rPr>
                <w:color w:val="000000" w:themeColor="text1"/>
                <w:szCs w:val="22"/>
              </w:rPr>
              <w:t>children</w:t>
            </w:r>
            <w:r w:rsidR="00C80644" w:rsidRPr="00FD4A75">
              <w:rPr>
                <w:color w:val="000000" w:themeColor="text1"/>
                <w:szCs w:val="22"/>
              </w:rPr>
              <w:t>]</w:t>
            </w:r>
            <w:r w:rsidRPr="00FD4A75">
              <w:rPr>
                <w:color w:val="000000" w:themeColor="text1"/>
                <w:szCs w:val="22"/>
              </w:rPr>
              <w:t xml:space="preserve"> </w:t>
            </w:r>
            <w:r w:rsidR="00C80644" w:rsidRPr="00FD4A75">
              <w:rPr>
                <w:b/>
                <w:color w:val="000000" w:themeColor="text1"/>
                <w:szCs w:val="22"/>
              </w:rPr>
              <w:t>students</w:t>
            </w:r>
            <w:r w:rsidRPr="00FD4A75">
              <w:rPr>
                <w:color w:val="000000" w:themeColor="text1"/>
                <w:szCs w:val="22"/>
              </w:rPr>
              <w:t xml:space="preserve"> with</w:t>
            </w:r>
            <w:r w:rsidR="00B357A5" w:rsidRPr="00FD4A75">
              <w:rPr>
                <w:color w:val="000000" w:themeColor="text1"/>
                <w:szCs w:val="22"/>
              </w:rPr>
              <w:t xml:space="preserve"> </w:t>
            </w:r>
            <w:r w:rsidRPr="00FD4A75">
              <w:rPr>
                <w:color w:val="000000" w:themeColor="text1"/>
                <w:szCs w:val="22"/>
              </w:rPr>
              <w:t>access</w:t>
            </w:r>
            <w:r w:rsidR="00B357A5" w:rsidRPr="00FD4A75">
              <w:rPr>
                <w:color w:val="000000" w:themeColor="text1"/>
                <w:szCs w:val="22"/>
              </w:rPr>
              <w:t xml:space="preserve"> </w:t>
            </w:r>
            <w:r w:rsidRPr="00FD4A75">
              <w:rPr>
                <w:color w:val="000000" w:themeColor="text1"/>
                <w:szCs w:val="22"/>
              </w:rPr>
              <w:t>to</w:t>
            </w:r>
            <w:r w:rsidR="00B357A5" w:rsidRPr="00FD4A75">
              <w:rPr>
                <w:color w:val="000000" w:themeColor="text1"/>
                <w:szCs w:val="22"/>
              </w:rPr>
              <w:t xml:space="preserve"> </w:t>
            </w:r>
            <w:r w:rsidRPr="00FD4A75">
              <w:rPr>
                <w:color w:val="000000" w:themeColor="text1"/>
                <w:szCs w:val="22"/>
              </w:rPr>
              <w:t>a variety</w:t>
            </w:r>
            <w:r w:rsidR="00B357A5" w:rsidRPr="00FD4A75">
              <w:rPr>
                <w:color w:val="000000" w:themeColor="text1"/>
                <w:szCs w:val="22"/>
              </w:rPr>
              <w:t xml:space="preserve"> </w:t>
            </w:r>
            <w:r w:rsidRPr="00FD4A75">
              <w:rPr>
                <w:color w:val="000000" w:themeColor="text1"/>
                <w:szCs w:val="22"/>
              </w:rPr>
              <w:t>of</w:t>
            </w:r>
            <w:r w:rsidR="00B357A5" w:rsidRPr="00FD4A75">
              <w:rPr>
                <w:color w:val="000000" w:themeColor="text1"/>
                <w:szCs w:val="22"/>
              </w:rPr>
              <w:t xml:space="preserve"> </w:t>
            </w:r>
            <w:r w:rsidRPr="00FD4A75">
              <w:rPr>
                <w:color w:val="000000" w:themeColor="text1"/>
                <w:szCs w:val="22"/>
              </w:rPr>
              <w:t>developmentally</w:t>
            </w:r>
            <w:r w:rsidR="00B357A5" w:rsidRPr="00FD4A75">
              <w:rPr>
                <w:color w:val="000000" w:themeColor="text1"/>
                <w:szCs w:val="22"/>
              </w:rPr>
              <w:t xml:space="preserve"> </w:t>
            </w:r>
            <w:r w:rsidRPr="00FD4A75">
              <w:rPr>
                <w:color w:val="000000" w:themeColor="text1"/>
                <w:szCs w:val="22"/>
              </w:rPr>
              <w:t>appropriate</w:t>
            </w:r>
            <w:r w:rsidR="00B357A5" w:rsidRPr="00FD4A75">
              <w:rPr>
                <w:color w:val="000000" w:themeColor="text1"/>
                <w:szCs w:val="22"/>
              </w:rPr>
              <w:t xml:space="preserve"> </w:t>
            </w:r>
            <w:r w:rsidRPr="00FD4A75">
              <w:rPr>
                <w:b/>
                <w:color w:val="000000" w:themeColor="text1"/>
                <w:szCs w:val="22"/>
              </w:rPr>
              <w:t>and adaptive</w:t>
            </w:r>
            <w:r w:rsidRPr="00FD4A75">
              <w:rPr>
                <w:color w:val="000000" w:themeColor="text1"/>
                <w:szCs w:val="22"/>
              </w:rPr>
              <w:t xml:space="preserve"> art</w:t>
            </w:r>
            <w:r w:rsidR="00B357A5" w:rsidRPr="00FD4A75">
              <w:rPr>
                <w:color w:val="000000" w:themeColor="text1"/>
                <w:szCs w:val="22"/>
              </w:rPr>
              <w:t xml:space="preserve"> </w:t>
            </w:r>
            <w:r w:rsidRPr="00FD4A75">
              <w:rPr>
                <w:color w:val="000000" w:themeColor="text1"/>
                <w:szCs w:val="22"/>
              </w:rPr>
              <w:t>materials</w:t>
            </w:r>
            <w:r w:rsidR="00B357A5" w:rsidRPr="00FD4A75">
              <w:rPr>
                <w:color w:val="000000" w:themeColor="text1"/>
                <w:szCs w:val="22"/>
              </w:rPr>
              <w:t xml:space="preserve"> </w:t>
            </w:r>
            <w:r w:rsidRPr="00FD4A75">
              <w:rPr>
                <w:color w:val="000000" w:themeColor="text1"/>
                <w:szCs w:val="22"/>
              </w:rPr>
              <w:t>(e.g., crayons, paint, clay)</w:t>
            </w:r>
            <w:r w:rsidR="00B357A5" w:rsidRPr="00FD4A75">
              <w:rPr>
                <w:color w:val="000000" w:themeColor="text1"/>
                <w:szCs w:val="22"/>
              </w:rPr>
              <w:t xml:space="preserve"> </w:t>
            </w:r>
            <w:r w:rsidRPr="00FD4A75">
              <w:rPr>
                <w:color w:val="000000" w:themeColor="text1"/>
                <w:szCs w:val="22"/>
              </w:rPr>
              <w:t>and</w:t>
            </w:r>
            <w:r w:rsidR="00B357A5" w:rsidRPr="00FD4A75">
              <w:rPr>
                <w:color w:val="000000" w:themeColor="text1"/>
                <w:szCs w:val="22"/>
              </w:rPr>
              <w:t xml:space="preserve"> </w:t>
            </w:r>
            <w:r w:rsidRPr="00FD4A75">
              <w:rPr>
                <w:color w:val="000000" w:themeColor="text1"/>
                <w:szCs w:val="22"/>
              </w:rPr>
              <w:t>emphasize open-ended, process-oriented</w:t>
            </w:r>
            <w:r w:rsidR="00B357A5" w:rsidRPr="00FD4A75">
              <w:rPr>
                <w:color w:val="000000" w:themeColor="text1"/>
                <w:szCs w:val="22"/>
              </w:rPr>
              <w:t xml:space="preserve"> </w:t>
            </w:r>
            <w:r w:rsidRPr="00FD4A75">
              <w:rPr>
                <w:color w:val="000000" w:themeColor="text1"/>
                <w:szCs w:val="22"/>
              </w:rPr>
              <w:t>activities</w:t>
            </w:r>
            <w:r w:rsidR="00B357A5" w:rsidRPr="00FD4A75">
              <w:rPr>
                <w:color w:val="000000" w:themeColor="text1"/>
                <w:szCs w:val="22"/>
              </w:rPr>
              <w:t xml:space="preserve"> </w:t>
            </w:r>
            <w:r w:rsidRPr="00FD4A75">
              <w:rPr>
                <w:color w:val="000000" w:themeColor="text1"/>
                <w:szCs w:val="22"/>
              </w:rPr>
              <w:t>(e.g.,</w:t>
            </w:r>
            <w:r w:rsidR="00B357A5" w:rsidRPr="00FD4A75">
              <w:rPr>
                <w:color w:val="000000" w:themeColor="text1"/>
                <w:szCs w:val="22"/>
              </w:rPr>
              <w:t xml:space="preserve"> </w:t>
            </w:r>
            <w:r w:rsidRPr="00FD4A75">
              <w:rPr>
                <w:color w:val="000000" w:themeColor="text1"/>
                <w:szCs w:val="22"/>
              </w:rPr>
              <w:t>the teacher provides</w:t>
            </w:r>
            <w:r w:rsidR="00B357A5" w:rsidRPr="00FD4A75">
              <w:rPr>
                <w:color w:val="000000" w:themeColor="text1"/>
                <w:szCs w:val="22"/>
              </w:rPr>
              <w:t xml:space="preserve"> </w:t>
            </w:r>
            <w:r w:rsidR="00C80644" w:rsidRPr="00FD4A75">
              <w:rPr>
                <w:color w:val="000000" w:themeColor="text1"/>
                <w:szCs w:val="22"/>
              </w:rPr>
              <w:t>[</w:t>
            </w:r>
            <w:r w:rsidRPr="00FD4A75">
              <w:rPr>
                <w:color w:val="000000" w:themeColor="text1"/>
                <w:szCs w:val="22"/>
              </w:rPr>
              <w:t>children</w:t>
            </w:r>
            <w:r w:rsidR="00C80644" w:rsidRPr="00FD4A75">
              <w:rPr>
                <w:color w:val="000000" w:themeColor="text1"/>
                <w:szCs w:val="22"/>
              </w:rPr>
              <w:t xml:space="preserve">] </w:t>
            </w:r>
            <w:r w:rsidR="00C80644" w:rsidRPr="00FD4A75">
              <w:rPr>
                <w:b/>
                <w:color w:val="000000" w:themeColor="text1"/>
                <w:szCs w:val="22"/>
              </w:rPr>
              <w:t>students</w:t>
            </w:r>
            <w:r w:rsidRPr="00FD4A75">
              <w:rPr>
                <w:color w:val="000000" w:themeColor="text1"/>
                <w:szCs w:val="22"/>
              </w:rPr>
              <w:t xml:space="preserve"> with watercolor</w:t>
            </w:r>
            <w:r w:rsidR="00B357A5" w:rsidRPr="00FD4A75">
              <w:rPr>
                <w:color w:val="000000" w:themeColor="text1"/>
                <w:szCs w:val="22"/>
              </w:rPr>
              <w:t xml:space="preserve"> </w:t>
            </w:r>
            <w:r w:rsidRPr="00FD4A75">
              <w:rPr>
                <w:color w:val="000000" w:themeColor="text1"/>
                <w:szCs w:val="22"/>
              </w:rPr>
              <w:t>paints, paper,</w:t>
            </w:r>
            <w:r w:rsidR="00B357A5" w:rsidRPr="00FD4A75">
              <w:rPr>
                <w:color w:val="000000" w:themeColor="text1"/>
                <w:szCs w:val="22"/>
              </w:rPr>
              <w:t xml:space="preserve"> </w:t>
            </w:r>
            <w:r w:rsidRPr="00FD4A75">
              <w:rPr>
                <w:color w:val="000000" w:themeColor="text1"/>
                <w:szCs w:val="22"/>
              </w:rPr>
              <w:t>and brushes</w:t>
            </w:r>
            <w:r w:rsidR="00B357A5" w:rsidRPr="00FD4A75">
              <w:rPr>
                <w:color w:val="000000" w:themeColor="text1"/>
                <w:szCs w:val="22"/>
              </w:rPr>
              <w:t xml:space="preserve"> </w:t>
            </w:r>
            <w:r w:rsidRPr="00FD4A75">
              <w:rPr>
                <w:color w:val="000000" w:themeColor="text1"/>
                <w:szCs w:val="22"/>
              </w:rPr>
              <w:t>and encourages</w:t>
            </w:r>
            <w:r w:rsidR="00B357A5" w:rsidRPr="00FD4A75">
              <w:rPr>
                <w:color w:val="000000" w:themeColor="text1"/>
                <w:szCs w:val="22"/>
              </w:rPr>
              <w:t xml:space="preserve"> </w:t>
            </w:r>
            <w:r w:rsidRPr="00FD4A75">
              <w:rPr>
                <w:color w:val="000000" w:themeColor="text1"/>
                <w:szCs w:val="22"/>
              </w:rPr>
              <w:t>them</w:t>
            </w:r>
            <w:r w:rsidR="00B357A5" w:rsidRPr="00FD4A75">
              <w:rPr>
                <w:color w:val="000000" w:themeColor="text1"/>
                <w:szCs w:val="22"/>
              </w:rPr>
              <w:t xml:space="preserve"> </w:t>
            </w:r>
            <w:r w:rsidRPr="00FD4A75">
              <w:rPr>
                <w:color w:val="000000" w:themeColor="text1"/>
                <w:szCs w:val="22"/>
              </w:rPr>
              <w:t>to paint rather</w:t>
            </w:r>
            <w:r w:rsidR="00B357A5" w:rsidRPr="00FD4A75">
              <w:rPr>
                <w:color w:val="000000" w:themeColor="text1"/>
                <w:szCs w:val="22"/>
              </w:rPr>
              <w:t xml:space="preserve"> </w:t>
            </w:r>
            <w:r w:rsidRPr="00FD4A75">
              <w:rPr>
                <w:color w:val="000000" w:themeColor="text1"/>
                <w:szCs w:val="22"/>
              </w:rPr>
              <w:t>than</w:t>
            </w:r>
            <w:r w:rsidR="00B357A5" w:rsidRPr="00FD4A75">
              <w:rPr>
                <w:color w:val="000000" w:themeColor="text1"/>
                <w:szCs w:val="22"/>
              </w:rPr>
              <w:t xml:space="preserve"> </w:t>
            </w:r>
            <w:r w:rsidRPr="00FD4A75">
              <w:rPr>
                <w:color w:val="000000" w:themeColor="text1"/>
                <w:szCs w:val="22"/>
              </w:rPr>
              <w:t>to</w:t>
            </w:r>
            <w:r w:rsidR="00B357A5" w:rsidRPr="00FD4A75">
              <w:rPr>
                <w:color w:val="000000" w:themeColor="text1"/>
                <w:szCs w:val="22"/>
              </w:rPr>
              <w:t xml:space="preserve"> </w:t>
            </w:r>
            <w:r w:rsidRPr="00FD4A75">
              <w:rPr>
                <w:color w:val="000000" w:themeColor="text1"/>
                <w:szCs w:val="22"/>
              </w:rPr>
              <w:t>all</w:t>
            </w:r>
            <w:r w:rsidR="00B357A5" w:rsidRPr="00FD4A75">
              <w:rPr>
                <w:color w:val="000000" w:themeColor="text1"/>
                <w:szCs w:val="22"/>
              </w:rPr>
              <w:t xml:space="preserve"> </w:t>
            </w:r>
            <w:r w:rsidRPr="00FD4A75">
              <w:rPr>
                <w:color w:val="000000" w:themeColor="text1"/>
                <w:szCs w:val="22"/>
              </w:rPr>
              <w:t>make a</w:t>
            </w:r>
            <w:r w:rsidR="00B357A5" w:rsidRPr="00FD4A75">
              <w:rPr>
                <w:color w:val="000000" w:themeColor="text1"/>
                <w:szCs w:val="22"/>
              </w:rPr>
              <w:t xml:space="preserve"> </w:t>
            </w:r>
            <w:r w:rsidRPr="00FD4A75">
              <w:rPr>
                <w:color w:val="000000" w:themeColor="text1"/>
                <w:szCs w:val="22"/>
              </w:rPr>
              <w:t>dinosaur</w:t>
            </w:r>
            <w:r w:rsidR="00B357A5" w:rsidRPr="00FD4A75">
              <w:rPr>
                <w:color w:val="000000" w:themeColor="text1"/>
                <w:szCs w:val="22"/>
              </w:rPr>
              <w:t xml:space="preserve"> </w:t>
            </w:r>
            <w:r w:rsidRPr="00FD4A75">
              <w:rPr>
                <w:color w:val="000000" w:themeColor="text1"/>
                <w:szCs w:val="22"/>
              </w:rPr>
              <w:t>puppet</w:t>
            </w:r>
            <w:r w:rsidR="00B357A5" w:rsidRPr="00FD4A75">
              <w:rPr>
                <w:color w:val="000000" w:themeColor="text1"/>
                <w:szCs w:val="22"/>
              </w:rPr>
              <w:t xml:space="preserve"> </w:t>
            </w:r>
            <w:r w:rsidRPr="00FD4A75">
              <w:rPr>
                <w:color w:val="000000" w:themeColor="text1"/>
                <w:szCs w:val="22"/>
              </w:rPr>
              <w:t>with</w:t>
            </w:r>
            <w:r w:rsidR="00B357A5" w:rsidRPr="00FD4A75">
              <w:rPr>
                <w:color w:val="000000" w:themeColor="text1"/>
                <w:szCs w:val="22"/>
              </w:rPr>
              <w:t xml:space="preserve"> </w:t>
            </w:r>
            <w:r w:rsidRPr="00FD4A75">
              <w:rPr>
                <w:color w:val="000000" w:themeColor="text1"/>
                <w:szCs w:val="22"/>
              </w:rPr>
              <w:t>the</w:t>
            </w:r>
            <w:r w:rsidR="00B357A5" w:rsidRPr="00FD4A75">
              <w:rPr>
                <w:color w:val="000000" w:themeColor="text1"/>
                <w:szCs w:val="22"/>
              </w:rPr>
              <w:t xml:space="preserve"> </w:t>
            </w:r>
            <w:r w:rsidRPr="00FD4A75">
              <w:rPr>
                <w:color w:val="000000" w:themeColor="text1"/>
                <w:szCs w:val="22"/>
              </w:rPr>
              <w:t>same materials).</w:t>
            </w:r>
          </w:p>
          <w:p w14:paraId="286A77D8" w14:textId="7F8EEF0F" w:rsidR="00E332C5" w:rsidRPr="00FD4A75" w:rsidRDefault="102A56EF" w:rsidP="00747570">
            <w:pPr>
              <w:numPr>
                <w:ilvl w:val="0"/>
                <w:numId w:val="4"/>
              </w:numPr>
              <w:spacing w:after="120" w:line="240" w:lineRule="auto"/>
              <w:ind w:left="360"/>
              <w:rPr>
                <w:color w:val="000000" w:themeColor="text1"/>
                <w:szCs w:val="22"/>
              </w:rPr>
            </w:pPr>
            <w:r w:rsidRPr="00FD4A75">
              <w:rPr>
                <w:color w:val="000000" w:themeColor="text1"/>
                <w:szCs w:val="22"/>
              </w:rPr>
              <w:t xml:space="preserve">Extend </w:t>
            </w:r>
            <w:r w:rsidR="00C80644" w:rsidRPr="00FD4A75">
              <w:rPr>
                <w:color w:val="000000" w:themeColor="text1"/>
                <w:szCs w:val="22"/>
              </w:rPr>
              <w:t>[</w:t>
            </w:r>
            <w:r w:rsidRPr="00FD4A75">
              <w:rPr>
                <w:color w:val="000000" w:themeColor="text1"/>
                <w:szCs w:val="22"/>
              </w:rPr>
              <w:t>children’s</w:t>
            </w:r>
            <w:r w:rsidR="00C80644" w:rsidRPr="00FD4A75">
              <w:rPr>
                <w:color w:val="000000" w:themeColor="text1"/>
                <w:szCs w:val="22"/>
              </w:rPr>
              <w:t xml:space="preserve">] </w:t>
            </w:r>
            <w:r w:rsidR="00C80644" w:rsidRPr="00FD4A75">
              <w:rPr>
                <w:b/>
                <w:color w:val="000000" w:themeColor="text1"/>
                <w:szCs w:val="22"/>
              </w:rPr>
              <w:t>students</w:t>
            </w:r>
            <w:r w:rsidR="00C80644" w:rsidRPr="00FD4A75">
              <w:rPr>
                <w:color w:val="000000" w:themeColor="text1"/>
                <w:szCs w:val="22"/>
              </w:rPr>
              <w:t>’</w:t>
            </w:r>
            <w:r w:rsidR="00B357A5" w:rsidRPr="00FD4A75">
              <w:rPr>
                <w:color w:val="000000" w:themeColor="text1"/>
                <w:szCs w:val="22"/>
              </w:rPr>
              <w:t xml:space="preserve"> </w:t>
            </w:r>
            <w:r w:rsidRPr="00FD4A75">
              <w:rPr>
                <w:color w:val="000000" w:themeColor="text1"/>
                <w:szCs w:val="22"/>
              </w:rPr>
              <w:t>use</w:t>
            </w:r>
            <w:r w:rsidR="00B357A5" w:rsidRPr="00FD4A75">
              <w:rPr>
                <w:color w:val="000000" w:themeColor="text1"/>
                <w:szCs w:val="22"/>
              </w:rPr>
              <w:t xml:space="preserve"> </w:t>
            </w:r>
            <w:r w:rsidRPr="00FD4A75">
              <w:rPr>
                <w:color w:val="000000" w:themeColor="text1"/>
                <w:szCs w:val="22"/>
              </w:rPr>
              <w:t>of</w:t>
            </w:r>
            <w:r w:rsidR="00B357A5" w:rsidRPr="00FD4A75">
              <w:rPr>
                <w:color w:val="000000" w:themeColor="text1"/>
                <w:szCs w:val="22"/>
              </w:rPr>
              <w:t xml:space="preserve"> </w:t>
            </w:r>
            <w:r w:rsidRPr="00FD4A75">
              <w:rPr>
                <w:color w:val="000000" w:themeColor="text1"/>
                <w:szCs w:val="22"/>
              </w:rPr>
              <w:t>art</w:t>
            </w:r>
            <w:r w:rsidR="00B357A5" w:rsidRPr="00FD4A75">
              <w:rPr>
                <w:color w:val="000000" w:themeColor="text1"/>
                <w:szCs w:val="22"/>
              </w:rPr>
              <w:t xml:space="preserve"> </w:t>
            </w:r>
            <w:r w:rsidRPr="00FD4A75">
              <w:rPr>
                <w:color w:val="000000" w:themeColor="text1"/>
                <w:szCs w:val="22"/>
              </w:rPr>
              <w:t>tools</w:t>
            </w:r>
            <w:r w:rsidR="00B357A5" w:rsidRPr="00FD4A75">
              <w:rPr>
                <w:color w:val="000000" w:themeColor="text1"/>
                <w:szCs w:val="22"/>
              </w:rPr>
              <w:t xml:space="preserve"> </w:t>
            </w:r>
            <w:r w:rsidR="000473F2" w:rsidRPr="00FD4A75">
              <w:rPr>
                <w:color w:val="000000" w:themeColor="text1"/>
                <w:szCs w:val="22"/>
              </w:rPr>
              <w:t>by</w:t>
            </w:r>
            <w:r w:rsidR="1220607E" w:rsidRPr="00FD4A75">
              <w:rPr>
                <w:color w:val="000000" w:themeColor="text1"/>
                <w:szCs w:val="22"/>
              </w:rPr>
              <w:t xml:space="preserve"> ask</w:t>
            </w:r>
            <w:r w:rsidR="000473F2" w:rsidRPr="00FD4A75">
              <w:rPr>
                <w:color w:val="000000" w:themeColor="text1"/>
                <w:szCs w:val="22"/>
              </w:rPr>
              <w:t>ing</w:t>
            </w:r>
            <w:r w:rsidRPr="00FD4A75">
              <w:rPr>
                <w:color w:val="000000" w:themeColor="text1"/>
                <w:szCs w:val="22"/>
              </w:rPr>
              <w:t xml:space="preserve"> questions</w:t>
            </w:r>
            <w:r w:rsidR="00B357A5" w:rsidRPr="00FD4A75">
              <w:rPr>
                <w:color w:val="000000" w:themeColor="text1"/>
                <w:szCs w:val="22"/>
              </w:rPr>
              <w:t xml:space="preserve"> </w:t>
            </w:r>
            <w:r w:rsidRPr="00FD4A75">
              <w:rPr>
                <w:color w:val="000000" w:themeColor="text1"/>
                <w:szCs w:val="22"/>
              </w:rPr>
              <w:t>during</w:t>
            </w:r>
            <w:r w:rsidR="00B357A5" w:rsidRPr="00FD4A75">
              <w:rPr>
                <w:color w:val="000000" w:themeColor="text1"/>
                <w:szCs w:val="22"/>
              </w:rPr>
              <w:t xml:space="preserve"> </w:t>
            </w:r>
            <w:r w:rsidRPr="00FD4A75">
              <w:rPr>
                <w:color w:val="000000" w:themeColor="text1"/>
                <w:szCs w:val="22"/>
              </w:rPr>
              <w:t>activities</w:t>
            </w:r>
            <w:r w:rsidR="00B357A5" w:rsidRPr="00FD4A75">
              <w:rPr>
                <w:color w:val="000000" w:themeColor="text1"/>
                <w:szCs w:val="22"/>
              </w:rPr>
              <w:t xml:space="preserve"> </w:t>
            </w:r>
            <w:r w:rsidRPr="00FD4A75">
              <w:rPr>
                <w:color w:val="000000" w:themeColor="text1"/>
                <w:szCs w:val="22"/>
              </w:rPr>
              <w:t>(e.g., when a</w:t>
            </w:r>
            <w:r w:rsidR="00B357A5" w:rsidRPr="00FD4A75">
              <w:rPr>
                <w:color w:val="000000" w:themeColor="text1"/>
                <w:szCs w:val="22"/>
              </w:rPr>
              <w:t xml:space="preserve"> </w:t>
            </w:r>
            <w:r w:rsidR="00800C84" w:rsidRPr="00FD4A75">
              <w:rPr>
                <w:color w:val="000000" w:themeColor="text1"/>
                <w:szCs w:val="22"/>
              </w:rPr>
              <w:t>[</w:t>
            </w:r>
            <w:r w:rsidRPr="00FD4A75">
              <w:rPr>
                <w:color w:val="000000" w:themeColor="text1"/>
                <w:szCs w:val="22"/>
              </w:rPr>
              <w:t>child</w:t>
            </w:r>
            <w:r w:rsidR="00800C84" w:rsidRPr="00FD4A75">
              <w:rPr>
                <w:color w:val="000000" w:themeColor="text1"/>
                <w:szCs w:val="22"/>
              </w:rPr>
              <w:t>]</w:t>
            </w:r>
            <w:r w:rsidRPr="00FD4A75">
              <w:rPr>
                <w:b/>
                <w:color w:val="000000" w:themeColor="text1"/>
                <w:szCs w:val="22"/>
              </w:rPr>
              <w:t xml:space="preserve"> </w:t>
            </w:r>
            <w:r w:rsidR="00800C84" w:rsidRPr="00FD4A75">
              <w:rPr>
                <w:b/>
                <w:color w:val="000000" w:themeColor="text1"/>
                <w:szCs w:val="22"/>
              </w:rPr>
              <w:t>student</w:t>
            </w:r>
            <w:r w:rsidR="003D68B0" w:rsidRPr="00FD4A75">
              <w:rPr>
                <w:color w:val="000000" w:themeColor="text1"/>
                <w:szCs w:val="22"/>
              </w:rPr>
              <w:t xml:space="preserve"> </w:t>
            </w:r>
            <w:r w:rsidRPr="00FD4A75">
              <w:rPr>
                <w:color w:val="000000" w:themeColor="text1"/>
                <w:szCs w:val="22"/>
              </w:rPr>
              <w:t>is using</w:t>
            </w:r>
            <w:r w:rsidR="00B357A5" w:rsidRPr="00FD4A75">
              <w:rPr>
                <w:color w:val="000000" w:themeColor="text1"/>
                <w:szCs w:val="22"/>
              </w:rPr>
              <w:t xml:space="preserve"> </w:t>
            </w:r>
            <w:r w:rsidRPr="00FD4A75">
              <w:rPr>
                <w:color w:val="000000" w:themeColor="text1"/>
                <w:szCs w:val="22"/>
              </w:rPr>
              <w:t>a</w:t>
            </w:r>
            <w:r w:rsidR="00B357A5" w:rsidRPr="00FD4A75">
              <w:rPr>
                <w:color w:val="000000" w:themeColor="text1"/>
                <w:szCs w:val="22"/>
              </w:rPr>
              <w:t xml:space="preserve"> </w:t>
            </w:r>
            <w:r w:rsidRPr="00FD4A75">
              <w:rPr>
                <w:color w:val="000000" w:themeColor="text1"/>
                <w:szCs w:val="22"/>
              </w:rPr>
              <w:t>marker</w:t>
            </w:r>
            <w:r w:rsidR="00B357A5" w:rsidRPr="00FD4A75">
              <w:rPr>
                <w:color w:val="000000" w:themeColor="text1"/>
                <w:szCs w:val="22"/>
              </w:rPr>
              <w:t xml:space="preserve"> </w:t>
            </w:r>
            <w:r w:rsidRPr="00FD4A75">
              <w:rPr>
                <w:color w:val="000000" w:themeColor="text1"/>
                <w:szCs w:val="22"/>
              </w:rPr>
              <w:t>to create</w:t>
            </w:r>
            <w:r w:rsidR="00B357A5" w:rsidRPr="00FD4A75">
              <w:rPr>
                <w:color w:val="000000" w:themeColor="text1"/>
                <w:szCs w:val="22"/>
              </w:rPr>
              <w:t xml:space="preserve"> </w:t>
            </w:r>
            <w:r w:rsidRPr="00FD4A75">
              <w:rPr>
                <w:color w:val="000000" w:themeColor="text1"/>
                <w:szCs w:val="22"/>
              </w:rPr>
              <w:t>squiggly</w:t>
            </w:r>
            <w:r w:rsidR="00B357A5" w:rsidRPr="00FD4A75">
              <w:rPr>
                <w:color w:val="000000" w:themeColor="text1"/>
                <w:szCs w:val="22"/>
              </w:rPr>
              <w:t xml:space="preserve"> </w:t>
            </w:r>
            <w:r w:rsidRPr="00FD4A75">
              <w:rPr>
                <w:color w:val="000000" w:themeColor="text1"/>
                <w:szCs w:val="22"/>
              </w:rPr>
              <w:t>lines, “What</w:t>
            </w:r>
            <w:r w:rsidR="00B357A5" w:rsidRPr="00FD4A75">
              <w:rPr>
                <w:color w:val="000000" w:themeColor="text1"/>
                <w:szCs w:val="22"/>
              </w:rPr>
              <w:t xml:space="preserve"> </w:t>
            </w:r>
            <w:r w:rsidRPr="00FD4A75">
              <w:rPr>
                <w:color w:val="000000" w:themeColor="text1"/>
                <w:szCs w:val="22"/>
              </w:rPr>
              <w:t>other</w:t>
            </w:r>
            <w:r w:rsidR="00B357A5" w:rsidRPr="00FD4A75">
              <w:rPr>
                <w:color w:val="000000" w:themeColor="text1"/>
                <w:szCs w:val="22"/>
              </w:rPr>
              <w:t xml:space="preserve"> </w:t>
            </w:r>
            <w:r w:rsidRPr="00FD4A75">
              <w:rPr>
                <w:color w:val="000000" w:themeColor="text1"/>
                <w:szCs w:val="22"/>
              </w:rPr>
              <w:t>kinds</w:t>
            </w:r>
            <w:r w:rsidR="00B357A5" w:rsidRPr="00FD4A75">
              <w:rPr>
                <w:color w:val="000000" w:themeColor="text1"/>
                <w:szCs w:val="22"/>
              </w:rPr>
              <w:t xml:space="preserve"> </w:t>
            </w:r>
            <w:r w:rsidRPr="00FD4A75">
              <w:rPr>
                <w:color w:val="000000" w:themeColor="text1"/>
                <w:szCs w:val="22"/>
              </w:rPr>
              <w:t>of</w:t>
            </w:r>
            <w:r w:rsidR="00B357A5" w:rsidRPr="00FD4A75">
              <w:rPr>
                <w:color w:val="000000" w:themeColor="text1"/>
                <w:szCs w:val="22"/>
              </w:rPr>
              <w:t xml:space="preserve"> </w:t>
            </w:r>
            <w:r w:rsidRPr="00FD4A75">
              <w:rPr>
                <w:color w:val="000000" w:themeColor="text1"/>
                <w:szCs w:val="22"/>
              </w:rPr>
              <w:t>lines</w:t>
            </w:r>
            <w:r w:rsidR="00B357A5" w:rsidRPr="00FD4A75">
              <w:rPr>
                <w:color w:val="000000" w:themeColor="text1"/>
                <w:szCs w:val="22"/>
              </w:rPr>
              <w:t xml:space="preserve"> </w:t>
            </w:r>
            <w:r w:rsidRPr="00FD4A75">
              <w:rPr>
                <w:color w:val="000000" w:themeColor="text1"/>
                <w:szCs w:val="22"/>
              </w:rPr>
              <w:t>can</w:t>
            </w:r>
            <w:r w:rsidR="00B357A5" w:rsidRPr="00FD4A75">
              <w:rPr>
                <w:color w:val="000000" w:themeColor="text1"/>
                <w:szCs w:val="22"/>
              </w:rPr>
              <w:t xml:space="preserve"> </w:t>
            </w:r>
            <w:r w:rsidRPr="00FD4A75">
              <w:rPr>
                <w:color w:val="000000" w:themeColor="text1"/>
                <w:szCs w:val="22"/>
              </w:rPr>
              <w:t>you</w:t>
            </w:r>
            <w:r w:rsidR="00B357A5" w:rsidRPr="00FD4A75">
              <w:rPr>
                <w:color w:val="000000" w:themeColor="text1"/>
                <w:szCs w:val="22"/>
              </w:rPr>
              <w:t xml:space="preserve"> </w:t>
            </w:r>
            <w:r w:rsidRPr="00FD4A75">
              <w:rPr>
                <w:color w:val="000000" w:themeColor="text1"/>
                <w:szCs w:val="22"/>
              </w:rPr>
              <w:t>invent?”).</w:t>
            </w:r>
          </w:p>
          <w:p w14:paraId="7A370E53" w14:textId="6733FA0C" w:rsidR="00E332C5" w:rsidRPr="00FD4A75" w:rsidRDefault="102A56EF" w:rsidP="00747570">
            <w:pPr>
              <w:numPr>
                <w:ilvl w:val="0"/>
                <w:numId w:val="4"/>
              </w:numPr>
              <w:spacing w:after="120" w:line="240" w:lineRule="auto"/>
              <w:ind w:left="360"/>
              <w:rPr>
                <w:color w:val="000000" w:themeColor="text1"/>
                <w:szCs w:val="22"/>
              </w:rPr>
            </w:pPr>
            <w:r w:rsidRPr="00FD4A75">
              <w:rPr>
                <w:color w:val="000000" w:themeColor="text1"/>
                <w:szCs w:val="22"/>
              </w:rPr>
              <w:t xml:space="preserve">Display </w:t>
            </w:r>
            <w:r w:rsidR="003D68B0" w:rsidRPr="00FD4A75">
              <w:rPr>
                <w:color w:val="000000" w:themeColor="text1"/>
                <w:szCs w:val="22"/>
              </w:rPr>
              <w:t>[</w:t>
            </w:r>
            <w:r w:rsidRPr="00FD4A75">
              <w:rPr>
                <w:color w:val="000000" w:themeColor="text1"/>
                <w:szCs w:val="22"/>
              </w:rPr>
              <w:t>children’s</w:t>
            </w:r>
            <w:r w:rsidR="003D68B0" w:rsidRPr="00FD4A75">
              <w:rPr>
                <w:color w:val="000000" w:themeColor="text1"/>
                <w:szCs w:val="22"/>
              </w:rPr>
              <w:t xml:space="preserve">] </w:t>
            </w:r>
            <w:r w:rsidR="003D68B0" w:rsidRPr="00FD4A75">
              <w:rPr>
                <w:b/>
                <w:color w:val="000000" w:themeColor="text1"/>
                <w:szCs w:val="22"/>
              </w:rPr>
              <w:t>students’</w:t>
            </w:r>
            <w:r w:rsidRPr="00FD4A75">
              <w:rPr>
                <w:color w:val="000000" w:themeColor="text1"/>
                <w:szCs w:val="22"/>
              </w:rPr>
              <w:t xml:space="preserve"> </w:t>
            </w:r>
            <w:r w:rsidR="05CEB19A" w:rsidRPr="00FD4A75">
              <w:rPr>
                <w:color w:val="000000" w:themeColor="text1"/>
                <w:szCs w:val="22"/>
              </w:rPr>
              <w:t>a</w:t>
            </w:r>
            <w:r w:rsidRPr="00FD4A75">
              <w:rPr>
                <w:color w:val="000000" w:themeColor="text1"/>
                <w:szCs w:val="22"/>
              </w:rPr>
              <w:t xml:space="preserve">rtwork at eye level, accompanied by </w:t>
            </w:r>
            <w:r w:rsidR="00170440" w:rsidRPr="00FD4A75">
              <w:rPr>
                <w:color w:val="000000" w:themeColor="text1"/>
                <w:szCs w:val="22"/>
              </w:rPr>
              <w:t>[</w:t>
            </w:r>
            <w:r w:rsidRPr="00FD4A75">
              <w:rPr>
                <w:color w:val="000000" w:themeColor="text1"/>
                <w:szCs w:val="22"/>
              </w:rPr>
              <w:t>children’s</w:t>
            </w:r>
            <w:r w:rsidR="00170440" w:rsidRPr="00FD4A75">
              <w:rPr>
                <w:color w:val="000000" w:themeColor="text1"/>
                <w:szCs w:val="22"/>
              </w:rPr>
              <w:t xml:space="preserve">] </w:t>
            </w:r>
            <w:r w:rsidR="00170440" w:rsidRPr="00FD4A75">
              <w:rPr>
                <w:b/>
                <w:color w:val="000000" w:themeColor="text1"/>
                <w:szCs w:val="22"/>
              </w:rPr>
              <w:t>student’s</w:t>
            </w:r>
            <w:r w:rsidRPr="00FD4A75">
              <w:rPr>
                <w:color w:val="000000" w:themeColor="text1"/>
                <w:szCs w:val="22"/>
              </w:rPr>
              <w:t xml:space="preserve"> explanations about their work.</w:t>
            </w:r>
          </w:p>
          <w:p w14:paraId="23F5462C" w14:textId="0FFE46A5" w:rsidR="00E332C5" w:rsidRPr="00FD4A75" w:rsidRDefault="102A56EF" w:rsidP="00747570">
            <w:pPr>
              <w:numPr>
                <w:ilvl w:val="0"/>
                <w:numId w:val="4"/>
              </w:numPr>
              <w:spacing w:after="120" w:line="240" w:lineRule="auto"/>
              <w:ind w:left="360"/>
              <w:rPr>
                <w:color w:val="000000" w:themeColor="text1"/>
                <w:szCs w:val="22"/>
              </w:rPr>
            </w:pPr>
            <w:r w:rsidRPr="00FD4A75">
              <w:rPr>
                <w:color w:val="000000" w:themeColor="text1"/>
                <w:szCs w:val="22"/>
              </w:rPr>
              <w:t xml:space="preserve">Change displays frequently, allowing </w:t>
            </w:r>
            <w:r w:rsidR="00C80644" w:rsidRPr="00FD4A75">
              <w:rPr>
                <w:color w:val="000000" w:themeColor="text1"/>
                <w:szCs w:val="22"/>
              </w:rPr>
              <w:t>[</w:t>
            </w:r>
            <w:r w:rsidRPr="00FD4A75">
              <w:rPr>
                <w:color w:val="000000" w:themeColor="text1"/>
                <w:szCs w:val="22"/>
              </w:rPr>
              <w:t>children</w:t>
            </w:r>
            <w:r w:rsidR="00C80644" w:rsidRPr="00FD4A75">
              <w:rPr>
                <w:color w:val="000000" w:themeColor="text1"/>
                <w:szCs w:val="22"/>
              </w:rPr>
              <w:t>]</w:t>
            </w:r>
            <w:r w:rsidR="001839A1" w:rsidRPr="00FD4A75">
              <w:rPr>
                <w:color w:val="000000" w:themeColor="text1"/>
                <w:szCs w:val="22"/>
              </w:rPr>
              <w:t xml:space="preserve"> </w:t>
            </w:r>
            <w:r w:rsidR="00C80644" w:rsidRPr="00FD4A75">
              <w:rPr>
                <w:b/>
                <w:color w:val="000000" w:themeColor="text1"/>
                <w:szCs w:val="22"/>
              </w:rPr>
              <w:t>students</w:t>
            </w:r>
            <w:r w:rsidRPr="00FD4A75">
              <w:rPr>
                <w:b/>
                <w:color w:val="000000" w:themeColor="text1"/>
                <w:szCs w:val="22"/>
              </w:rPr>
              <w:t xml:space="preserve"> </w:t>
            </w:r>
            <w:r w:rsidRPr="00FD4A75">
              <w:rPr>
                <w:color w:val="000000" w:themeColor="text1"/>
                <w:szCs w:val="22"/>
              </w:rPr>
              <w:t>to choose artwork for display in the classroom, in the school, or for a project (e.g., a</w:t>
            </w:r>
            <w:r w:rsidR="00B357A5" w:rsidRPr="00FD4A75">
              <w:rPr>
                <w:color w:val="000000" w:themeColor="text1"/>
                <w:szCs w:val="22"/>
              </w:rPr>
              <w:t xml:space="preserve"> </w:t>
            </w:r>
            <w:r w:rsidRPr="00FD4A75">
              <w:rPr>
                <w:color w:val="000000" w:themeColor="text1"/>
                <w:szCs w:val="22"/>
              </w:rPr>
              <w:t>personal</w:t>
            </w:r>
            <w:r w:rsidR="00B357A5" w:rsidRPr="00FD4A75">
              <w:rPr>
                <w:color w:val="000000" w:themeColor="text1"/>
                <w:szCs w:val="22"/>
              </w:rPr>
              <w:t xml:space="preserve"> </w:t>
            </w:r>
            <w:r w:rsidRPr="00FD4A75">
              <w:rPr>
                <w:color w:val="000000" w:themeColor="text1"/>
                <w:szCs w:val="22"/>
              </w:rPr>
              <w:t>book, a</w:t>
            </w:r>
            <w:r w:rsidR="00B357A5" w:rsidRPr="00FD4A75">
              <w:rPr>
                <w:color w:val="000000" w:themeColor="text1"/>
                <w:szCs w:val="22"/>
              </w:rPr>
              <w:t xml:space="preserve"> </w:t>
            </w:r>
            <w:r w:rsidRPr="00FD4A75">
              <w:rPr>
                <w:color w:val="000000" w:themeColor="text1"/>
                <w:szCs w:val="22"/>
              </w:rPr>
              <w:t>class</w:t>
            </w:r>
            <w:r w:rsidR="00B357A5" w:rsidRPr="00FD4A75">
              <w:rPr>
                <w:color w:val="000000" w:themeColor="text1"/>
                <w:szCs w:val="22"/>
              </w:rPr>
              <w:t xml:space="preserve"> </w:t>
            </w:r>
            <w:r w:rsidRPr="00FD4A75">
              <w:rPr>
                <w:color w:val="000000" w:themeColor="text1"/>
                <w:szCs w:val="22"/>
              </w:rPr>
              <w:t>book, or</w:t>
            </w:r>
            <w:r w:rsidR="00B357A5" w:rsidRPr="00FD4A75">
              <w:rPr>
                <w:color w:val="000000" w:themeColor="text1"/>
                <w:szCs w:val="22"/>
              </w:rPr>
              <w:t xml:space="preserve"> </w:t>
            </w:r>
            <w:r w:rsidRPr="00FD4A75">
              <w:rPr>
                <w:color w:val="000000" w:themeColor="text1"/>
                <w:szCs w:val="22"/>
              </w:rPr>
              <w:t>a</w:t>
            </w:r>
            <w:r w:rsidR="00B357A5" w:rsidRPr="00FD4A75">
              <w:rPr>
                <w:color w:val="000000" w:themeColor="text1"/>
                <w:szCs w:val="22"/>
              </w:rPr>
              <w:t xml:space="preserve"> </w:t>
            </w:r>
            <w:r w:rsidRPr="00FD4A75">
              <w:rPr>
                <w:color w:val="000000" w:themeColor="text1"/>
                <w:szCs w:val="22"/>
              </w:rPr>
              <w:t xml:space="preserve">portfolio). </w:t>
            </w:r>
          </w:p>
          <w:p w14:paraId="779DD651" w14:textId="31014081" w:rsidR="00C74A65" w:rsidRPr="00FD4A75" w:rsidRDefault="5533CF1E" w:rsidP="00747570">
            <w:pPr>
              <w:numPr>
                <w:ilvl w:val="0"/>
                <w:numId w:val="4"/>
              </w:numPr>
              <w:spacing w:after="120" w:line="240" w:lineRule="auto"/>
              <w:ind w:left="360"/>
              <w:rPr>
                <w:b/>
                <w:color w:val="000000" w:themeColor="text1"/>
                <w:szCs w:val="22"/>
              </w:rPr>
            </w:pPr>
            <w:r w:rsidRPr="00FD4A75">
              <w:rPr>
                <w:b/>
                <w:color w:val="000000" w:themeColor="text1"/>
                <w:szCs w:val="22"/>
              </w:rPr>
              <w:t xml:space="preserve">Provide materials </w:t>
            </w:r>
            <w:r w:rsidR="0465441B" w:rsidRPr="00FD4A75">
              <w:rPr>
                <w:b/>
                <w:color w:val="000000" w:themeColor="text1"/>
                <w:szCs w:val="22"/>
              </w:rPr>
              <w:t>such as</w:t>
            </w:r>
            <w:r w:rsidRPr="00FD4A75">
              <w:rPr>
                <w:b/>
                <w:color w:val="000000" w:themeColor="text1"/>
                <w:szCs w:val="22"/>
              </w:rPr>
              <w:t xml:space="preserve"> clay, playdough, tubes, etc. to allow </w:t>
            </w:r>
            <w:r w:rsidR="0049621D" w:rsidRPr="00FD4A75">
              <w:rPr>
                <w:b/>
                <w:color w:val="000000" w:themeColor="text1"/>
                <w:szCs w:val="22"/>
              </w:rPr>
              <w:t>students to independently explore and create three-dimensional (3D) art.</w:t>
            </w:r>
          </w:p>
        </w:tc>
      </w:tr>
      <w:tr w:rsidR="00E332C5" w:rsidRPr="00FD4A75" w14:paraId="251B60FD" w14:textId="77777777" w:rsidTr="00076FAD">
        <w:trPr>
          <w:trHeight w:val="982"/>
        </w:trPr>
        <w:tc>
          <w:tcPr>
            <w:tcW w:w="3150" w:type="dxa"/>
          </w:tcPr>
          <w:p w14:paraId="21CE8FC4" w14:textId="4749241F" w:rsidR="00A62E60" w:rsidRPr="001F7C38" w:rsidRDefault="08DDE371" w:rsidP="0C689F04">
            <w:pPr>
              <w:rPr>
                <w:rFonts w:eastAsia="Verdana" w:cs="Verdana"/>
                <w:color w:val="000000" w:themeColor="text1"/>
                <w:szCs w:val="22"/>
              </w:rPr>
            </w:pPr>
            <w:r w:rsidRPr="0049621D">
              <w:rPr>
                <w:rFonts w:eastAsia="Verdana" w:cs="Verdana"/>
                <w:color w:val="000000" w:themeColor="text1"/>
                <w:szCs w:val="22"/>
                <w:lang w:val="en"/>
              </w:rPr>
              <w:t>[1.4.3]</w:t>
            </w:r>
            <w:r w:rsidRPr="001F7C38">
              <w:rPr>
                <w:rFonts w:eastAsia="Verdana" w:cs="Verdana"/>
                <w:b/>
                <w:bCs/>
                <w:color w:val="000000" w:themeColor="text1"/>
                <w:szCs w:val="22"/>
                <w:lang w:val="en"/>
              </w:rPr>
              <w:t xml:space="preserve"> PK.VA.3</w:t>
            </w:r>
          </w:p>
          <w:p w14:paraId="75DD08DF" w14:textId="40C7C625" w:rsidR="00A62E60" w:rsidRPr="001F7C38" w:rsidRDefault="08DDE371" w:rsidP="0C689F04">
            <w:pPr>
              <w:rPr>
                <w:rFonts w:eastAsia="Verdana" w:cs="Verdana"/>
                <w:color w:val="000000" w:themeColor="text1"/>
                <w:szCs w:val="22"/>
              </w:rPr>
            </w:pPr>
            <w:r w:rsidRPr="001F7C38">
              <w:rPr>
                <w:rFonts w:eastAsia="Verdana" w:cs="Verdana"/>
                <w:color w:val="000000" w:themeColor="text1"/>
                <w:szCs w:val="22"/>
              </w:rPr>
              <w:t>Use vocabulary to describe various art forms (e.g., photographs, sculpture), artists (e.g.</w:t>
            </w:r>
            <w:r w:rsidR="00C45B4F" w:rsidRPr="00407833">
              <w:rPr>
                <w:rFonts w:eastAsia="Verdana" w:cs="Verdana"/>
                <w:color w:val="000000" w:themeColor="text1"/>
                <w:szCs w:val="22"/>
              </w:rPr>
              <w:t>,</w:t>
            </w:r>
            <w:r w:rsidRPr="00407833">
              <w:rPr>
                <w:rFonts w:eastAsia="Verdana" w:cs="Verdana"/>
                <w:color w:val="000000" w:themeColor="text1"/>
                <w:szCs w:val="22"/>
              </w:rPr>
              <w:t xml:space="preserve"> </w:t>
            </w:r>
            <w:r w:rsidRPr="001F7C38">
              <w:rPr>
                <w:rFonts w:eastAsia="Verdana" w:cs="Verdana"/>
                <w:color w:val="000000" w:themeColor="text1"/>
                <w:szCs w:val="22"/>
              </w:rPr>
              <w:t>illustrator, sculptor, photographer) and elements in the visual arts.</w:t>
            </w:r>
          </w:p>
          <w:p w14:paraId="11C5730A" w14:textId="6C1C638C" w:rsidR="00A62E60" w:rsidRPr="0049621D" w:rsidRDefault="08DDE371" w:rsidP="0C689F04">
            <w:pPr>
              <w:rPr>
                <w:rFonts w:eastAsia="Verdana" w:cs="Verdana"/>
                <w:color w:val="000000" w:themeColor="text1"/>
                <w:szCs w:val="22"/>
                <w:lang w:val="en"/>
              </w:rPr>
            </w:pPr>
            <w:r w:rsidRPr="0049621D">
              <w:rPr>
                <w:rFonts w:eastAsia="Verdana" w:cs="Verdana"/>
                <w:color w:val="000000" w:themeColor="text1"/>
                <w:szCs w:val="22"/>
                <w:lang w:val="en"/>
              </w:rPr>
              <w:t>[1.3.P.D.3]</w:t>
            </w:r>
          </w:p>
        </w:tc>
        <w:tc>
          <w:tcPr>
            <w:tcW w:w="10530" w:type="dxa"/>
          </w:tcPr>
          <w:p w14:paraId="52478202" w14:textId="12CB6DF4" w:rsidR="00E332C5" w:rsidRPr="00FD4A75" w:rsidRDefault="102A56EF" w:rsidP="00747570">
            <w:pPr>
              <w:numPr>
                <w:ilvl w:val="0"/>
                <w:numId w:val="4"/>
              </w:numPr>
              <w:spacing w:after="120" w:line="240" w:lineRule="auto"/>
              <w:ind w:left="360"/>
              <w:rPr>
                <w:color w:val="000000" w:themeColor="text1"/>
                <w:szCs w:val="22"/>
              </w:rPr>
            </w:pPr>
            <w:r w:rsidRPr="00FD4A75">
              <w:rPr>
                <w:color w:val="000000" w:themeColor="text1"/>
                <w:szCs w:val="22"/>
              </w:rPr>
              <w:t xml:space="preserve">Introduce </w:t>
            </w:r>
            <w:r w:rsidR="00A739DC" w:rsidRPr="00FD4A75">
              <w:rPr>
                <w:color w:val="000000" w:themeColor="text1"/>
                <w:szCs w:val="22"/>
              </w:rPr>
              <w:t>[</w:t>
            </w:r>
            <w:r w:rsidRPr="00FD4A75">
              <w:rPr>
                <w:color w:val="000000" w:themeColor="text1"/>
                <w:szCs w:val="22"/>
              </w:rPr>
              <w:t>children</w:t>
            </w:r>
            <w:r w:rsidR="008C053A" w:rsidRPr="00FD4A75">
              <w:rPr>
                <w:color w:val="000000" w:themeColor="text1"/>
                <w:szCs w:val="22"/>
              </w:rPr>
              <w:t>]</w:t>
            </w:r>
            <w:r w:rsidRPr="00FD4A75">
              <w:rPr>
                <w:color w:val="000000" w:themeColor="text1"/>
                <w:szCs w:val="22"/>
              </w:rPr>
              <w:t xml:space="preserve"> </w:t>
            </w:r>
            <w:r w:rsidR="00B359AC" w:rsidRPr="00FD4A75">
              <w:rPr>
                <w:b/>
                <w:color w:val="000000" w:themeColor="text1"/>
                <w:szCs w:val="22"/>
              </w:rPr>
              <w:t>students</w:t>
            </w:r>
            <w:r w:rsidR="00B359AC" w:rsidRPr="00FD4A75">
              <w:rPr>
                <w:color w:val="000000" w:themeColor="text1"/>
                <w:szCs w:val="22"/>
              </w:rPr>
              <w:t xml:space="preserve"> </w:t>
            </w:r>
            <w:r w:rsidRPr="00FD4A75">
              <w:rPr>
                <w:color w:val="000000" w:themeColor="text1"/>
                <w:szCs w:val="22"/>
              </w:rPr>
              <w:t>to vocabulary used in the visual arts</w:t>
            </w:r>
            <w:r w:rsidR="00FA1C72" w:rsidRPr="00FD4A75">
              <w:rPr>
                <w:color w:val="000000" w:themeColor="text1"/>
                <w:szCs w:val="22"/>
              </w:rPr>
              <w:t xml:space="preserve"> </w:t>
            </w:r>
            <w:r w:rsidRPr="00FD4A75">
              <w:rPr>
                <w:color w:val="000000" w:themeColor="text1"/>
                <w:szCs w:val="22"/>
              </w:rPr>
              <w:t>(e.g., line, color, shape, sculpture, collage) during</w:t>
            </w:r>
            <w:r w:rsidR="003B30CE" w:rsidRPr="00FD4A75">
              <w:rPr>
                <w:color w:val="000000" w:themeColor="text1"/>
                <w:szCs w:val="22"/>
              </w:rPr>
              <w:t xml:space="preserve"> </w:t>
            </w:r>
            <w:r w:rsidRPr="00FD4A75">
              <w:rPr>
                <w:color w:val="000000" w:themeColor="text1"/>
                <w:szCs w:val="22"/>
              </w:rPr>
              <w:t xml:space="preserve">hands-on activities </w:t>
            </w:r>
            <w:r w:rsidR="05CEB19A" w:rsidRPr="00FD4A75">
              <w:rPr>
                <w:color w:val="000000" w:themeColor="text1"/>
                <w:szCs w:val="22"/>
              </w:rPr>
              <w:t>a</w:t>
            </w:r>
            <w:r w:rsidRPr="00FD4A75">
              <w:rPr>
                <w:color w:val="000000" w:themeColor="text1"/>
                <w:szCs w:val="22"/>
              </w:rPr>
              <w:t>nd explorations</w:t>
            </w:r>
            <w:r w:rsidR="003B30CE" w:rsidRPr="00FD4A75">
              <w:rPr>
                <w:color w:val="000000" w:themeColor="text1"/>
                <w:szCs w:val="22"/>
              </w:rPr>
              <w:t xml:space="preserve"> </w:t>
            </w:r>
            <w:r w:rsidRPr="00FD4A75">
              <w:rPr>
                <w:color w:val="000000" w:themeColor="text1"/>
                <w:szCs w:val="22"/>
              </w:rPr>
              <w:t>(not</w:t>
            </w:r>
            <w:r w:rsidR="00B357A5" w:rsidRPr="00FD4A75">
              <w:rPr>
                <w:color w:val="000000" w:themeColor="text1"/>
                <w:szCs w:val="22"/>
              </w:rPr>
              <w:t xml:space="preserve"> </w:t>
            </w:r>
            <w:r w:rsidRPr="00FD4A75">
              <w:rPr>
                <w:color w:val="000000" w:themeColor="text1"/>
                <w:szCs w:val="22"/>
              </w:rPr>
              <w:t>just</w:t>
            </w:r>
            <w:r w:rsidR="00B357A5" w:rsidRPr="00FD4A75">
              <w:rPr>
                <w:color w:val="000000" w:themeColor="text1"/>
                <w:szCs w:val="22"/>
              </w:rPr>
              <w:t xml:space="preserve"> </w:t>
            </w:r>
            <w:r w:rsidRPr="00FD4A75">
              <w:rPr>
                <w:color w:val="000000" w:themeColor="text1"/>
                <w:szCs w:val="22"/>
              </w:rPr>
              <w:t>during</w:t>
            </w:r>
            <w:r w:rsidR="00B357A5" w:rsidRPr="00FD4A75">
              <w:rPr>
                <w:color w:val="000000" w:themeColor="text1"/>
                <w:szCs w:val="22"/>
              </w:rPr>
              <w:t xml:space="preserve"> </w:t>
            </w:r>
            <w:r w:rsidRPr="00FD4A75">
              <w:rPr>
                <w:color w:val="000000" w:themeColor="text1"/>
                <w:szCs w:val="22"/>
              </w:rPr>
              <w:t>teacher-directed</w:t>
            </w:r>
            <w:r w:rsidR="00B357A5" w:rsidRPr="00FD4A75">
              <w:rPr>
                <w:color w:val="000000" w:themeColor="text1"/>
                <w:szCs w:val="22"/>
              </w:rPr>
              <w:t xml:space="preserve"> </w:t>
            </w:r>
            <w:r w:rsidRPr="00FD4A75">
              <w:rPr>
                <w:color w:val="000000" w:themeColor="text1"/>
                <w:szCs w:val="22"/>
              </w:rPr>
              <w:t>large group time).</w:t>
            </w:r>
            <w:r w:rsidR="00B357A5" w:rsidRPr="00FD4A75">
              <w:rPr>
                <w:color w:val="000000" w:themeColor="text1"/>
                <w:szCs w:val="22"/>
              </w:rPr>
              <w:t xml:space="preserve"> </w:t>
            </w:r>
          </w:p>
          <w:p w14:paraId="5EDAFF80" w14:textId="43BEF6D5" w:rsidR="00E332C5" w:rsidRPr="00FD4A75" w:rsidRDefault="102A56EF" w:rsidP="00747570">
            <w:pPr>
              <w:numPr>
                <w:ilvl w:val="0"/>
                <w:numId w:val="4"/>
              </w:numPr>
              <w:spacing w:after="120" w:line="240" w:lineRule="auto"/>
              <w:ind w:left="360"/>
              <w:rPr>
                <w:color w:val="000000" w:themeColor="text1"/>
                <w:szCs w:val="22"/>
              </w:rPr>
            </w:pPr>
            <w:r w:rsidRPr="00FD4A75">
              <w:rPr>
                <w:color w:val="000000" w:themeColor="text1"/>
                <w:szCs w:val="22"/>
              </w:rPr>
              <w:t>Develop</w:t>
            </w:r>
            <w:r w:rsidR="00B357A5" w:rsidRPr="00FD4A75">
              <w:rPr>
                <w:color w:val="000000" w:themeColor="text1"/>
                <w:szCs w:val="22"/>
              </w:rPr>
              <w:t xml:space="preserve"> </w:t>
            </w:r>
            <w:r w:rsidRPr="00FD4A75">
              <w:rPr>
                <w:color w:val="000000" w:themeColor="text1"/>
                <w:szCs w:val="22"/>
              </w:rPr>
              <w:t>a visual</w:t>
            </w:r>
            <w:r w:rsidR="00B357A5" w:rsidRPr="00FD4A75">
              <w:rPr>
                <w:color w:val="000000" w:themeColor="text1"/>
                <w:szCs w:val="22"/>
              </w:rPr>
              <w:t xml:space="preserve"> </w:t>
            </w:r>
            <w:r w:rsidRPr="00FD4A75">
              <w:rPr>
                <w:color w:val="000000" w:themeColor="text1"/>
                <w:szCs w:val="22"/>
              </w:rPr>
              <w:t>reference library</w:t>
            </w:r>
            <w:r w:rsidR="00B357A5" w:rsidRPr="00FD4A75">
              <w:rPr>
                <w:color w:val="000000" w:themeColor="text1"/>
                <w:szCs w:val="22"/>
              </w:rPr>
              <w:t xml:space="preserve"> </w:t>
            </w:r>
            <w:r w:rsidRPr="00FD4A75">
              <w:rPr>
                <w:color w:val="000000" w:themeColor="text1"/>
                <w:szCs w:val="22"/>
              </w:rPr>
              <w:t>(e.g.,</w:t>
            </w:r>
            <w:r w:rsidR="00B357A5" w:rsidRPr="00FD4A75">
              <w:rPr>
                <w:color w:val="000000" w:themeColor="text1"/>
                <w:szCs w:val="22"/>
              </w:rPr>
              <w:t xml:space="preserve"> </w:t>
            </w:r>
            <w:r w:rsidRPr="00FD4A75">
              <w:rPr>
                <w:color w:val="000000" w:themeColor="text1"/>
                <w:szCs w:val="22"/>
              </w:rPr>
              <w:t>photos,</w:t>
            </w:r>
            <w:r w:rsidR="00B357A5" w:rsidRPr="00FD4A75">
              <w:rPr>
                <w:color w:val="000000" w:themeColor="text1"/>
                <w:szCs w:val="22"/>
              </w:rPr>
              <w:t xml:space="preserve"> </w:t>
            </w:r>
            <w:r w:rsidRPr="00FD4A75">
              <w:rPr>
                <w:color w:val="000000" w:themeColor="text1"/>
                <w:szCs w:val="22"/>
              </w:rPr>
              <w:t>museum</w:t>
            </w:r>
            <w:r w:rsidR="00B357A5" w:rsidRPr="00FD4A75">
              <w:rPr>
                <w:color w:val="000000" w:themeColor="text1"/>
                <w:szCs w:val="22"/>
              </w:rPr>
              <w:t xml:space="preserve"> </w:t>
            </w:r>
            <w:r w:rsidRPr="00FD4A75">
              <w:rPr>
                <w:color w:val="000000" w:themeColor="text1"/>
                <w:szCs w:val="22"/>
              </w:rPr>
              <w:t>postcards</w:t>
            </w:r>
            <w:r w:rsidR="00B357A5" w:rsidRPr="00FD4A75">
              <w:rPr>
                <w:color w:val="000000" w:themeColor="text1"/>
                <w:szCs w:val="22"/>
              </w:rPr>
              <w:t xml:space="preserve"> </w:t>
            </w:r>
            <w:r w:rsidRPr="00FD4A75">
              <w:rPr>
                <w:color w:val="000000" w:themeColor="text1"/>
                <w:szCs w:val="22"/>
              </w:rPr>
              <w:t>and</w:t>
            </w:r>
            <w:r w:rsidR="00B357A5" w:rsidRPr="00FD4A75">
              <w:rPr>
                <w:color w:val="000000" w:themeColor="text1"/>
                <w:szCs w:val="22"/>
              </w:rPr>
              <w:t xml:space="preserve"> </w:t>
            </w:r>
            <w:r w:rsidRPr="00FD4A75">
              <w:rPr>
                <w:color w:val="000000" w:themeColor="text1"/>
                <w:szCs w:val="22"/>
              </w:rPr>
              <w:t>prints, books, calendar art,</w:t>
            </w:r>
            <w:r w:rsidR="00B357A5" w:rsidRPr="00FD4A75">
              <w:rPr>
                <w:color w:val="000000" w:themeColor="text1"/>
                <w:szCs w:val="22"/>
              </w:rPr>
              <w:t xml:space="preserve"> </w:t>
            </w:r>
            <w:r w:rsidRPr="00FD4A75">
              <w:rPr>
                <w:color w:val="000000" w:themeColor="text1"/>
                <w:szCs w:val="22"/>
              </w:rPr>
              <w:t>Websites, videos)</w:t>
            </w:r>
            <w:r w:rsidR="00B357A5" w:rsidRPr="00FD4A75">
              <w:rPr>
                <w:color w:val="000000" w:themeColor="text1"/>
                <w:szCs w:val="22"/>
              </w:rPr>
              <w:t xml:space="preserve"> </w:t>
            </w:r>
            <w:r w:rsidRPr="00FD4A75">
              <w:rPr>
                <w:color w:val="000000" w:themeColor="text1"/>
                <w:szCs w:val="22"/>
              </w:rPr>
              <w:t>or</w:t>
            </w:r>
            <w:r w:rsidR="00B357A5" w:rsidRPr="00FD4A75">
              <w:rPr>
                <w:color w:val="000000" w:themeColor="text1"/>
                <w:szCs w:val="22"/>
              </w:rPr>
              <w:t xml:space="preserve"> </w:t>
            </w:r>
            <w:r w:rsidRPr="00FD4A75">
              <w:rPr>
                <w:color w:val="000000" w:themeColor="text1"/>
                <w:szCs w:val="22"/>
              </w:rPr>
              <w:t>provide</w:t>
            </w:r>
            <w:r w:rsidR="00B357A5" w:rsidRPr="00FD4A75">
              <w:rPr>
                <w:color w:val="000000" w:themeColor="text1"/>
                <w:szCs w:val="22"/>
              </w:rPr>
              <w:t xml:space="preserve"> </w:t>
            </w:r>
            <w:r w:rsidRPr="00FD4A75">
              <w:rPr>
                <w:color w:val="000000" w:themeColor="text1"/>
                <w:szCs w:val="22"/>
              </w:rPr>
              <w:t>actual</w:t>
            </w:r>
            <w:r w:rsidR="00B357A5" w:rsidRPr="00FD4A75">
              <w:rPr>
                <w:color w:val="000000" w:themeColor="text1"/>
                <w:szCs w:val="22"/>
              </w:rPr>
              <w:t xml:space="preserve"> </w:t>
            </w:r>
            <w:r w:rsidRPr="00FD4A75">
              <w:rPr>
                <w:color w:val="000000" w:themeColor="text1"/>
                <w:szCs w:val="22"/>
              </w:rPr>
              <w:t>objects</w:t>
            </w:r>
            <w:r w:rsidR="00B357A5" w:rsidRPr="00FD4A75">
              <w:rPr>
                <w:color w:val="000000" w:themeColor="text1"/>
                <w:szCs w:val="22"/>
              </w:rPr>
              <w:t xml:space="preserve"> </w:t>
            </w:r>
            <w:r w:rsidRPr="00FD4A75">
              <w:rPr>
                <w:color w:val="000000" w:themeColor="text1"/>
                <w:szCs w:val="22"/>
              </w:rPr>
              <w:t>that</w:t>
            </w:r>
            <w:r w:rsidR="00B357A5" w:rsidRPr="00FD4A75">
              <w:rPr>
                <w:color w:val="000000" w:themeColor="text1"/>
                <w:szCs w:val="22"/>
              </w:rPr>
              <w:t xml:space="preserve"> </w:t>
            </w:r>
            <w:r w:rsidR="00097781" w:rsidRPr="00FD4A75">
              <w:rPr>
                <w:color w:val="000000" w:themeColor="text1"/>
                <w:szCs w:val="22"/>
              </w:rPr>
              <w:t>[</w:t>
            </w:r>
            <w:r w:rsidRPr="00FD4A75">
              <w:rPr>
                <w:color w:val="000000" w:themeColor="text1"/>
                <w:szCs w:val="22"/>
              </w:rPr>
              <w:t>children</w:t>
            </w:r>
            <w:r w:rsidR="00246F8D" w:rsidRPr="00FD4A75">
              <w:rPr>
                <w:color w:val="000000" w:themeColor="text1"/>
                <w:szCs w:val="22"/>
              </w:rPr>
              <w:t>]</w:t>
            </w:r>
            <w:r w:rsidR="00B357A5" w:rsidRPr="00FD4A75">
              <w:rPr>
                <w:color w:val="000000" w:themeColor="text1"/>
                <w:szCs w:val="22"/>
              </w:rPr>
              <w:t xml:space="preserve"> </w:t>
            </w:r>
            <w:r w:rsidR="00246F8D" w:rsidRPr="00FD4A75">
              <w:rPr>
                <w:b/>
                <w:color w:val="000000" w:themeColor="text1"/>
                <w:szCs w:val="22"/>
              </w:rPr>
              <w:t xml:space="preserve">students </w:t>
            </w:r>
            <w:r w:rsidRPr="00FD4A75">
              <w:rPr>
                <w:color w:val="000000" w:themeColor="text1"/>
                <w:szCs w:val="22"/>
              </w:rPr>
              <w:t>can refer to for more</w:t>
            </w:r>
            <w:r w:rsidR="00E84AF3" w:rsidRPr="00FD4A75">
              <w:rPr>
                <w:color w:val="000000" w:themeColor="text1"/>
                <w:szCs w:val="22"/>
              </w:rPr>
              <w:t xml:space="preserve"> </w:t>
            </w:r>
            <w:r w:rsidR="00561BD8" w:rsidRPr="00FD4A75">
              <w:rPr>
                <w:color w:val="000000" w:themeColor="text1"/>
                <w:szCs w:val="22"/>
              </w:rPr>
              <w:t xml:space="preserve">[accurate] </w:t>
            </w:r>
            <w:r w:rsidRPr="00FD4A75">
              <w:rPr>
                <w:color w:val="000000" w:themeColor="text1"/>
                <w:szCs w:val="22"/>
              </w:rPr>
              <w:t>representation (and</w:t>
            </w:r>
            <w:r w:rsidR="00B357A5" w:rsidRPr="00FD4A75">
              <w:rPr>
                <w:color w:val="000000" w:themeColor="text1"/>
                <w:szCs w:val="22"/>
              </w:rPr>
              <w:t xml:space="preserve"> </w:t>
            </w:r>
            <w:r w:rsidRPr="00FD4A75">
              <w:rPr>
                <w:color w:val="000000" w:themeColor="text1"/>
                <w:szCs w:val="22"/>
              </w:rPr>
              <w:t>as</w:t>
            </w:r>
            <w:r w:rsidR="00B357A5" w:rsidRPr="00FD4A75">
              <w:rPr>
                <w:color w:val="000000" w:themeColor="text1"/>
                <w:szCs w:val="22"/>
              </w:rPr>
              <w:t xml:space="preserve"> </w:t>
            </w:r>
            <w:r w:rsidRPr="00FD4A75">
              <w:rPr>
                <w:color w:val="000000" w:themeColor="text1"/>
                <w:szCs w:val="22"/>
              </w:rPr>
              <w:t>a</w:t>
            </w:r>
            <w:r w:rsidR="00B357A5" w:rsidRPr="00FD4A75">
              <w:rPr>
                <w:color w:val="000000" w:themeColor="text1"/>
                <w:szCs w:val="22"/>
              </w:rPr>
              <w:t xml:space="preserve"> </w:t>
            </w:r>
            <w:r w:rsidRPr="00FD4A75">
              <w:rPr>
                <w:color w:val="000000" w:themeColor="text1"/>
                <w:szCs w:val="22"/>
              </w:rPr>
              <w:t>way</w:t>
            </w:r>
            <w:r w:rsidR="00B357A5" w:rsidRPr="00FD4A75">
              <w:rPr>
                <w:color w:val="000000" w:themeColor="text1"/>
                <w:szCs w:val="22"/>
              </w:rPr>
              <w:t xml:space="preserve"> </w:t>
            </w:r>
            <w:r w:rsidRPr="00FD4A75">
              <w:rPr>
                <w:color w:val="000000" w:themeColor="text1"/>
                <w:szCs w:val="22"/>
              </w:rPr>
              <w:t>to avoid</w:t>
            </w:r>
            <w:r w:rsidR="00B357A5" w:rsidRPr="00FD4A75">
              <w:rPr>
                <w:color w:val="000000" w:themeColor="text1"/>
                <w:szCs w:val="22"/>
              </w:rPr>
              <w:t xml:space="preserve"> </w:t>
            </w:r>
            <w:r w:rsidRPr="00FD4A75">
              <w:rPr>
                <w:color w:val="000000" w:themeColor="text1"/>
                <w:szCs w:val="22"/>
              </w:rPr>
              <w:t>imposing</w:t>
            </w:r>
            <w:r w:rsidR="00B357A5" w:rsidRPr="00FD4A75">
              <w:rPr>
                <w:color w:val="000000" w:themeColor="text1"/>
                <w:szCs w:val="22"/>
              </w:rPr>
              <w:t xml:space="preserve"> </w:t>
            </w:r>
            <w:r w:rsidRPr="00FD4A75">
              <w:rPr>
                <w:color w:val="000000" w:themeColor="text1"/>
                <w:szCs w:val="22"/>
              </w:rPr>
              <w:t>adult</w:t>
            </w:r>
            <w:r w:rsidR="00B357A5" w:rsidRPr="00FD4A75">
              <w:rPr>
                <w:color w:val="000000" w:themeColor="text1"/>
                <w:szCs w:val="22"/>
              </w:rPr>
              <w:t xml:space="preserve"> </w:t>
            </w:r>
            <w:r w:rsidRPr="00FD4A75">
              <w:rPr>
                <w:color w:val="000000" w:themeColor="text1"/>
                <w:szCs w:val="22"/>
              </w:rPr>
              <w:t>solutions</w:t>
            </w:r>
            <w:r w:rsidR="00B357A5" w:rsidRPr="00FD4A75">
              <w:rPr>
                <w:color w:val="000000" w:themeColor="text1"/>
                <w:szCs w:val="22"/>
              </w:rPr>
              <w:t xml:space="preserve"> </w:t>
            </w:r>
            <w:r w:rsidRPr="00FD4A75">
              <w:rPr>
                <w:color w:val="000000" w:themeColor="text1"/>
                <w:szCs w:val="22"/>
              </w:rPr>
              <w:t>on or</w:t>
            </w:r>
            <w:r w:rsidR="00B357A5" w:rsidRPr="00FD4A75">
              <w:rPr>
                <w:color w:val="000000" w:themeColor="text1"/>
                <w:szCs w:val="22"/>
              </w:rPr>
              <w:t xml:space="preserve"> </w:t>
            </w:r>
            <w:r w:rsidRPr="00FD4A75">
              <w:rPr>
                <w:color w:val="000000" w:themeColor="text1"/>
                <w:szCs w:val="22"/>
              </w:rPr>
              <w:t>drawing</w:t>
            </w:r>
            <w:r w:rsidR="00B357A5" w:rsidRPr="00FD4A75">
              <w:rPr>
                <w:color w:val="000000" w:themeColor="text1"/>
                <w:szCs w:val="22"/>
              </w:rPr>
              <w:t xml:space="preserve"> </w:t>
            </w:r>
            <w:r w:rsidRPr="00FD4A75">
              <w:rPr>
                <w:color w:val="000000" w:themeColor="text1"/>
                <w:szCs w:val="22"/>
              </w:rPr>
              <w:t>for</w:t>
            </w:r>
            <w:r w:rsidR="00B357A5" w:rsidRPr="00FD4A75">
              <w:rPr>
                <w:color w:val="000000" w:themeColor="text1"/>
                <w:szCs w:val="22"/>
              </w:rPr>
              <w:t xml:space="preserve"> </w:t>
            </w:r>
            <w:r w:rsidRPr="00FD4A75">
              <w:rPr>
                <w:color w:val="000000" w:themeColor="text1"/>
                <w:szCs w:val="22"/>
              </w:rPr>
              <w:t>the</w:t>
            </w:r>
            <w:r w:rsidR="00B357A5" w:rsidRPr="00FD4A75">
              <w:rPr>
                <w:color w:val="000000" w:themeColor="text1"/>
                <w:szCs w:val="22"/>
              </w:rPr>
              <w:t xml:space="preserve"> </w:t>
            </w:r>
            <w:r w:rsidR="00E12EA1" w:rsidRPr="00FD4A75">
              <w:rPr>
                <w:color w:val="000000" w:themeColor="text1"/>
                <w:szCs w:val="22"/>
              </w:rPr>
              <w:t>[</w:t>
            </w:r>
            <w:r w:rsidRPr="00FD4A75">
              <w:rPr>
                <w:color w:val="000000" w:themeColor="text1"/>
                <w:szCs w:val="22"/>
              </w:rPr>
              <w:t>child</w:t>
            </w:r>
            <w:r w:rsidR="00866B28" w:rsidRPr="00FD4A75">
              <w:rPr>
                <w:color w:val="000000" w:themeColor="text1"/>
                <w:szCs w:val="22"/>
              </w:rPr>
              <w:t xml:space="preserve">] </w:t>
            </w:r>
            <w:r w:rsidR="00866B28" w:rsidRPr="00FD4A75">
              <w:rPr>
                <w:b/>
                <w:color w:val="000000" w:themeColor="text1"/>
                <w:szCs w:val="22"/>
              </w:rPr>
              <w:t>student</w:t>
            </w:r>
            <w:r w:rsidRPr="00FD4A75">
              <w:rPr>
                <w:color w:val="000000" w:themeColor="text1"/>
                <w:szCs w:val="22"/>
              </w:rPr>
              <w:t>).</w:t>
            </w:r>
          </w:p>
        </w:tc>
      </w:tr>
      <w:tr w:rsidR="00E332C5" w:rsidRPr="00FD4A75" w14:paraId="1E6FA0E0" w14:textId="77777777" w:rsidTr="00076FAD">
        <w:trPr>
          <w:trHeight w:val="982"/>
        </w:trPr>
        <w:tc>
          <w:tcPr>
            <w:tcW w:w="3150" w:type="dxa"/>
          </w:tcPr>
          <w:p w14:paraId="50881024" w14:textId="70F49050" w:rsidR="00A62E60" w:rsidRPr="001F7C38" w:rsidRDefault="64EECDD5" w:rsidP="0C689F04">
            <w:pPr>
              <w:widowControl w:val="0"/>
              <w:spacing w:line="240" w:lineRule="auto"/>
              <w:rPr>
                <w:rFonts w:eastAsia="Verdana" w:cs="Verdana"/>
                <w:color w:val="000000" w:themeColor="text1"/>
                <w:szCs w:val="22"/>
              </w:rPr>
            </w:pPr>
            <w:r w:rsidRPr="00546FA9">
              <w:rPr>
                <w:rFonts w:eastAsia="Verdana" w:cs="Verdana"/>
                <w:color w:val="000000" w:themeColor="text1"/>
                <w:szCs w:val="22"/>
                <w:lang w:val="en"/>
              </w:rPr>
              <w:t>[1.4.4]</w:t>
            </w:r>
            <w:r w:rsidRPr="001F7C38">
              <w:rPr>
                <w:rFonts w:eastAsia="Verdana" w:cs="Verdana"/>
                <w:b/>
                <w:bCs/>
                <w:color w:val="000000" w:themeColor="text1"/>
                <w:szCs w:val="22"/>
                <w:lang w:val="en"/>
              </w:rPr>
              <w:t xml:space="preserve"> PK.VA.4</w:t>
            </w:r>
          </w:p>
          <w:p w14:paraId="6CE1EF41" w14:textId="302F8737" w:rsidR="00A62E60" w:rsidRPr="001F7C38" w:rsidRDefault="64EECDD5" w:rsidP="0C689F04">
            <w:pPr>
              <w:widowControl w:val="0"/>
              <w:spacing w:line="240" w:lineRule="auto"/>
              <w:rPr>
                <w:rFonts w:eastAsia="Verdana" w:cs="Verdana"/>
                <w:color w:val="000000" w:themeColor="text1"/>
                <w:szCs w:val="22"/>
              </w:rPr>
            </w:pPr>
            <w:r w:rsidRPr="001F7C38">
              <w:rPr>
                <w:rFonts w:eastAsia="Verdana" w:cs="Verdana"/>
                <w:color w:val="000000" w:themeColor="text1"/>
                <w:szCs w:val="22"/>
              </w:rPr>
              <w:t>Demonstrate a growing ability to represent experiences, thoughts, and ideas through a variety of age-appropriate materials and visual art media using memory, observation, and imagination.</w:t>
            </w:r>
          </w:p>
          <w:p w14:paraId="38CE4040" w14:textId="1C8A19E7" w:rsidR="00A62E60" w:rsidRPr="00546FA9" w:rsidRDefault="64EECDD5" w:rsidP="0C689F04">
            <w:pPr>
              <w:widowControl w:val="0"/>
              <w:spacing w:line="240" w:lineRule="auto"/>
              <w:rPr>
                <w:rFonts w:eastAsia="Verdana" w:cs="Verdana"/>
                <w:color w:val="000000" w:themeColor="text1"/>
                <w:szCs w:val="22"/>
                <w:lang w:val="en"/>
              </w:rPr>
            </w:pPr>
            <w:r w:rsidRPr="00546FA9">
              <w:rPr>
                <w:rFonts w:eastAsia="Verdana" w:cs="Verdana"/>
                <w:color w:val="000000" w:themeColor="text1"/>
                <w:szCs w:val="22"/>
                <w:lang w:val="en"/>
              </w:rPr>
              <w:t>[1.3.P.D.4]</w:t>
            </w:r>
          </w:p>
        </w:tc>
        <w:tc>
          <w:tcPr>
            <w:tcW w:w="10530" w:type="dxa"/>
          </w:tcPr>
          <w:p w14:paraId="7C528DF8" w14:textId="68233C39" w:rsidR="00E332C5" w:rsidRPr="001F7C38" w:rsidRDefault="37770D2F" w:rsidP="00747570">
            <w:pPr>
              <w:numPr>
                <w:ilvl w:val="0"/>
                <w:numId w:val="4"/>
              </w:numPr>
              <w:spacing w:after="120" w:line="240" w:lineRule="auto"/>
              <w:ind w:left="360"/>
              <w:rPr>
                <w:rFonts w:eastAsia="Verdana" w:cs="Verdana"/>
                <w:color w:val="000000" w:themeColor="text1"/>
                <w:szCs w:val="22"/>
              </w:rPr>
            </w:pPr>
            <w:r w:rsidRPr="001F7C38">
              <w:rPr>
                <w:rFonts w:eastAsia="Verdana" w:cs="Verdana"/>
                <w:color w:val="000000" w:themeColor="text1"/>
                <w:szCs w:val="22"/>
              </w:rPr>
              <w:t xml:space="preserve">Facilitate firsthand experiences that encourage </w:t>
            </w:r>
            <w:r w:rsidR="00E751E6">
              <w:rPr>
                <w:rFonts w:eastAsia="Verdana" w:cs="Verdana"/>
                <w:color w:val="000000" w:themeColor="text1"/>
                <w:szCs w:val="22"/>
              </w:rPr>
              <w:t>[</w:t>
            </w:r>
            <w:r w:rsidRPr="001F7C38">
              <w:rPr>
                <w:rFonts w:eastAsia="Verdana" w:cs="Verdana"/>
                <w:color w:val="000000" w:themeColor="text1"/>
                <w:szCs w:val="22"/>
              </w:rPr>
              <w:t>children</w:t>
            </w:r>
            <w:r w:rsidR="00E751E6">
              <w:rPr>
                <w:rFonts w:eastAsia="Verdana" w:cs="Verdana"/>
                <w:color w:val="000000" w:themeColor="text1"/>
                <w:szCs w:val="22"/>
              </w:rPr>
              <w:t xml:space="preserve">] </w:t>
            </w:r>
            <w:r w:rsidR="00E751E6" w:rsidRPr="00E751E6">
              <w:rPr>
                <w:rFonts w:eastAsia="Verdana" w:cs="Verdana"/>
                <w:b/>
                <w:bCs/>
                <w:color w:val="000000" w:themeColor="text1"/>
                <w:szCs w:val="22"/>
              </w:rPr>
              <w:t>students</w:t>
            </w:r>
            <w:r w:rsidRPr="001F7C38">
              <w:rPr>
                <w:rFonts w:eastAsia="Verdana" w:cs="Verdana"/>
                <w:color w:val="000000" w:themeColor="text1"/>
                <w:szCs w:val="22"/>
              </w:rPr>
              <w:t xml:space="preserve"> to develop art concepts and art expression (e.g., go</w:t>
            </w:r>
            <w:r w:rsidR="00B357A5">
              <w:rPr>
                <w:rFonts w:eastAsia="Verdana" w:cs="Verdana"/>
                <w:color w:val="000000" w:themeColor="text1"/>
                <w:szCs w:val="22"/>
              </w:rPr>
              <w:t xml:space="preserve"> </w:t>
            </w:r>
            <w:r w:rsidRPr="001F7C38">
              <w:rPr>
                <w:rFonts w:eastAsia="Verdana" w:cs="Verdana"/>
                <w:color w:val="000000" w:themeColor="text1"/>
                <w:szCs w:val="22"/>
              </w:rPr>
              <w:t>outside to observe and draw a tree during each season).</w:t>
            </w:r>
          </w:p>
          <w:p w14:paraId="73B71C8F" w14:textId="4D7056F0" w:rsidR="00E332C5" w:rsidRPr="001F7C38" w:rsidRDefault="37770D2F" w:rsidP="00747570">
            <w:pPr>
              <w:numPr>
                <w:ilvl w:val="0"/>
                <w:numId w:val="4"/>
              </w:numPr>
              <w:spacing w:after="120" w:line="240" w:lineRule="auto"/>
              <w:ind w:left="360"/>
              <w:rPr>
                <w:rFonts w:eastAsia="Verdana" w:cs="Verdana"/>
                <w:color w:val="000000" w:themeColor="text1"/>
                <w:szCs w:val="22"/>
              </w:rPr>
            </w:pPr>
            <w:r w:rsidRPr="001F7C38">
              <w:rPr>
                <w:rFonts w:eastAsia="Verdana" w:cs="Verdana"/>
                <w:b/>
                <w:bCs/>
                <w:color w:val="000000" w:themeColor="text1"/>
                <w:szCs w:val="22"/>
              </w:rPr>
              <w:t>Promote emotional expression, mood regulation and resilience by creating drawings to express feelings when they may not yet have the vocabulary (e.g., safe spaces, hideouts, secret islands or imaginary worlds.)</w:t>
            </w:r>
          </w:p>
          <w:p w14:paraId="5B83B7FB" w14:textId="032CCAA6" w:rsidR="00E332C5" w:rsidRPr="00FD4A75" w:rsidRDefault="00E332C5" w:rsidP="0C689F04">
            <w:pPr>
              <w:spacing w:after="120" w:line="240" w:lineRule="auto"/>
              <w:ind w:left="360"/>
              <w:rPr>
                <w:color w:val="000000" w:themeColor="text1"/>
                <w:szCs w:val="22"/>
              </w:rPr>
            </w:pPr>
          </w:p>
        </w:tc>
      </w:tr>
      <w:tr w:rsidR="00E332C5" w:rsidRPr="00FD4A75" w14:paraId="34AA214A" w14:textId="77777777" w:rsidTr="00076FAD">
        <w:trPr>
          <w:trHeight w:val="982"/>
        </w:trPr>
        <w:tc>
          <w:tcPr>
            <w:tcW w:w="3150" w:type="dxa"/>
          </w:tcPr>
          <w:p w14:paraId="16DC79A2" w14:textId="606DFE5F" w:rsidR="00E332C5" w:rsidRPr="001F7C38" w:rsidRDefault="32B0E9AD" w:rsidP="0C689F04">
            <w:pPr>
              <w:widowControl w:val="0"/>
              <w:spacing w:line="240" w:lineRule="auto"/>
              <w:rPr>
                <w:rFonts w:eastAsia="Verdana" w:cs="Verdana"/>
                <w:color w:val="000000" w:themeColor="text1"/>
                <w:szCs w:val="22"/>
              </w:rPr>
            </w:pPr>
            <w:r w:rsidRPr="00E751E6">
              <w:rPr>
                <w:rFonts w:eastAsia="Verdana" w:cs="Verdana"/>
                <w:color w:val="000000" w:themeColor="text1"/>
                <w:szCs w:val="22"/>
                <w:lang w:val="en"/>
              </w:rPr>
              <w:t>[1.4.5]</w:t>
            </w:r>
            <w:r w:rsidRPr="001F7C38">
              <w:rPr>
                <w:rFonts w:eastAsia="Verdana" w:cs="Verdana"/>
                <w:b/>
                <w:bCs/>
                <w:color w:val="000000" w:themeColor="text1"/>
                <w:szCs w:val="22"/>
                <w:lang w:val="en"/>
              </w:rPr>
              <w:t xml:space="preserve"> PK.VA.5</w:t>
            </w:r>
          </w:p>
          <w:p w14:paraId="394220AA" w14:textId="5E361B88" w:rsidR="00E332C5" w:rsidRPr="001F7C38" w:rsidRDefault="32B0E9AD" w:rsidP="0C689F04">
            <w:pPr>
              <w:widowControl w:val="0"/>
              <w:spacing w:line="240" w:lineRule="auto"/>
              <w:rPr>
                <w:rFonts w:eastAsia="Verdana" w:cs="Verdana"/>
                <w:color w:val="000000" w:themeColor="text1"/>
                <w:szCs w:val="22"/>
              </w:rPr>
            </w:pPr>
            <w:r w:rsidRPr="001F7C38">
              <w:rPr>
                <w:rFonts w:eastAsia="Verdana" w:cs="Verdana"/>
                <w:color w:val="000000" w:themeColor="text1"/>
                <w:szCs w:val="22"/>
                <w:lang w:val="en"/>
              </w:rPr>
              <w:t>Demonstrate planning, persistence, and problem-solving skills while working independently, or with others, during the creative process.</w:t>
            </w:r>
          </w:p>
          <w:p w14:paraId="05B5D6B2" w14:textId="4C97FDFD" w:rsidR="00E332C5" w:rsidRPr="00E751E6" w:rsidRDefault="32B0E9AD" w:rsidP="0C689F04">
            <w:pPr>
              <w:widowControl w:val="0"/>
              <w:spacing w:line="240" w:lineRule="auto"/>
              <w:rPr>
                <w:rFonts w:eastAsia="Verdana" w:cs="Verdana"/>
                <w:color w:val="000000" w:themeColor="text1"/>
                <w:szCs w:val="22"/>
                <w:lang w:val="en"/>
              </w:rPr>
            </w:pPr>
            <w:r w:rsidRPr="00E751E6">
              <w:rPr>
                <w:rFonts w:eastAsia="Verdana" w:cs="Verdana"/>
                <w:color w:val="000000" w:themeColor="text1"/>
                <w:szCs w:val="22"/>
                <w:lang w:val="en"/>
              </w:rPr>
              <w:t>[1.3.P.D.5]</w:t>
            </w:r>
          </w:p>
        </w:tc>
        <w:tc>
          <w:tcPr>
            <w:tcW w:w="10530" w:type="dxa"/>
          </w:tcPr>
          <w:p w14:paraId="02062E49" w14:textId="32ECE3C3" w:rsidR="00D024C8" w:rsidRPr="003D5991" w:rsidRDefault="70B13297" w:rsidP="00747570">
            <w:pPr>
              <w:pStyle w:val="ListParagraph"/>
              <w:numPr>
                <w:ilvl w:val="0"/>
                <w:numId w:val="4"/>
              </w:numPr>
              <w:rPr>
                <w:rFonts w:eastAsia="Verdana" w:cs="Verdana"/>
                <w:color w:val="000000" w:themeColor="text1"/>
                <w:szCs w:val="22"/>
              </w:rPr>
            </w:pPr>
            <w:r w:rsidRPr="000F466A">
              <w:rPr>
                <w:rFonts w:eastAsia="Verdana" w:cs="Verdana"/>
                <w:color w:val="000000" w:themeColor="text1"/>
                <w:szCs w:val="22"/>
              </w:rPr>
              <w:t xml:space="preserve">Help a </w:t>
            </w:r>
            <w:r w:rsidR="00A86166">
              <w:rPr>
                <w:rFonts w:eastAsia="Verdana" w:cs="Verdana"/>
                <w:color w:val="000000" w:themeColor="text1"/>
                <w:szCs w:val="22"/>
              </w:rPr>
              <w:t>[</w:t>
            </w:r>
            <w:r w:rsidRPr="000F466A">
              <w:rPr>
                <w:rFonts w:eastAsia="Verdana" w:cs="Verdana"/>
                <w:color w:val="000000" w:themeColor="text1"/>
                <w:szCs w:val="22"/>
              </w:rPr>
              <w:t>child</w:t>
            </w:r>
            <w:r w:rsidR="00A86166">
              <w:rPr>
                <w:rFonts w:eastAsia="Verdana" w:cs="Verdana"/>
                <w:color w:val="000000" w:themeColor="text1"/>
                <w:szCs w:val="22"/>
              </w:rPr>
              <w:t>]</w:t>
            </w:r>
            <w:r w:rsidR="007C75CE">
              <w:rPr>
                <w:rFonts w:eastAsia="Verdana" w:cs="Verdana"/>
                <w:color w:val="000000" w:themeColor="text1"/>
                <w:szCs w:val="22"/>
              </w:rPr>
              <w:t xml:space="preserve"> </w:t>
            </w:r>
            <w:r w:rsidR="000131FD" w:rsidRPr="000131FD">
              <w:rPr>
                <w:rFonts w:eastAsia="Verdana" w:cs="Verdana"/>
                <w:b/>
                <w:bCs/>
                <w:color w:val="000000" w:themeColor="text1"/>
                <w:szCs w:val="22"/>
              </w:rPr>
              <w:t>student</w:t>
            </w:r>
            <w:r w:rsidRPr="000F466A">
              <w:rPr>
                <w:rFonts w:eastAsia="Verdana" w:cs="Verdana"/>
                <w:color w:val="000000" w:themeColor="text1"/>
                <w:szCs w:val="22"/>
              </w:rPr>
              <w:t xml:space="preserve"> who is stuck break a task into steps </w:t>
            </w:r>
            <w:r w:rsidR="000F466A" w:rsidRPr="000F466A">
              <w:rPr>
                <w:rFonts w:eastAsia="Verdana" w:cs="Verdana"/>
                <w:color w:val="000000" w:themeColor="text1"/>
                <w:szCs w:val="22"/>
              </w:rPr>
              <w:t>(</w:t>
            </w:r>
            <w:r w:rsidRPr="003D5991">
              <w:rPr>
                <w:rFonts w:eastAsia="Verdana" w:cs="Verdana"/>
                <w:color w:val="000000" w:themeColor="text1"/>
                <w:szCs w:val="22"/>
              </w:rPr>
              <w:t>e.g., if</w:t>
            </w:r>
            <w:r w:rsidR="00B357A5">
              <w:rPr>
                <w:rFonts w:eastAsia="Verdana" w:cs="Verdana"/>
                <w:color w:val="000000" w:themeColor="text1"/>
                <w:szCs w:val="22"/>
              </w:rPr>
              <w:t xml:space="preserve"> </w:t>
            </w:r>
            <w:r w:rsidRPr="003D5991">
              <w:rPr>
                <w:rFonts w:eastAsia="Verdana" w:cs="Verdana"/>
                <w:color w:val="000000" w:themeColor="text1"/>
                <w:szCs w:val="22"/>
              </w:rPr>
              <w:t>the</w:t>
            </w:r>
            <w:r w:rsidR="00B357A5">
              <w:rPr>
                <w:rFonts w:eastAsia="Verdana" w:cs="Verdana"/>
                <w:color w:val="000000" w:themeColor="text1"/>
                <w:szCs w:val="22"/>
              </w:rPr>
              <w:t xml:space="preserve"> </w:t>
            </w:r>
            <w:r w:rsidR="00C80644">
              <w:rPr>
                <w:rFonts w:eastAsia="Verdana" w:cs="Verdana"/>
                <w:color w:val="000000" w:themeColor="text1"/>
                <w:szCs w:val="22"/>
              </w:rPr>
              <w:t>[</w:t>
            </w:r>
            <w:r w:rsidRPr="003D5991">
              <w:rPr>
                <w:rFonts w:eastAsia="Verdana" w:cs="Verdana"/>
                <w:color w:val="000000" w:themeColor="text1"/>
                <w:szCs w:val="22"/>
              </w:rPr>
              <w:t>child</w:t>
            </w:r>
            <w:r w:rsidR="00C80644">
              <w:rPr>
                <w:rFonts w:eastAsia="Verdana" w:cs="Verdana"/>
                <w:color w:val="000000" w:themeColor="text1"/>
                <w:szCs w:val="22"/>
              </w:rPr>
              <w:t xml:space="preserve">] </w:t>
            </w:r>
            <w:r w:rsidR="00C80644" w:rsidRPr="00C80644">
              <w:rPr>
                <w:rFonts w:eastAsia="Verdana" w:cs="Verdana"/>
                <w:b/>
                <w:bCs/>
                <w:color w:val="000000" w:themeColor="text1"/>
                <w:szCs w:val="22"/>
              </w:rPr>
              <w:t>student</w:t>
            </w:r>
            <w:r w:rsidRPr="003D5991">
              <w:rPr>
                <w:rFonts w:eastAsia="Verdana" w:cs="Verdana"/>
                <w:color w:val="000000" w:themeColor="text1"/>
                <w:szCs w:val="22"/>
              </w:rPr>
              <w:t xml:space="preserve"> says, “I don’t know how to draw a</w:t>
            </w:r>
            <w:r w:rsidR="00B357A5">
              <w:rPr>
                <w:rFonts w:eastAsia="Verdana" w:cs="Verdana"/>
                <w:color w:val="000000" w:themeColor="text1"/>
                <w:szCs w:val="22"/>
              </w:rPr>
              <w:t xml:space="preserve"> </w:t>
            </w:r>
            <w:r w:rsidRPr="003D5991">
              <w:rPr>
                <w:rFonts w:eastAsia="Verdana" w:cs="Verdana"/>
                <w:color w:val="000000" w:themeColor="text1"/>
                <w:szCs w:val="22"/>
              </w:rPr>
              <w:t>puppy,” ask, “What part would you like to start with first? The head?</w:t>
            </w:r>
            <w:r w:rsidR="00B357A5">
              <w:rPr>
                <w:rFonts w:eastAsia="Verdana" w:cs="Verdana"/>
                <w:color w:val="000000" w:themeColor="text1"/>
                <w:szCs w:val="22"/>
              </w:rPr>
              <w:t xml:space="preserve"> </w:t>
            </w:r>
            <w:r w:rsidRPr="003D5991">
              <w:rPr>
                <w:rFonts w:eastAsia="Verdana" w:cs="Verdana"/>
                <w:color w:val="000000" w:themeColor="text1"/>
                <w:szCs w:val="22"/>
              </w:rPr>
              <w:t xml:space="preserve">The body?” and then guide the </w:t>
            </w:r>
            <w:r w:rsidR="00C80644">
              <w:rPr>
                <w:rFonts w:eastAsia="Verdana" w:cs="Verdana"/>
                <w:color w:val="000000" w:themeColor="text1"/>
                <w:szCs w:val="22"/>
              </w:rPr>
              <w:t>[</w:t>
            </w:r>
            <w:r w:rsidRPr="003D5991">
              <w:rPr>
                <w:rFonts w:eastAsia="Verdana" w:cs="Verdana"/>
                <w:color w:val="000000" w:themeColor="text1"/>
                <w:szCs w:val="22"/>
              </w:rPr>
              <w:t>child</w:t>
            </w:r>
            <w:r w:rsidR="00C80644">
              <w:rPr>
                <w:rFonts w:eastAsia="Verdana" w:cs="Verdana"/>
                <w:color w:val="000000" w:themeColor="text1"/>
                <w:szCs w:val="22"/>
              </w:rPr>
              <w:t xml:space="preserve">] </w:t>
            </w:r>
            <w:r w:rsidR="00C80644" w:rsidRPr="00C80644">
              <w:rPr>
                <w:rFonts w:eastAsia="Verdana" w:cs="Verdana"/>
                <w:b/>
                <w:bCs/>
                <w:color w:val="000000" w:themeColor="text1"/>
                <w:szCs w:val="22"/>
              </w:rPr>
              <w:t>student</w:t>
            </w:r>
            <w:r w:rsidRPr="003D5991">
              <w:rPr>
                <w:rFonts w:eastAsia="Verdana" w:cs="Verdana"/>
                <w:color w:val="000000" w:themeColor="text1"/>
                <w:szCs w:val="22"/>
              </w:rPr>
              <w:t xml:space="preserve"> with an appropriate shape).</w:t>
            </w:r>
          </w:p>
          <w:p w14:paraId="2BFA11B4" w14:textId="55A90BEF" w:rsidR="00D024C8" w:rsidRPr="00FD4A75" w:rsidRDefault="70B13297" w:rsidP="006C3B73">
            <w:pPr>
              <w:numPr>
                <w:ilvl w:val="0"/>
                <w:numId w:val="4"/>
              </w:numPr>
              <w:spacing w:after="120" w:line="240" w:lineRule="auto"/>
              <w:ind w:left="707"/>
              <w:rPr>
                <w:color w:val="000000" w:themeColor="text1"/>
                <w:szCs w:val="22"/>
              </w:rPr>
            </w:pPr>
            <w:r w:rsidRPr="001F7C38">
              <w:rPr>
                <w:rFonts w:eastAsia="Verdana" w:cs="Verdana"/>
                <w:b/>
                <w:bCs/>
                <w:color w:val="000000" w:themeColor="text1"/>
                <w:szCs w:val="22"/>
              </w:rPr>
              <w:t>Adapt activities to support diversity, multi-abilities and cultures by supplying different materials, technology and resources to encourage and support the creative process.</w:t>
            </w:r>
          </w:p>
        </w:tc>
      </w:tr>
      <w:tr w:rsidR="00E332C5" w:rsidRPr="00FD4A75" w14:paraId="3CDE0B04" w14:textId="77777777" w:rsidTr="00076FAD">
        <w:trPr>
          <w:trHeight w:val="982"/>
        </w:trPr>
        <w:tc>
          <w:tcPr>
            <w:tcW w:w="3150" w:type="dxa"/>
          </w:tcPr>
          <w:p w14:paraId="19FD721E" w14:textId="70766EEF" w:rsidR="00A62E60" w:rsidRPr="001F7C38" w:rsidRDefault="70B13297" w:rsidP="0C689F04">
            <w:pPr>
              <w:rPr>
                <w:rFonts w:eastAsia="Verdana" w:cs="Verdana"/>
                <w:color w:val="000000" w:themeColor="text1"/>
                <w:szCs w:val="22"/>
              </w:rPr>
            </w:pPr>
            <w:r w:rsidRPr="003D5991">
              <w:rPr>
                <w:rFonts w:eastAsia="Verdana" w:cs="Verdana"/>
                <w:color w:val="000000" w:themeColor="text1"/>
                <w:szCs w:val="22"/>
                <w:lang w:val="en"/>
              </w:rPr>
              <w:t>[1.4.6]</w:t>
            </w:r>
            <w:r w:rsidRPr="001F7C38">
              <w:rPr>
                <w:rFonts w:eastAsia="Verdana" w:cs="Verdana"/>
                <w:b/>
                <w:bCs/>
                <w:color w:val="000000" w:themeColor="text1"/>
                <w:szCs w:val="22"/>
                <w:lang w:val="en"/>
              </w:rPr>
              <w:t xml:space="preserve"> PK.VA.6</w:t>
            </w:r>
          </w:p>
          <w:p w14:paraId="488F54E0" w14:textId="7550EB54" w:rsidR="00A62E60" w:rsidRPr="001F7C38" w:rsidRDefault="70B13297" w:rsidP="0C689F04">
            <w:pPr>
              <w:rPr>
                <w:rFonts w:eastAsia="Verdana" w:cs="Verdana"/>
                <w:color w:val="000000" w:themeColor="text1"/>
                <w:szCs w:val="22"/>
              </w:rPr>
            </w:pPr>
            <w:r w:rsidRPr="001F7C38">
              <w:rPr>
                <w:rFonts w:eastAsia="Verdana" w:cs="Verdana"/>
                <w:color w:val="000000" w:themeColor="text1"/>
                <w:szCs w:val="22"/>
                <w:lang w:val="en"/>
              </w:rPr>
              <w:t>Create more recognizable representations as eye-hand coordination and fine-motor skills develop.</w:t>
            </w:r>
          </w:p>
          <w:p w14:paraId="13DBBED7" w14:textId="1B6AF58A" w:rsidR="00A62E60" w:rsidRPr="003D5991" w:rsidRDefault="70B13297" w:rsidP="0C689F04">
            <w:pPr>
              <w:rPr>
                <w:rFonts w:eastAsia="Verdana" w:cs="Verdana"/>
                <w:color w:val="000000" w:themeColor="text1"/>
                <w:szCs w:val="22"/>
                <w:lang w:val="en"/>
              </w:rPr>
            </w:pPr>
            <w:r w:rsidRPr="003D5991">
              <w:rPr>
                <w:rFonts w:eastAsia="Verdana" w:cs="Verdana"/>
                <w:color w:val="000000" w:themeColor="text1"/>
                <w:szCs w:val="22"/>
                <w:lang w:val="en"/>
              </w:rPr>
              <w:t>[1.3.P.D.6]</w:t>
            </w:r>
          </w:p>
        </w:tc>
        <w:tc>
          <w:tcPr>
            <w:tcW w:w="10530" w:type="dxa"/>
          </w:tcPr>
          <w:p w14:paraId="48857878" w14:textId="346DE3CE" w:rsidR="000D794B" w:rsidRPr="001D645B" w:rsidRDefault="70B13297">
            <w:pPr>
              <w:pStyle w:val="ListParagraph"/>
              <w:numPr>
                <w:ilvl w:val="0"/>
                <w:numId w:val="56"/>
              </w:numPr>
              <w:spacing w:after="120" w:line="240" w:lineRule="auto"/>
              <w:rPr>
                <w:rFonts w:eastAsia="Verdana" w:cs="Verdana"/>
                <w:color w:val="000000" w:themeColor="text1"/>
                <w:szCs w:val="22"/>
              </w:rPr>
            </w:pPr>
            <w:r w:rsidRPr="001D645B">
              <w:rPr>
                <w:rFonts w:eastAsia="Verdana" w:cs="Verdana"/>
                <w:color w:val="000000" w:themeColor="text1"/>
                <w:szCs w:val="22"/>
              </w:rPr>
              <w:t xml:space="preserve">Use </w:t>
            </w:r>
            <w:r w:rsidR="00F303CE" w:rsidRPr="001D645B">
              <w:rPr>
                <w:rFonts w:eastAsia="Verdana" w:cs="Verdana"/>
                <w:color w:val="000000" w:themeColor="text1"/>
                <w:szCs w:val="22"/>
              </w:rPr>
              <w:t>[</w:t>
            </w:r>
            <w:r w:rsidRPr="001D645B">
              <w:rPr>
                <w:rFonts w:eastAsia="Verdana" w:cs="Verdana"/>
                <w:color w:val="000000" w:themeColor="text1"/>
                <w:szCs w:val="22"/>
              </w:rPr>
              <w:t>children’s</w:t>
            </w:r>
            <w:r w:rsidR="00F303CE" w:rsidRPr="001D645B">
              <w:rPr>
                <w:rFonts w:eastAsia="Verdana" w:cs="Verdana"/>
                <w:color w:val="000000" w:themeColor="text1"/>
                <w:szCs w:val="22"/>
              </w:rPr>
              <w:t>]</w:t>
            </w:r>
            <w:r w:rsidR="008C08AB">
              <w:rPr>
                <w:rFonts w:eastAsia="Verdana" w:cs="Verdana"/>
                <w:color w:val="000000" w:themeColor="text1"/>
                <w:szCs w:val="22"/>
              </w:rPr>
              <w:t xml:space="preserve"> </w:t>
            </w:r>
            <w:r w:rsidR="00F303CE" w:rsidRPr="001D645B">
              <w:rPr>
                <w:rFonts w:eastAsia="Verdana" w:cs="Verdana"/>
                <w:b/>
                <w:bCs/>
                <w:color w:val="000000" w:themeColor="text1"/>
                <w:szCs w:val="22"/>
              </w:rPr>
              <w:t>student’s</w:t>
            </w:r>
            <w:r w:rsidRPr="001D645B">
              <w:rPr>
                <w:rFonts w:eastAsia="Verdana" w:cs="Verdana"/>
                <w:b/>
                <w:bCs/>
                <w:color w:val="000000" w:themeColor="text1"/>
                <w:szCs w:val="22"/>
              </w:rPr>
              <w:t xml:space="preserve"> </w:t>
            </w:r>
            <w:r w:rsidRPr="001D645B">
              <w:rPr>
                <w:rFonts w:eastAsia="Verdana" w:cs="Verdana"/>
                <w:color w:val="000000" w:themeColor="text1"/>
                <w:szCs w:val="22"/>
              </w:rPr>
              <w:t xml:space="preserve">work as a springboard to explore and discuss concepts individually and in small groups (e.g., highlight patterns, </w:t>
            </w:r>
            <w:r w:rsidR="009775DE">
              <w:rPr>
                <w:rFonts w:eastAsia="Verdana" w:cs="Verdana"/>
                <w:color w:val="000000" w:themeColor="text1"/>
                <w:szCs w:val="22"/>
              </w:rPr>
              <w:t>[</w:t>
            </w:r>
            <w:r w:rsidRPr="001D645B">
              <w:rPr>
                <w:rFonts w:eastAsia="Verdana" w:cs="Verdana"/>
                <w:color w:val="000000" w:themeColor="text1"/>
                <w:szCs w:val="22"/>
              </w:rPr>
              <w:t>help</w:t>
            </w:r>
            <w:r w:rsidR="009775DE">
              <w:rPr>
                <w:rFonts w:eastAsia="Verdana" w:cs="Verdana"/>
                <w:color w:val="000000" w:themeColor="text1"/>
                <w:szCs w:val="22"/>
              </w:rPr>
              <w:t>ing</w:t>
            </w:r>
            <w:r w:rsidRPr="001D645B">
              <w:rPr>
                <w:rFonts w:eastAsia="Verdana" w:cs="Verdana"/>
                <w:color w:val="000000" w:themeColor="text1"/>
                <w:szCs w:val="22"/>
              </w:rPr>
              <w:t xml:space="preserve"> children</w:t>
            </w:r>
            <w:r w:rsidR="00F303CE" w:rsidRPr="001D645B">
              <w:rPr>
                <w:rFonts w:eastAsia="Verdana" w:cs="Verdana"/>
                <w:color w:val="000000" w:themeColor="text1"/>
                <w:szCs w:val="22"/>
              </w:rPr>
              <w:t>]</w:t>
            </w:r>
            <w:r w:rsidRPr="001D645B">
              <w:rPr>
                <w:rFonts w:eastAsia="Verdana" w:cs="Verdana"/>
                <w:b/>
                <w:bCs/>
                <w:color w:val="000000" w:themeColor="text1"/>
                <w:szCs w:val="22"/>
              </w:rPr>
              <w:t xml:space="preserve"> </w:t>
            </w:r>
            <w:r w:rsidR="009775DE" w:rsidRPr="009775DE">
              <w:rPr>
                <w:rFonts w:eastAsia="Verdana" w:cs="Verdana"/>
                <w:b/>
                <w:bCs/>
                <w:color w:val="000000" w:themeColor="text1"/>
                <w:szCs w:val="22"/>
              </w:rPr>
              <w:t xml:space="preserve">help </w:t>
            </w:r>
            <w:r w:rsidR="00F303CE" w:rsidRPr="001D645B">
              <w:rPr>
                <w:rFonts w:eastAsia="Verdana" w:cs="Verdana"/>
                <w:b/>
                <w:bCs/>
                <w:color w:val="000000" w:themeColor="text1"/>
                <w:szCs w:val="22"/>
              </w:rPr>
              <w:t>student</w:t>
            </w:r>
            <w:r w:rsidR="00D77F00" w:rsidRPr="001D645B">
              <w:rPr>
                <w:rFonts w:eastAsia="Verdana" w:cs="Verdana"/>
                <w:b/>
                <w:bCs/>
                <w:color w:val="000000" w:themeColor="text1"/>
                <w:szCs w:val="22"/>
              </w:rPr>
              <w:t>s’</w:t>
            </w:r>
            <w:r w:rsidR="00D77F00" w:rsidRPr="001D645B">
              <w:rPr>
                <w:rFonts w:eastAsia="Verdana" w:cs="Verdana"/>
                <w:color w:val="000000" w:themeColor="text1"/>
                <w:szCs w:val="22"/>
              </w:rPr>
              <w:t xml:space="preserve"> </w:t>
            </w:r>
            <w:r w:rsidRPr="001D645B">
              <w:rPr>
                <w:rFonts w:eastAsia="Verdana" w:cs="Verdana"/>
                <w:color w:val="000000" w:themeColor="text1"/>
                <w:szCs w:val="22"/>
              </w:rPr>
              <w:t>problem-solve how to modify a sculpture so that</w:t>
            </w:r>
            <w:r w:rsidR="00B357A5">
              <w:rPr>
                <w:rFonts w:eastAsia="Verdana" w:cs="Verdana"/>
                <w:color w:val="000000" w:themeColor="text1"/>
                <w:szCs w:val="22"/>
              </w:rPr>
              <w:t xml:space="preserve"> </w:t>
            </w:r>
            <w:r w:rsidRPr="001D645B">
              <w:rPr>
                <w:rFonts w:eastAsia="Verdana" w:cs="Verdana"/>
                <w:color w:val="000000" w:themeColor="text1"/>
                <w:szCs w:val="22"/>
              </w:rPr>
              <w:t>it stands up).</w:t>
            </w:r>
          </w:p>
          <w:p w14:paraId="18603021" w14:textId="01C77D50" w:rsidR="000D794B" w:rsidRPr="001D645B" w:rsidRDefault="70B13297">
            <w:pPr>
              <w:pStyle w:val="ListParagraph"/>
              <w:numPr>
                <w:ilvl w:val="0"/>
                <w:numId w:val="56"/>
              </w:numPr>
              <w:spacing w:after="120" w:line="240" w:lineRule="auto"/>
              <w:rPr>
                <w:rFonts w:eastAsia="Verdana" w:cs="Verdana"/>
                <w:color w:val="000000" w:themeColor="text1"/>
                <w:szCs w:val="22"/>
              </w:rPr>
            </w:pPr>
            <w:r w:rsidRPr="001D645B">
              <w:rPr>
                <w:rFonts w:eastAsia="Verdana" w:cs="Verdana"/>
                <w:color w:val="000000" w:themeColor="text1"/>
                <w:szCs w:val="22"/>
              </w:rPr>
              <w:t xml:space="preserve">Connect the visual arts to curriculum themes, other content areas, and domains, including fine-motor skills and eye-hand coordination </w:t>
            </w:r>
            <w:r w:rsidRPr="001D645B">
              <w:rPr>
                <w:rFonts w:eastAsia="Verdana" w:cs="Verdana"/>
                <w:b/>
                <w:bCs/>
                <w:color w:val="000000" w:themeColor="text1"/>
                <w:szCs w:val="22"/>
              </w:rPr>
              <w:t>(e.g. patterns when making paper chains)</w:t>
            </w:r>
            <w:r w:rsidRPr="00DF104D">
              <w:rPr>
                <w:rFonts w:eastAsia="Verdana" w:cs="Verdana"/>
                <w:color w:val="000000" w:themeColor="text1"/>
                <w:szCs w:val="22"/>
              </w:rPr>
              <w:t>.</w:t>
            </w:r>
          </w:p>
          <w:p w14:paraId="7034E9F0" w14:textId="1F7EAE4A" w:rsidR="000D794B" w:rsidRPr="00FD4A75" w:rsidRDefault="00BB29DC" w:rsidP="00747570">
            <w:pPr>
              <w:pStyle w:val="ListParagraph"/>
              <w:numPr>
                <w:ilvl w:val="0"/>
                <w:numId w:val="4"/>
              </w:numPr>
              <w:spacing w:after="120" w:line="240" w:lineRule="auto"/>
              <w:rPr>
                <w:b/>
                <w:color w:val="000000" w:themeColor="text1"/>
                <w:szCs w:val="22"/>
              </w:rPr>
            </w:pPr>
            <w:r w:rsidRPr="001D645B">
              <w:rPr>
                <w:rFonts w:eastAsia="Verdana" w:cs="Verdana"/>
                <w:b/>
                <w:bCs/>
                <w:color w:val="000000" w:themeColor="text1"/>
                <w:szCs w:val="22"/>
                <w:lang w:val="en"/>
              </w:rPr>
              <w:t>Provide students with writing materials in different areas of the classroom and give them opportunities to practice writing during their play and activities.</w:t>
            </w:r>
          </w:p>
        </w:tc>
      </w:tr>
      <w:tr w:rsidR="00E332C5" w:rsidRPr="00FD4A75" w14:paraId="7DF5DBC0" w14:textId="77777777" w:rsidTr="00076FAD">
        <w:trPr>
          <w:trHeight w:val="982"/>
        </w:trPr>
        <w:tc>
          <w:tcPr>
            <w:tcW w:w="3150" w:type="dxa"/>
          </w:tcPr>
          <w:p w14:paraId="48E651D6" w14:textId="55D45A27" w:rsidR="00E332C5" w:rsidRPr="001F7C38" w:rsidRDefault="603CA555" w:rsidP="0C689F04">
            <w:pPr>
              <w:rPr>
                <w:rFonts w:eastAsia="Verdana" w:cs="Verdana"/>
                <w:color w:val="000000" w:themeColor="text1"/>
                <w:szCs w:val="22"/>
              </w:rPr>
            </w:pPr>
            <w:r w:rsidRPr="00BB29DC">
              <w:rPr>
                <w:rFonts w:eastAsia="Verdana" w:cs="Verdana"/>
                <w:color w:val="000000" w:themeColor="text1"/>
                <w:szCs w:val="22"/>
                <w:lang w:val="en"/>
              </w:rPr>
              <w:t>[1.4.7]</w:t>
            </w:r>
            <w:r w:rsidRPr="001F7C38">
              <w:rPr>
                <w:rFonts w:eastAsia="Verdana" w:cs="Verdana"/>
                <w:b/>
                <w:bCs/>
                <w:color w:val="000000" w:themeColor="text1"/>
                <w:szCs w:val="22"/>
                <w:lang w:val="en"/>
              </w:rPr>
              <w:t xml:space="preserve"> PK.VA.7</w:t>
            </w:r>
          </w:p>
          <w:p w14:paraId="455F4CB4" w14:textId="0103F0CC" w:rsidR="00E332C5" w:rsidRPr="001F7C38" w:rsidRDefault="603CA555" w:rsidP="0C689F04">
            <w:pPr>
              <w:rPr>
                <w:rFonts w:eastAsia="Verdana" w:cs="Verdana"/>
                <w:color w:val="000000" w:themeColor="text1"/>
                <w:szCs w:val="22"/>
              </w:rPr>
            </w:pPr>
            <w:r w:rsidRPr="001F7C38">
              <w:rPr>
                <w:rFonts w:eastAsia="Verdana" w:cs="Verdana"/>
                <w:color w:val="000000" w:themeColor="text1"/>
                <w:szCs w:val="22"/>
              </w:rPr>
              <w:t>Describe feelings and reactions and make</w:t>
            </w:r>
            <w:r w:rsidR="00B357A5">
              <w:rPr>
                <w:rFonts w:eastAsia="Verdana" w:cs="Verdana"/>
                <w:color w:val="000000" w:themeColor="text1"/>
                <w:szCs w:val="22"/>
              </w:rPr>
              <w:t xml:space="preserve"> </w:t>
            </w:r>
            <w:r w:rsidRPr="001F7C38">
              <w:rPr>
                <w:rFonts w:eastAsia="Verdana" w:cs="Verdana"/>
                <w:color w:val="000000" w:themeColor="text1"/>
                <w:szCs w:val="22"/>
              </w:rPr>
              <w:t>increasingly thoughtful observations in response to a variety of culturally diverse works of art and objects in the everyday world</w:t>
            </w:r>
            <w:r w:rsidR="00010C94">
              <w:rPr>
                <w:rFonts w:eastAsia="Verdana" w:cs="Verdana"/>
                <w:color w:val="000000" w:themeColor="text1"/>
                <w:szCs w:val="22"/>
              </w:rPr>
              <w:t>.</w:t>
            </w:r>
          </w:p>
          <w:p w14:paraId="4F505F7D" w14:textId="251B0AC6" w:rsidR="00E332C5" w:rsidRPr="00FD4A75" w:rsidRDefault="603CA555" w:rsidP="00DC0459">
            <w:pPr>
              <w:rPr>
                <w:color w:val="000000" w:themeColor="text1"/>
                <w:szCs w:val="22"/>
              </w:rPr>
            </w:pPr>
            <w:r w:rsidRPr="00BB29DC">
              <w:rPr>
                <w:rFonts w:eastAsia="Verdana" w:cs="Verdana"/>
                <w:color w:val="000000" w:themeColor="text1"/>
                <w:szCs w:val="22"/>
                <w:lang w:val="en"/>
              </w:rPr>
              <w:t>[1.4.P.A.4]</w:t>
            </w:r>
          </w:p>
        </w:tc>
        <w:tc>
          <w:tcPr>
            <w:tcW w:w="10530" w:type="dxa"/>
          </w:tcPr>
          <w:p w14:paraId="5E1FE0FD" w14:textId="2C52028E" w:rsidR="00E332C5" w:rsidRPr="00FD4A75" w:rsidRDefault="102A56EF" w:rsidP="00E27E20">
            <w:pPr>
              <w:numPr>
                <w:ilvl w:val="0"/>
                <w:numId w:val="4"/>
              </w:numPr>
              <w:spacing w:after="120" w:line="240" w:lineRule="auto"/>
              <w:ind w:left="707"/>
              <w:rPr>
                <w:color w:val="000000" w:themeColor="text1"/>
                <w:szCs w:val="22"/>
              </w:rPr>
            </w:pPr>
            <w:r w:rsidRPr="00FD4A75">
              <w:rPr>
                <w:color w:val="000000" w:themeColor="text1"/>
                <w:szCs w:val="22"/>
              </w:rPr>
              <w:t xml:space="preserve">Make specific, nonjudgmental observations about the qualities of </w:t>
            </w:r>
            <w:r w:rsidR="00E436E4" w:rsidRPr="00FD4A75">
              <w:rPr>
                <w:color w:val="000000" w:themeColor="text1"/>
                <w:szCs w:val="22"/>
              </w:rPr>
              <w:t>[</w:t>
            </w:r>
            <w:r w:rsidRPr="00FD4A75">
              <w:rPr>
                <w:color w:val="000000" w:themeColor="text1"/>
                <w:szCs w:val="22"/>
              </w:rPr>
              <w:t>children’s</w:t>
            </w:r>
            <w:r w:rsidR="00E436E4" w:rsidRPr="00FD4A75">
              <w:rPr>
                <w:color w:val="000000" w:themeColor="text1"/>
                <w:szCs w:val="22"/>
              </w:rPr>
              <w:t>]</w:t>
            </w:r>
            <w:r w:rsidR="00E436E4" w:rsidRPr="00FD4A75">
              <w:rPr>
                <w:b/>
                <w:color w:val="000000" w:themeColor="text1"/>
                <w:szCs w:val="22"/>
              </w:rPr>
              <w:t xml:space="preserve"> </w:t>
            </w:r>
            <w:r w:rsidR="00C36C43" w:rsidRPr="00FD4A75">
              <w:rPr>
                <w:b/>
                <w:color w:val="000000" w:themeColor="text1"/>
                <w:szCs w:val="22"/>
              </w:rPr>
              <w:t>students'</w:t>
            </w:r>
            <w:r w:rsidR="00FB1D8A" w:rsidRPr="00FD4A75">
              <w:rPr>
                <w:color w:val="000000" w:themeColor="text1"/>
                <w:szCs w:val="22"/>
              </w:rPr>
              <w:t xml:space="preserve"> </w:t>
            </w:r>
            <w:r w:rsidRPr="00FD4A75">
              <w:rPr>
                <w:color w:val="000000" w:themeColor="text1"/>
                <w:szCs w:val="22"/>
              </w:rPr>
              <w:t>work</w:t>
            </w:r>
            <w:r w:rsidR="00FB1D8A" w:rsidRPr="00FD4A75">
              <w:rPr>
                <w:color w:val="000000" w:themeColor="text1"/>
                <w:szCs w:val="22"/>
              </w:rPr>
              <w:t xml:space="preserve"> </w:t>
            </w:r>
            <w:r w:rsidRPr="00FD4A75">
              <w:rPr>
                <w:color w:val="000000" w:themeColor="text1"/>
                <w:szCs w:val="22"/>
              </w:rPr>
              <w:t>(e.g., “I see you used long, thin lines for the leaves in your painting</w:t>
            </w:r>
            <w:r w:rsidR="00D75450" w:rsidRPr="00FD4A75">
              <w:rPr>
                <w:color w:val="000000" w:themeColor="text1"/>
                <w:szCs w:val="22"/>
              </w:rPr>
              <w:t>[</w:t>
            </w:r>
            <w:r w:rsidRPr="00FD4A75">
              <w:rPr>
                <w:color w:val="000000" w:themeColor="text1"/>
                <w:szCs w:val="22"/>
              </w:rPr>
              <w:t>.</w:t>
            </w:r>
            <w:r w:rsidR="00D75450" w:rsidRPr="00FD4A75">
              <w:rPr>
                <w:color w:val="000000" w:themeColor="text1"/>
                <w:szCs w:val="22"/>
              </w:rPr>
              <w:t>]</w:t>
            </w:r>
            <w:r w:rsidRPr="00FD4A75">
              <w:rPr>
                <w:color w:val="000000" w:themeColor="text1"/>
                <w:szCs w:val="22"/>
              </w:rPr>
              <w:t>”</w:t>
            </w:r>
            <w:r w:rsidR="00D27B24" w:rsidRPr="00FD4A75">
              <w:rPr>
                <w:b/>
                <w:color w:val="000000" w:themeColor="text1"/>
                <w:szCs w:val="22"/>
              </w:rPr>
              <w:t>)</w:t>
            </w:r>
            <w:r w:rsidR="00B357A5" w:rsidRPr="00FD4A75">
              <w:rPr>
                <w:color w:val="000000" w:themeColor="text1"/>
                <w:szCs w:val="22"/>
              </w:rPr>
              <w:t xml:space="preserve"> </w:t>
            </w:r>
            <w:r w:rsidR="00067A06" w:rsidRPr="00FD4A75">
              <w:rPr>
                <w:color w:val="000000" w:themeColor="text1"/>
                <w:szCs w:val="22"/>
              </w:rPr>
              <w:t>[</w:t>
            </w:r>
            <w:r w:rsidRPr="00FD4A75">
              <w:rPr>
                <w:color w:val="000000" w:themeColor="text1"/>
                <w:szCs w:val="22"/>
              </w:rPr>
              <w:t xml:space="preserve">instead of </w:t>
            </w:r>
            <w:r w:rsidR="00067A06" w:rsidRPr="00FD4A75">
              <w:rPr>
                <w:color w:val="000000" w:themeColor="text1"/>
                <w:szCs w:val="22"/>
              </w:rPr>
              <w:t xml:space="preserve">] </w:t>
            </w:r>
            <w:r w:rsidR="00D75450" w:rsidRPr="00FD4A75">
              <w:rPr>
                <w:b/>
                <w:color w:val="000000" w:themeColor="text1"/>
                <w:szCs w:val="22"/>
              </w:rPr>
              <w:t>rather than give evaluative feedback</w:t>
            </w:r>
            <w:r w:rsidR="00D75450" w:rsidRPr="00FD4A75">
              <w:rPr>
                <w:color w:val="000000" w:themeColor="text1"/>
                <w:szCs w:val="22"/>
              </w:rPr>
              <w:t xml:space="preserve"> (</w:t>
            </w:r>
            <w:r w:rsidR="00067A06" w:rsidRPr="00FD4A75">
              <w:rPr>
                <w:b/>
                <w:color w:val="000000" w:themeColor="text1"/>
                <w:szCs w:val="22"/>
              </w:rPr>
              <w:t>e.g</w:t>
            </w:r>
            <w:r w:rsidR="00D75450" w:rsidRPr="00FD4A75">
              <w:rPr>
                <w:b/>
                <w:color w:val="000000" w:themeColor="text1"/>
                <w:szCs w:val="22"/>
              </w:rPr>
              <w:t>.,</w:t>
            </w:r>
            <w:r w:rsidR="00067A06" w:rsidRPr="00FD4A75">
              <w:rPr>
                <w:b/>
                <w:color w:val="000000" w:themeColor="text1"/>
                <w:szCs w:val="22"/>
              </w:rPr>
              <w:t xml:space="preserve"> </w:t>
            </w:r>
            <w:r w:rsidRPr="00FD4A75">
              <w:rPr>
                <w:color w:val="000000" w:themeColor="text1"/>
                <w:szCs w:val="22"/>
              </w:rPr>
              <w:t>“I like the pink flower you painted</w:t>
            </w:r>
            <w:r w:rsidR="00FB2410" w:rsidRPr="001E7516">
              <w:rPr>
                <w:color w:val="000000" w:themeColor="text1"/>
                <w:szCs w:val="22"/>
              </w:rPr>
              <w:t>[</w:t>
            </w:r>
            <w:r w:rsidRPr="00FD4A75">
              <w:rPr>
                <w:color w:val="000000" w:themeColor="text1"/>
                <w:szCs w:val="22"/>
              </w:rPr>
              <w:t>; it’s pretty</w:t>
            </w:r>
            <w:r w:rsidR="00DC5FDE" w:rsidRPr="00FD4A75">
              <w:rPr>
                <w:color w:val="000000" w:themeColor="text1"/>
                <w:szCs w:val="22"/>
              </w:rPr>
              <w:t>]</w:t>
            </w:r>
            <w:r w:rsidRPr="00FD4A75">
              <w:rPr>
                <w:color w:val="000000" w:themeColor="text1"/>
                <w:szCs w:val="22"/>
              </w:rPr>
              <w:t>.”).</w:t>
            </w:r>
          </w:p>
          <w:p w14:paraId="08073762" w14:textId="3C8146FF" w:rsidR="00E332C5" w:rsidRPr="00FD4A75" w:rsidRDefault="102A56EF" w:rsidP="00E27E20">
            <w:pPr>
              <w:numPr>
                <w:ilvl w:val="0"/>
                <w:numId w:val="4"/>
              </w:numPr>
              <w:spacing w:after="120" w:line="240" w:lineRule="auto"/>
              <w:ind w:left="707"/>
              <w:rPr>
                <w:color w:val="000000" w:themeColor="text1"/>
                <w:szCs w:val="22"/>
              </w:rPr>
            </w:pPr>
            <w:r w:rsidRPr="00FD4A75">
              <w:rPr>
                <w:color w:val="000000" w:themeColor="text1"/>
                <w:szCs w:val="22"/>
              </w:rPr>
              <w:t>Observe</w:t>
            </w:r>
            <w:r w:rsidR="00B357A5" w:rsidRPr="00FD4A75">
              <w:rPr>
                <w:color w:val="000000" w:themeColor="text1"/>
                <w:szCs w:val="22"/>
              </w:rPr>
              <w:t xml:space="preserve"> </w:t>
            </w:r>
            <w:r w:rsidRPr="00FD4A75">
              <w:rPr>
                <w:color w:val="000000" w:themeColor="text1"/>
                <w:szCs w:val="22"/>
              </w:rPr>
              <w:t>and encourage</w:t>
            </w:r>
            <w:r w:rsidR="00B357A5" w:rsidRPr="00FD4A75">
              <w:rPr>
                <w:color w:val="000000" w:themeColor="text1"/>
                <w:szCs w:val="22"/>
              </w:rPr>
              <w:t xml:space="preserve"> </w:t>
            </w:r>
            <w:r w:rsidR="00FB2410" w:rsidRPr="00FD4A75">
              <w:rPr>
                <w:color w:val="000000" w:themeColor="text1"/>
                <w:szCs w:val="22"/>
              </w:rPr>
              <w:t>[</w:t>
            </w:r>
            <w:r w:rsidRPr="00FD4A75">
              <w:rPr>
                <w:color w:val="000000" w:themeColor="text1"/>
                <w:szCs w:val="22"/>
              </w:rPr>
              <w:t>children’s</w:t>
            </w:r>
            <w:r w:rsidR="00FB2410" w:rsidRPr="00FD4A75">
              <w:rPr>
                <w:color w:val="000000" w:themeColor="text1"/>
                <w:szCs w:val="22"/>
              </w:rPr>
              <w:t xml:space="preserve">] </w:t>
            </w:r>
            <w:r w:rsidR="00FB2410" w:rsidRPr="00FD4A75">
              <w:rPr>
                <w:b/>
                <w:color w:val="000000" w:themeColor="text1"/>
                <w:szCs w:val="22"/>
              </w:rPr>
              <w:t>students’</w:t>
            </w:r>
            <w:r w:rsidR="00B357A5" w:rsidRPr="00FD4A75">
              <w:rPr>
                <w:b/>
                <w:color w:val="000000" w:themeColor="text1"/>
                <w:szCs w:val="22"/>
              </w:rPr>
              <w:t xml:space="preserve"> </w:t>
            </w:r>
            <w:r w:rsidRPr="00FD4A75">
              <w:rPr>
                <w:color w:val="000000" w:themeColor="text1"/>
                <w:szCs w:val="22"/>
              </w:rPr>
              <w:t>approaches</w:t>
            </w:r>
            <w:r w:rsidR="00B357A5" w:rsidRPr="00FD4A75">
              <w:rPr>
                <w:color w:val="000000" w:themeColor="text1"/>
                <w:szCs w:val="22"/>
              </w:rPr>
              <w:t xml:space="preserve"> </w:t>
            </w:r>
            <w:r w:rsidRPr="00FD4A75">
              <w:rPr>
                <w:color w:val="000000" w:themeColor="text1"/>
                <w:szCs w:val="22"/>
              </w:rPr>
              <w:t>to learning</w:t>
            </w:r>
            <w:r w:rsidR="00B357A5" w:rsidRPr="00FD4A75">
              <w:rPr>
                <w:color w:val="000000" w:themeColor="text1"/>
                <w:szCs w:val="22"/>
              </w:rPr>
              <w:t xml:space="preserve"> </w:t>
            </w:r>
            <w:r w:rsidRPr="00FD4A75">
              <w:rPr>
                <w:color w:val="000000" w:themeColor="text1"/>
                <w:szCs w:val="22"/>
              </w:rPr>
              <w:t>during</w:t>
            </w:r>
            <w:r w:rsidR="00B357A5" w:rsidRPr="00FD4A75">
              <w:rPr>
                <w:color w:val="000000" w:themeColor="text1"/>
                <w:szCs w:val="22"/>
              </w:rPr>
              <w:t xml:space="preserve"> </w:t>
            </w:r>
            <w:r w:rsidRPr="00FD4A75">
              <w:rPr>
                <w:color w:val="000000" w:themeColor="text1"/>
                <w:szCs w:val="22"/>
              </w:rPr>
              <w:t>the</w:t>
            </w:r>
            <w:r w:rsidR="00B357A5" w:rsidRPr="00FD4A75">
              <w:rPr>
                <w:color w:val="000000" w:themeColor="text1"/>
                <w:szCs w:val="22"/>
              </w:rPr>
              <w:t xml:space="preserve"> </w:t>
            </w:r>
            <w:r w:rsidRPr="00FD4A75">
              <w:rPr>
                <w:color w:val="000000" w:themeColor="text1"/>
                <w:szCs w:val="22"/>
              </w:rPr>
              <w:t>process</w:t>
            </w:r>
            <w:r w:rsidR="00B357A5" w:rsidRPr="00FD4A75">
              <w:rPr>
                <w:color w:val="000000" w:themeColor="text1"/>
                <w:szCs w:val="22"/>
              </w:rPr>
              <w:t xml:space="preserve"> </w:t>
            </w:r>
            <w:r w:rsidRPr="00FD4A75">
              <w:rPr>
                <w:color w:val="000000" w:themeColor="text1"/>
                <w:szCs w:val="22"/>
              </w:rPr>
              <w:t>of</w:t>
            </w:r>
            <w:r w:rsidR="00B357A5" w:rsidRPr="00FD4A75">
              <w:rPr>
                <w:color w:val="000000" w:themeColor="text1"/>
                <w:szCs w:val="22"/>
              </w:rPr>
              <w:t xml:space="preserve"> </w:t>
            </w:r>
            <w:r w:rsidRPr="00FD4A75">
              <w:rPr>
                <w:color w:val="000000" w:themeColor="text1"/>
                <w:szCs w:val="22"/>
              </w:rPr>
              <w:t>creation, including</w:t>
            </w:r>
            <w:r w:rsidR="00B357A5" w:rsidRPr="00FD4A75">
              <w:rPr>
                <w:color w:val="000000" w:themeColor="text1"/>
                <w:szCs w:val="22"/>
              </w:rPr>
              <w:t xml:space="preserve"> </w:t>
            </w:r>
            <w:r w:rsidRPr="00FD4A75">
              <w:rPr>
                <w:color w:val="000000" w:themeColor="text1"/>
                <w:szCs w:val="22"/>
              </w:rPr>
              <w:t>initiative,</w:t>
            </w:r>
            <w:r w:rsidR="00B357A5" w:rsidRPr="00FD4A75">
              <w:rPr>
                <w:color w:val="000000" w:themeColor="text1"/>
                <w:szCs w:val="22"/>
              </w:rPr>
              <w:t xml:space="preserve"> </w:t>
            </w:r>
            <w:r w:rsidRPr="00FD4A75">
              <w:rPr>
                <w:color w:val="000000" w:themeColor="text1"/>
                <w:szCs w:val="22"/>
              </w:rPr>
              <w:t>curiosity,</w:t>
            </w:r>
            <w:r w:rsidR="00B357A5" w:rsidRPr="00FD4A75">
              <w:rPr>
                <w:color w:val="000000" w:themeColor="text1"/>
                <w:szCs w:val="22"/>
              </w:rPr>
              <w:t xml:space="preserve"> </w:t>
            </w:r>
            <w:r w:rsidRPr="00FD4A75">
              <w:rPr>
                <w:color w:val="000000" w:themeColor="text1"/>
                <w:szCs w:val="22"/>
              </w:rPr>
              <w:t xml:space="preserve">problem-solving, and </w:t>
            </w:r>
            <w:r w:rsidR="00FB2410" w:rsidRPr="00FD4A75">
              <w:rPr>
                <w:color w:val="000000" w:themeColor="text1"/>
                <w:szCs w:val="22"/>
              </w:rPr>
              <w:t>[</w:t>
            </w:r>
            <w:r w:rsidRPr="00FD4A75">
              <w:rPr>
                <w:color w:val="000000" w:themeColor="text1"/>
                <w:szCs w:val="22"/>
              </w:rPr>
              <w:t>especially</w:t>
            </w:r>
            <w:r w:rsidR="00FB2410" w:rsidRPr="00FD4A75">
              <w:rPr>
                <w:color w:val="000000" w:themeColor="text1"/>
                <w:szCs w:val="22"/>
              </w:rPr>
              <w:t>]</w:t>
            </w:r>
            <w:r w:rsidR="00B357A5" w:rsidRPr="00FD4A75">
              <w:rPr>
                <w:color w:val="000000" w:themeColor="text1"/>
                <w:szCs w:val="22"/>
              </w:rPr>
              <w:t xml:space="preserve"> </w:t>
            </w:r>
            <w:r w:rsidRPr="00FD4A75">
              <w:rPr>
                <w:color w:val="000000" w:themeColor="text1"/>
                <w:szCs w:val="22"/>
              </w:rPr>
              <w:t>persistence</w:t>
            </w:r>
            <w:r w:rsidR="00B357A5" w:rsidRPr="00FD4A75">
              <w:rPr>
                <w:color w:val="000000" w:themeColor="text1"/>
                <w:szCs w:val="22"/>
              </w:rPr>
              <w:t xml:space="preserve"> </w:t>
            </w:r>
            <w:r w:rsidRPr="00FD4A75">
              <w:rPr>
                <w:color w:val="000000" w:themeColor="text1"/>
                <w:szCs w:val="22"/>
              </w:rPr>
              <w:t>(e.g., “You worked so carefully</w:t>
            </w:r>
            <w:r w:rsidR="00B357A5" w:rsidRPr="00FD4A75">
              <w:rPr>
                <w:color w:val="000000" w:themeColor="text1"/>
                <w:szCs w:val="22"/>
              </w:rPr>
              <w:t xml:space="preserve"> </w:t>
            </w:r>
            <w:r w:rsidRPr="00FD4A75">
              <w:rPr>
                <w:color w:val="000000" w:themeColor="text1"/>
                <w:szCs w:val="22"/>
              </w:rPr>
              <w:t>for</w:t>
            </w:r>
            <w:r w:rsidR="00B357A5" w:rsidRPr="00FD4A75">
              <w:rPr>
                <w:color w:val="000000" w:themeColor="text1"/>
                <w:szCs w:val="22"/>
              </w:rPr>
              <w:t xml:space="preserve"> </w:t>
            </w:r>
            <w:r w:rsidRPr="00FD4A75">
              <w:rPr>
                <w:color w:val="000000" w:themeColor="text1"/>
                <w:szCs w:val="22"/>
              </w:rPr>
              <w:t>a</w:t>
            </w:r>
            <w:r w:rsidR="00B357A5" w:rsidRPr="00FD4A75">
              <w:rPr>
                <w:color w:val="000000" w:themeColor="text1"/>
                <w:szCs w:val="22"/>
              </w:rPr>
              <w:t xml:space="preserve"> </w:t>
            </w:r>
            <w:r w:rsidRPr="00FD4A75">
              <w:rPr>
                <w:color w:val="000000" w:themeColor="text1"/>
                <w:szCs w:val="22"/>
              </w:rPr>
              <w:t>long</w:t>
            </w:r>
            <w:r w:rsidR="00B357A5" w:rsidRPr="00FD4A75">
              <w:rPr>
                <w:color w:val="000000" w:themeColor="text1"/>
                <w:szCs w:val="22"/>
              </w:rPr>
              <w:t xml:space="preserve"> </w:t>
            </w:r>
            <w:r w:rsidRPr="00FD4A75">
              <w:rPr>
                <w:color w:val="000000" w:themeColor="text1"/>
                <w:szCs w:val="22"/>
              </w:rPr>
              <w:t>time</w:t>
            </w:r>
            <w:r w:rsidR="00B357A5" w:rsidRPr="00FD4A75">
              <w:rPr>
                <w:color w:val="000000" w:themeColor="text1"/>
                <w:szCs w:val="22"/>
              </w:rPr>
              <w:t xml:space="preserve"> </w:t>
            </w:r>
            <w:r w:rsidRPr="00FD4A75">
              <w:rPr>
                <w:color w:val="000000" w:themeColor="text1"/>
                <w:szCs w:val="22"/>
              </w:rPr>
              <w:t>to figure</w:t>
            </w:r>
            <w:r w:rsidR="00B357A5" w:rsidRPr="00FD4A75">
              <w:rPr>
                <w:color w:val="000000" w:themeColor="text1"/>
                <w:szCs w:val="22"/>
              </w:rPr>
              <w:t xml:space="preserve"> </w:t>
            </w:r>
            <w:r w:rsidRPr="00FD4A75">
              <w:rPr>
                <w:color w:val="000000" w:themeColor="text1"/>
                <w:szCs w:val="22"/>
              </w:rPr>
              <w:t>out</w:t>
            </w:r>
            <w:r w:rsidR="00B357A5" w:rsidRPr="00FD4A75">
              <w:rPr>
                <w:color w:val="000000" w:themeColor="text1"/>
                <w:szCs w:val="22"/>
              </w:rPr>
              <w:t xml:space="preserve"> </w:t>
            </w:r>
            <w:r w:rsidRPr="00FD4A75">
              <w:rPr>
                <w:color w:val="000000" w:themeColor="text1"/>
                <w:szCs w:val="22"/>
              </w:rPr>
              <w:t>how</w:t>
            </w:r>
            <w:r w:rsidR="00B357A5" w:rsidRPr="00FD4A75">
              <w:rPr>
                <w:color w:val="000000" w:themeColor="text1"/>
                <w:szCs w:val="22"/>
              </w:rPr>
              <w:t xml:space="preserve"> </w:t>
            </w:r>
            <w:r w:rsidRPr="00FD4A75">
              <w:rPr>
                <w:color w:val="000000" w:themeColor="text1"/>
                <w:szCs w:val="22"/>
              </w:rPr>
              <w:t>to</w:t>
            </w:r>
            <w:r w:rsidR="00B357A5" w:rsidRPr="00FD4A75">
              <w:rPr>
                <w:color w:val="000000" w:themeColor="text1"/>
                <w:szCs w:val="22"/>
              </w:rPr>
              <w:t xml:space="preserve"> </w:t>
            </w:r>
            <w:r w:rsidRPr="00FD4A75">
              <w:rPr>
                <w:color w:val="000000" w:themeColor="text1"/>
                <w:szCs w:val="22"/>
              </w:rPr>
              <w:t>make</w:t>
            </w:r>
            <w:r w:rsidR="00B357A5" w:rsidRPr="00FD4A75">
              <w:rPr>
                <w:color w:val="000000" w:themeColor="text1"/>
                <w:szCs w:val="22"/>
              </w:rPr>
              <w:t xml:space="preserve"> </w:t>
            </w:r>
            <w:r w:rsidRPr="00FD4A75">
              <w:rPr>
                <w:color w:val="000000" w:themeColor="text1"/>
                <w:szCs w:val="22"/>
              </w:rPr>
              <w:t>a</w:t>
            </w:r>
            <w:r w:rsidR="00B357A5" w:rsidRPr="00FD4A75">
              <w:rPr>
                <w:color w:val="000000" w:themeColor="text1"/>
                <w:szCs w:val="22"/>
              </w:rPr>
              <w:t xml:space="preserve"> </w:t>
            </w:r>
            <w:r w:rsidRPr="00FD4A75">
              <w:rPr>
                <w:color w:val="000000" w:themeColor="text1"/>
                <w:szCs w:val="22"/>
              </w:rPr>
              <w:t>print</w:t>
            </w:r>
            <w:r w:rsidR="00B357A5" w:rsidRPr="00FD4A75">
              <w:rPr>
                <w:color w:val="000000" w:themeColor="text1"/>
                <w:szCs w:val="22"/>
              </w:rPr>
              <w:t xml:space="preserve"> </w:t>
            </w:r>
            <w:r w:rsidRPr="00FD4A75">
              <w:rPr>
                <w:color w:val="000000" w:themeColor="text1"/>
                <w:szCs w:val="22"/>
              </w:rPr>
              <w:t>without</w:t>
            </w:r>
            <w:r w:rsidR="00B357A5" w:rsidRPr="00FD4A75">
              <w:rPr>
                <w:color w:val="000000" w:themeColor="text1"/>
                <w:szCs w:val="22"/>
              </w:rPr>
              <w:t xml:space="preserve"> </w:t>
            </w:r>
            <w:r w:rsidRPr="00FD4A75">
              <w:rPr>
                <w:color w:val="000000" w:themeColor="text1"/>
                <w:szCs w:val="22"/>
              </w:rPr>
              <w:t>smearing</w:t>
            </w:r>
            <w:r w:rsidR="00B357A5" w:rsidRPr="00FD4A75">
              <w:rPr>
                <w:color w:val="000000" w:themeColor="text1"/>
                <w:szCs w:val="22"/>
              </w:rPr>
              <w:t xml:space="preserve"> </w:t>
            </w:r>
            <w:r w:rsidRPr="00FD4A75">
              <w:rPr>
                <w:color w:val="000000" w:themeColor="text1"/>
                <w:szCs w:val="22"/>
              </w:rPr>
              <w:t>the</w:t>
            </w:r>
            <w:r w:rsidR="00B357A5" w:rsidRPr="00FD4A75">
              <w:rPr>
                <w:color w:val="000000" w:themeColor="text1"/>
                <w:szCs w:val="22"/>
              </w:rPr>
              <w:t xml:space="preserve"> </w:t>
            </w:r>
            <w:r w:rsidRPr="00FD4A75">
              <w:rPr>
                <w:color w:val="000000" w:themeColor="text1"/>
                <w:szCs w:val="22"/>
              </w:rPr>
              <w:t xml:space="preserve">paint.”). </w:t>
            </w:r>
          </w:p>
          <w:p w14:paraId="3165C988" w14:textId="03ACF52B" w:rsidR="00E332C5" w:rsidRPr="00FD4A75" w:rsidRDefault="102A56EF" w:rsidP="00E27E20">
            <w:pPr>
              <w:numPr>
                <w:ilvl w:val="0"/>
                <w:numId w:val="4"/>
              </w:numPr>
              <w:spacing w:after="120" w:line="240" w:lineRule="auto"/>
              <w:ind w:left="707"/>
              <w:rPr>
                <w:b/>
                <w:color w:val="000000" w:themeColor="text1"/>
                <w:szCs w:val="22"/>
              </w:rPr>
            </w:pPr>
            <w:r w:rsidRPr="00FD4A75">
              <w:rPr>
                <w:color w:val="000000" w:themeColor="text1"/>
                <w:szCs w:val="22"/>
              </w:rPr>
              <w:t xml:space="preserve">Expose </w:t>
            </w:r>
            <w:r w:rsidR="00FB2410" w:rsidRPr="00FD4A75">
              <w:rPr>
                <w:color w:val="000000" w:themeColor="text1"/>
                <w:szCs w:val="22"/>
              </w:rPr>
              <w:t>[</w:t>
            </w:r>
            <w:r w:rsidRPr="00FD4A75">
              <w:rPr>
                <w:color w:val="000000" w:themeColor="text1"/>
                <w:szCs w:val="22"/>
              </w:rPr>
              <w:t>children</w:t>
            </w:r>
            <w:r w:rsidR="00FB2410" w:rsidRPr="00FD4A75">
              <w:rPr>
                <w:color w:val="000000" w:themeColor="text1"/>
                <w:szCs w:val="22"/>
              </w:rPr>
              <w:t xml:space="preserve">] </w:t>
            </w:r>
            <w:r w:rsidR="00FB2410" w:rsidRPr="00FD4A75">
              <w:rPr>
                <w:b/>
                <w:color w:val="000000" w:themeColor="text1"/>
                <w:szCs w:val="22"/>
              </w:rPr>
              <w:t>students</w:t>
            </w:r>
            <w:r w:rsidR="00B357A5" w:rsidRPr="00FD4A75">
              <w:rPr>
                <w:color w:val="000000" w:themeColor="text1"/>
                <w:szCs w:val="22"/>
              </w:rPr>
              <w:t xml:space="preserve"> </w:t>
            </w:r>
            <w:r w:rsidRPr="00FD4A75">
              <w:rPr>
                <w:color w:val="000000" w:themeColor="text1"/>
                <w:szCs w:val="22"/>
              </w:rPr>
              <w:t>to</w:t>
            </w:r>
            <w:r w:rsidR="00B357A5" w:rsidRPr="00FD4A75">
              <w:rPr>
                <w:color w:val="000000" w:themeColor="text1"/>
                <w:szCs w:val="22"/>
              </w:rPr>
              <w:t xml:space="preserve"> </w:t>
            </w:r>
            <w:r w:rsidRPr="00FD4A75">
              <w:rPr>
                <w:color w:val="000000" w:themeColor="text1"/>
                <w:szCs w:val="22"/>
              </w:rPr>
              <w:t>the</w:t>
            </w:r>
            <w:r w:rsidR="00B357A5" w:rsidRPr="00FD4A75">
              <w:rPr>
                <w:color w:val="000000" w:themeColor="text1"/>
                <w:szCs w:val="22"/>
              </w:rPr>
              <w:t xml:space="preserve"> </w:t>
            </w:r>
            <w:r w:rsidRPr="00FD4A75">
              <w:rPr>
                <w:color w:val="000000" w:themeColor="text1"/>
                <w:szCs w:val="22"/>
              </w:rPr>
              <w:t>visual arts</w:t>
            </w:r>
            <w:r w:rsidR="00B357A5" w:rsidRPr="00FD4A75">
              <w:rPr>
                <w:color w:val="000000" w:themeColor="text1"/>
                <w:szCs w:val="22"/>
              </w:rPr>
              <w:t xml:space="preserve"> </w:t>
            </w:r>
            <w:r w:rsidR="00FB2410" w:rsidRPr="00FD4A75">
              <w:rPr>
                <w:color w:val="000000" w:themeColor="text1"/>
                <w:szCs w:val="22"/>
              </w:rPr>
              <w:t>[</w:t>
            </w:r>
            <w:r w:rsidRPr="00FD4A75">
              <w:rPr>
                <w:color w:val="000000" w:themeColor="text1"/>
                <w:szCs w:val="22"/>
              </w:rPr>
              <w:t>from</w:t>
            </w:r>
            <w:r w:rsidR="00FB2410" w:rsidRPr="00FD4A75">
              <w:rPr>
                <w:color w:val="000000" w:themeColor="text1"/>
                <w:szCs w:val="22"/>
              </w:rPr>
              <w:t>]</w:t>
            </w:r>
            <w:r w:rsidR="0080347A" w:rsidRPr="00FD4A75">
              <w:rPr>
                <w:color w:val="000000" w:themeColor="text1"/>
                <w:szCs w:val="22"/>
              </w:rPr>
              <w:t xml:space="preserve"> </w:t>
            </w:r>
            <w:r w:rsidR="0080347A" w:rsidRPr="00FD4A75">
              <w:rPr>
                <w:b/>
                <w:color w:val="000000" w:themeColor="text1"/>
                <w:szCs w:val="22"/>
              </w:rPr>
              <w:t>in</w:t>
            </w:r>
            <w:r w:rsidRPr="00FD4A75">
              <w:rPr>
                <w:color w:val="000000" w:themeColor="text1"/>
                <w:szCs w:val="22"/>
              </w:rPr>
              <w:t xml:space="preserve"> their</w:t>
            </w:r>
            <w:r w:rsidR="00B357A5" w:rsidRPr="00FD4A75">
              <w:rPr>
                <w:color w:val="000000" w:themeColor="text1"/>
                <w:szCs w:val="22"/>
              </w:rPr>
              <w:t xml:space="preserve"> </w:t>
            </w:r>
            <w:r w:rsidRPr="00FD4A75">
              <w:rPr>
                <w:color w:val="000000" w:themeColor="text1"/>
                <w:szCs w:val="22"/>
              </w:rPr>
              <w:t>own</w:t>
            </w:r>
            <w:r w:rsidR="00B357A5" w:rsidRPr="00FD4A75">
              <w:rPr>
                <w:color w:val="000000" w:themeColor="text1"/>
                <w:szCs w:val="22"/>
              </w:rPr>
              <w:t xml:space="preserve"> </w:t>
            </w:r>
            <w:r w:rsidRPr="00FD4A75">
              <w:rPr>
                <w:color w:val="000000" w:themeColor="text1"/>
                <w:szCs w:val="22"/>
              </w:rPr>
              <w:t>communities,</w:t>
            </w:r>
            <w:r w:rsidR="00B357A5" w:rsidRPr="00FD4A75">
              <w:rPr>
                <w:color w:val="000000" w:themeColor="text1"/>
                <w:szCs w:val="22"/>
              </w:rPr>
              <w:t xml:space="preserve"> </w:t>
            </w:r>
            <w:r w:rsidRPr="00FD4A75">
              <w:rPr>
                <w:color w:val="000000" w:themeColor="text1"/>
                <w:szCs w:val="22"/>
              </w:rPr>
              <w:t>as</w:t>
            </w:r>
            <w:r w:rsidR="00B357A5" w:rsidRPr="00FD4A75">
              <w:rPr>
                <w:color w:val="000000" w:themeColor="text1"/>
                <w:szCs w:val="22"/>
              </w:rPr>
              <w:t xml:space="preserve"> </w:t>
            </w:r>
            <w:r w:rsidRPr="00FD4A75">
              <w:rPr>
                <w:color w:val="000000" w:themeColor="text1"/>
                <w:szCs w:val="22"/>
              </w:rPr>
              <w:t>well as</w:t>
            </w:r>
            <w:r w:rsidR="00B357A5" w:rsidRPr="00FD4A75">
              <w:rPr>
                <w:color w:val="000000" w:themeColor="text1"/>
                <w:szCs w:val="22"/>
              </w:rPr>
              <w:t xml:space="preserve"> </w:t>
            </w:r>
            <w:r w:rsidRPr="00FD4A75">
              <w:rPr>
                <w:color w:val="000000" w:themeColor="text1"/>
                <w:szCs w:val="22"/>
              </w:rPr>
              <w:t>from different cultures, and introduce</w:t>
            </w:r>
            <w:r w:rsidR="00B357A5" w:rsidRPr="00FD4A75">
              <w:rPr>
                <w:color w:val="000000" w:themeColor="text1"/>
                <w:szCs w:val="22"/>
              </w:rPr>
              <w:t xml:space="preserve"> </w:t>
            </w:r>
            <w:r w:rsidRPr="00FD4A75">
              <w:rPr>
                <w:color w:val="000000" w:themeColor="text1"/>
                <w:szCs w:val="22"/>
              </w:rPr>
              <w:t>different</w:t>
            </w:r>
            <w:r w:rsidR="00B357A5" w:rsidRPr="00FD4A75">
              <w:rPr>
                <w:color w:val="000000" w:themeColor="text1"/>
                <w:szCs w:val="22"/>
              </w:rPr>
              <w:t xml:space="preserve"> </w:t>
            </w:r>
            <w:r w:rsidRPr="00FD4A75">
              <w:rPr>
                <w:color w:val="000000" w:themeColor="text1"/>
                <w:szCs w:val="22"/>
              </w:rPr>
              <w:t>types</w:t>
            </w:r>
            <w:r w:rsidR="00B357A5" w:rsidRPr="00FD4A75">
              <w:rPr>
                <w:color w:val="000000" w:themeColor="text1"/>
                <w:szCs w:val="22"/>
              </w:rPr>
              <w:t xml:space="preserve"> </w:t>
            </w:r>
            <w:r w:rsidRPr="00FD4A75">
              <w:rPr>
                <w:color w:val="000000" w:themeColor="text1"/>
                <w:szCs w:val="22"/>
              </w:rPr>
              <w:t>of</w:t>
            </w:r>
            <w:r w:rsidR="00B357A5" w:rsidRPr="00FD4A75">
              <w:rPr>
                <w:color w:val="000000" w:themeColor="text1"/>
                <w:szCs w:val="22"/>
              </w:rPr>
              <w:t xml:space="preserve"> </w:t>
            </w:r>
            <w:r w:rsidRPr="00FD4A75">
              <w:rPr>
                <w:color w:val="000000" w:themeColor="text1"/>
                <w:szCs w:val="22"/>
              </w:rPr>
              <w:t>artists</w:t>
            </w:r>
            <w:r w:rsidR="00B357A5" w:rsidRPr="00FD4A75">
              <w:rPr>
                <w:color w:val="000000" w:themeColor="text1"/>
                <w:szCs w:val="22"/>
              </w:rPr>
              <w:t xml:space="preserve"> </w:t>
            </w:r>
            <w:r w:rsidRPr="00FD4A75">
              <w:rPr>
                <w:color w:val="000000" w:themeColor="text1"/>
                <w:szCs w:val="22"/>
              </w:rPr>
              <w:t>(e.g., illustrators, mural</w:t>
            </w:r>
            <w:r w:rsidR="00B357A5" w:rsidRPr="00FD4A75">
              <w:rPr>
                <w:color w:val="000000" w:themeColor="text1"/>
                <w:szCs w:val="22"/>
              </w:rPr>
              <w:t xml:space="preserve"> </w:t>
            </w:r>
            <w:r w:rsidRPr="00FD4A75">
              <w:rPr>
                <w:color w:val="000000" w:themeColor="text1"/>
                <w:szCs w:val="22"/>
              </w:rPr>
              <w:t xml:space="preserve">artists, </w:t>
            </w:r>
            <w:r w:rsidR="56AC2F0A" w:rsidRPr="00FD4A75">
              <w:rPr>
                <w:color w:val="000000" w:themeColor="text1"/>
                <w:szCs w:val="22"/>
              </w:rPr>
              <w:t>sculptors, painters</w:t>
            </w:r>
            <w:r w:rsidRPr="00FD4A75">
              <w:rPr>
                <w:color w:val="000000" w:themeColor="text1"/>
                <w:szCs w:val="22"/>
              </w:rPr>
              <w:t>,</w:t>
            </w:r>
            <w:r w:rsidR="00B357A5" w:rsidRPr="00FD4A75">
              <w:rPr>
                <w:color w:val="000000" w:themeColor="text1"/>
                <w:szCs w:val="22"/>
              </w:rPr>
              <w:t xml:space="preserve"> </w:t>
            </w:r>
            <w:r w:rsidRPr="00FD4A75">
              <w:rPr>
                <w:color w:val="000000" w:themeColor="text1"/>
                <w:szCs w:val="22"/>
              </w:rPr>
              <w:t>architects,</w:t>
            </w:r>
            <w:r w:rsidR="00B357A5" w:rsidRPr="00FD4A75">
              <w:rPr>
                <w:color w:val="000000" w:themeColor="text1"/>
                <w:szCs w:val="22"/>
              </w:rPr>
              <w:t xml:space="preserve"> </w:t>
            </w:r>
            <w:r w:rsidRPr="00FD4A75">
              <w:rPr>
                <w:color w:val="000000" w:themeColor="text1"/>
                <w:szCs w:val="22"/>
              </w:rPr>
              <w:t xml:space="preserve">photographers) </w:t>
            </w:r>
            <w:r w:rsidRPr="00FD4A75">
              <w:rPr>
                <w:b/>
                <w:color w:val="000000" w:themeColor="text1"/>
                <w:szCs w:val="22"/>
              </w:rPr>
              <w:t>and art mediums (e.g. paint with feet or hands, or creat</w:t>
            </w:r>
            <w:r w:rsidR="3AD4B26A" w:rsidRPr="00FD4A75">
              <w:rPr>
                <w:b/>
                <w:color w:val="000000" w:themeColor="text1"/>
                <w:szCs w:val="22"/>
              </w:rPr>
              <w:t>e</w:t>
            </w:r>
            <w:r w:rsidRPr="00FD4A75">
              <w:rPr>
                <w:b/>
                <w:color w:val="000000" w:themeColor="text1"/>
                <w:szCs w:val="22"/>
              </w:rPr>
              <w:t xml:space="preserve"> graphic art on a computer)</w:t>
            </w:r>
            <w:r w:rsidR="00A931F7" w:rsidRPr="00FD4A75">
              <w:rPr>
                <w:color w:val="000000" w:themeColor="text1"/>
                <w:szCs w:val="22"/>
              </w:rPr>
              <w:t>.</w:t>
            </w:r>
          </w:p>
          <w:p w14:paraId="73A2F25D" w14:textId="5E1D618D" w:rsidR="00E332C5" w:rsidRPr="00FD4A75" w:rsidRDefault="102A56EF" w:rsidP="00E27E20">
            <w:pPr>
              <w:numPr>
                <w:ilvl w:val="0"/>
                <w:numId w:val="4"/>
              </w:numPr>
              <w:spacing w:after="120" w:line="240" w:lineRule="auto"/>
              <w:ind w:left="707"/>
              <w:rPr>
                <w:color w:val="000000" w:themeColor="text1"/>
                <w:szCs w:val="22"/>
              </w:rPr>
            </w:pPr>
            <w:r w:rsidRPr="00FD4A75">
              <w:rPr>
                <w:color w:val="000000" w:themeColor="text1"/>
                <w:szCs w:val="22"/>
              </w:rPr>
              <w:t>Encourage</w:t>
            </w:r>
            <w:r w:rsidR="00B357A5" w:rsidRPr="00FD4A75">
              <w:rPr>
                <w:color w:val="000000" w:themeColor="text1"/>
                <w:szCs w:val="22"/>
              </w:rPr>
              <w:t xml:space="preserve"> </w:t>
            </w:r>
            <w:r w:rsidR="000101C8" w:rsidRPr="00FD4A75">
              <w:rPr>
                <w:color w:val="000000" w:themeColor="text1"/>
                <w:szCs w:val="22"/>
              </w:rPr>
              <w:t>[</w:t>
            </w:r>
            <w:r w:rsidRPr="00FD4A75">
              <w:rPr>
                <w:color w:val="000000" w:themeColor="text1"/>
                <w:szCs w:val="22"/>
              </w:rPr>
              <w:t>children</w:t>
            </w:r>
            <w:r w:rsidR="000101C8" w:rsidRPr="00FD4A75">
              <w:rPr>
                <w:color w:val="000000" w:themeColor="text1"/>
                <w:szCs w:val="22"/>
              </w:rPr>
              <w:t xml:space="preserve">] </w:t>
            </w:r>
            <w:r w:rsidR="000101C8" w:rsidRPr="00FD4A75">
              <w:rPr>
                <w:b/>
                <w:color w:val="000000" w:themeColor="text1"/>
                <w:szCs w:val="22"/>
              </w:rPr>
              <w:t>students</w:t>
            </w:r>
            <w:r w:rsidRPr="00FD4A75">
              <w:rPr>
                <w:color w:val="000000" w:themeColor="text1"/>
                <w:szCs w:val="22"/>
              </w:rPr>
              <w:t xml:space="preserve"> to react</w:t>
            </w:r>
            <w:r w:rsidR="00B357A5" w:rsidRPr="00FD4A75">
              <w:rPr>
                <w:color w:val="000000" w:themeColor="text1"/>
                <w:szCs w:val="22"/>
              </w:rPr>
              <w:t xml:space="preserve"> </w:t>
            </w:r>
            <w:r w:rsidRPr="00FD4A75">
              <w:rPr>
                <w:color w:val="000000" w:themeColor="text1"/>
                <w:szCs w:val="22"/>
              </w:rPr>
              <w:t>to</w:t>
            </w:r>
            <w:r w:rsidR="00B357A5" w:rsidRPr="00FD4A75">
              <w:rPr>
                <w:color w:val="000000" w:themeColor="text1"/>
                <w:szCs w:val="22"/>
              </w:rPr>
              <w:t xml:space="preserve"> </w:t>
            </w:r>
            <w:r w:rsidRPr="00FD4A75">
              <w:rPr>
                <w:color w:val="000000" w:themeColor="text1"/>
                <w:szCs w:val="22"/>
              </w:rPr>
              <w:t>works</w:t>
            </w:r>
            <w:r w:rsidR="00B357A5" w:rsidRPr="00FD4A75">
              <w:rPr>
                <w:color w:val="000000" w:themeColor="text1"/>
                <w:szCs w:val="22"/>
              </w:rPr>
              <w:t xml:space="preserve"> </w:t>
            </w:r>
            <w:r w:rsidRPr="00FD4A75">
              <w:rPr>
                <w:color w:val="000000" w:themeColor="text1"/>
                <w:szCs w:val="22"/>
              </w:rPr>
              <w:t>of</w:t>
            </w:r>
            <w:r w:rsidR="00B357A5" w:rsidRPr="00FD4A75">
              <w:rPr>
                <w:color w:val="000000" w:themeColor="text1"/>
                <w:szCs w:val="22"/>
              </w:rPr>
              <w:t xml:space="preserve"> </w:t>
            </w:r>
            <w:r w:rsidRPr="00FD4A75">
              <w:rPr>
                <w:color w:val="000000" w:themeColor="text1"/>
                <w:szCs w:val="22"/>
              </w:rPr>
              <w:t>art</w:t>
            </w:r>
            <w:r w:rsidR="00B357A5" w:rsidRPr="00FD4A75">
              <w:rPr>
                <w:color w:val="000000" w:themeColor="text1"/>
                <w:szCs w:val="22"/>
              </w:rPr>
              <w:t xml:space="preserve"> </w:t>
            </w:r>
            <w:r w:rsidRPr="00FD4A75">
              <w:rPr>
                <w:color w:val="000000" w:themeColor="text1"/>
                <w:szCs w:val="22"/>
              </w:rPr>
              <w:t>and to reflect</w:t>
            </w:r>
            <w:r w:rsidR="00B357A5" w:rsidRPr="00FD4A75">
              <w:rPr>
                <w:color w:val="000000" w:themeColor="text1"/>
                <w:szCs w:val="22"/>
              </w:rPr>
              <w:t xml:space="preserve"> </w:t>
            </w:r>
            <w:r w:rsidRPr="00FD4A75">
              <w:rPr>
                <w:color w:val="000000" w:themeColor="text1"/>
                <w:szCs w:val="22"/>
              </w:rPr>
              <w:t>on</w:t>
            </w:r>
            <w:r w:rsidR="00B357A5" w:rsidRPr="00FD4A75">
              <w:rPr>
                <w:color w:val="000000" w:themeColor="text1"/>
                <w:szCs w:val="22"/>
              </w:rPr>
              <w:t xml:space="preserve"> </w:t>
            </w:r>
            <w:r w:rsidRPr="00FD4A75">
              <w:rPr>
                <w:color w:val="000000" w:themeColor="text1"/>
                <w:szCs w:val="22"/>
              </w:rPr>
              <w:t>art</w:t>
            </w:r>
            <w:r w:rsidR="00B357A5" w:rsidRPr="00FD4A75">
              <w:rPr>
                <w:color w:val="000000" w:themeColor="text1"/>
                <w:szCs w:val="22"/>
              </w:rPr>
              <w:t xml:space="preserve"> </w:t>
            </w:r>
            <w:r w:rsidRPr="00FD4A75">
              <w:rPr>
                <w:color w:val="000000" w:themeColor="text1"/>
                <w:szCs w:val="22"/>
              </w:rPr>
              <w:t>experiences</w:t>
            </w:r>
            <w:r w:rsidR="00B357A5" w:rsidRPr="00FD4A75">
              <w:rPr>
                <w:color w:val="000000" w:themeColor="text1"/>
                <w:szCs w:val="22"/>
              </w:rPr>
              <w:t xml:space="preserve"> </w:t>
            </w:r>
            <w:r w:rsidRPr="00FD4A75">
              <w:rPr>
                <w:color w:val="000000" w:themeColor="text1"/>
                <w:szCs w:val="22"/>
              </w:rPr>
              <w:t>(e.g., by encouraging</w:t>
            </w:r>
            <w:r w:rsidR="00B357A5" w:rsidRPr="00FD4A75">
              <w:rPr>
                <w:color w:val="000000" w:themeColor="text1"/>
                <w:szCs w:val="22"/>
              </w:rPr>
              <w:t xml:space="preserve"> </w:t>
            </w:r>
            <w:r w:rsidRPr="00FD4A75">
              <w:rPr>
                <w:color w:val="000000" w:themeColor="text1"/>
                <w:szCs w:val="22"/>
              </w:rPr>
              <w:t>a</w:t>
            </w:r>
            <w:r w:rsidR="00B357A5" w:rsidRPr="00FD4A75">
              <w:rPr>
                <w:color w:val="000000" w:themeColor="text1"/>
                <w:szCs w:val="22"/>
              </w:rPr>
              <w:t xml:space="preserve"> </w:t>
            </w:r>
            <w:r w:rsidRPr="00FD4A75">
              <w:rPr>
                <w:color w:val="000000" w:themeColor="text1"/>
                <w:szCs w:val="22"/>
              </w:rPr>
              <w:t>variety</w:t>
            </w:r>
            <w:r w:rsidR="00B357A5" w:rsidRPr="00FD4A75">
              <w:rPr>
                <w:color w:val="000000" w:themeColor="text1"/>
                <w:szCs w:val="22"/>
              </w:rPr>
              <w:t xml:space="preserve"> </w:t>
            </w:r>
            <w:r w:rsidRPr="00FD4A75">
              <w:rPr>
                <w:color w:val="000000" w:themeColor="text1"/>
                <w:szCs w:val="22"/>
              </w:rPr>
              <w:t>of</w:t>
            </w:r>
            <w:r w:rsidR="00B357A5" w:rsidRPr="00FD4A75">
              <w:rPr>
                <w:color w:val="000000" w:themeColor="text1"/>
                <w:szCs w:val="22"/>
              </w:rPr>
              <w:t xml:space="preserve"> </w:t>
            </w:r>
            <w:r w:rsidRPr="00FD4A75">
              <w:rPr>
                <w:color w:val="000000" w:themeColor="text1"/>
                <w:szCs w:val="22"/>
              </w:rPr>
              <w:t>responses</w:t>
            </w:r>
            <w:r w:rsidR="00B357A5" w:rsidRPr="00FD4A75">
              <w:rPr>
                <w:color w:val="000000" w:themeColor="text1"/>
                <w:szCs w:val="22"/>
              </w:rPr>
              <w:t xml:space="preserve"> </w:t>
            </w:r>
            <w:r w:rsidRPr="00FD4A75">
              <w:rPr>
                <w:color w:val="000000" w:themeColor="text1"/>
                <w:szCs w:val="22"/>
              </w:rPr>
              <w:t>to questions</w:t>
            </w:r>
            <w:r w:rsidR="00B357A5" w:rsidRPr="00FD4A75">
              <w:rPr>
                <w:color w:val="000000" w:themeColor="text1"/>
                <w:szCs w:val="22"/>
              </w:rPr>
              <w:t xml:space="preserve"> </w:t>
            </w:r>
            <w:r w:rsidRPr="00FD4A75">
              <w:rPr>
                <w:color w:val="000000" w:themeColor="text1"/>
                <w:szCs w:val="22"/>
              </w:rPr>
              <w:t>such as, “How</w:t>
            </w:r>
            <w:r w:rsidR="00B357A5" w:rsidRPr="00FD4A75">
              <w:rPr>
                <w:color w:val="000000" w:themeColor="text1"/>
                <w:szCs w:val="22"/>
              </w:rPr>
              <w:t xml:space="preserve"> </w:t>
            </w:r>
            <w:r w:rsidRPr="00FD4A75">
              <w:rPr>
                <w:color w:val="000000" w:themeColor="text1"/>
                <w:szCs w:val="22"/>
              </w:rPr>
              <w:t>many</w:t>
            </w:r>
            <w:r w:rsidR="00B357A5" w:rsidRPr="00FD4A75">
              <w:rPr>
                <w:color w:val="000000" w:themeColor="text1"/>
                <w:szCs w:val="22"/>
              </w:rPr>
              <w:t xml:space="preserve"> </w:t>
            </w:r>
            <w:r w:rsidRPr="00FD4A75">
              <w:rPr>
                <w:color w:val="000000" w:themeColor="text1"/>
                <w:szCs w:val="22"/>
              </w:rPr>
              <w:t>things</w:t>
            </w:r>
            <w:r w:rsidR="00B357A5" w:rsidRPr="00FD4A75">
              <w:rPr>
                <w:color w:val="000000" w:themeColor="text1"/>
                <w:szCs w:val="22"/>
              </w:rPr>
              <w:t xml:space="preserve"> </w:t>
            </w:r>
            <w:r w:rsidRPr="00FD4A75">
              <w:rPr>
                <w:color w:val="000000" w:themeColor="text1"/>
                <w:szCs w:val="22"/>
              </w:rPr>
              <w:t>can</w:t>
            </w:r>
            <w:r w:rsidR="00B357A5" w:rsidRPr="00FD4A75">
              <w:rPr>
                <w:color w:val="000000" w:themeColor="text1"/>
                <w:szCs w:val="22"/>
              </w:rPr>
              <w:t xml:space="preserve"> </w:t>
            </w:r>
            <w:r w:rsidRPr="00FD4A75">
              <w:rPr>
                <w:color w:val="000000" w:themeColor="text1"/>
                <w:szCs w:val="22"/>
              </w:rPr>
              <w:t>you think of that</w:t>
            </w:r>
            <w:r w:rsidR="00B357A5" w:rsidRPr="00FD4A75">
              <w:rPr>
                <w:color w:val="000000" w:themeColor="text1"/>
                <w:szCs w:val="22"/>
              </w:rPr>
              <w:t xml:space="preserve"> </w:t>
            </w:r>
            <w:r w:rsidRPr="00FD4A75">
              <w:rPr>
                <w:color w:val="000000" w:themeColor="text1"/>
                <w:szCs w:val="22"/>
              </w:rPr>
              <w:t>are made from</w:t>
            </w:r>
            <w:r w:rsidR="00B357A5" w:rsidRPr="00FD4A75">
              <w:rPr>
                <w:color w:val="000000" w:themeColor="text1"/>
                <w:szCs w:val="22"/>
              </w:rPr>
              <w:t xml:space="preserve"> </w:t>
            </w:r>
            <w:r w:rsidRPr="00FD4A75">
              <w:rPr>
                <w:color w:val="000000" w:themeColor="text1"/>
                <w:szCs w:val="22"/>
              </w:rPr>
              <w:t>clay?” or</w:t>
            </w:r>
            <w:r w:rsidR="459A30E9" w:rsidRPr="00FD4A75">
              <w:rPr>
                <w:color w:val="000000" w:themeColor="text1"/>
                <w:szCs w:val="22"/>
              </w:rPr>
              <w:t xml:space="preserve"> </w:t>
            </w:r>
            <w:r w:rsidRPr="00FD4A75">
              <w:rPr>
                <w:color w:val="000000" w:themeColor="text1"/>
                <w:szCs w:val="22"/>
              </w:rPr>
              <w:t>“What</w:t>
            </w:r>
            <w:r w:rsidR="00B357A5" w:rsidRPr="00FD4A75">
              <w:rPr>
                <w:color w:val="000000" w:themeColor="text1"/>
                <w:szCs w:val="22"/>
              </w:rPr>
              <w:t xml:space="preserve"> </w:t>
            </w:r>
            <w:r w:rsidRPr="00FD4A75">
              <w:rPr>
                <w:color w:val="000000" w:themeColor="text1"/>
                <w:szCs w:val="22"/>
              </w:rPr>
              <w:t>shapes</w:t>
            </w:r>
            <w:r w:rsidR="00B357A5" w:rsidRPr="00FD4A75">
              <w:rPr>
                <w:color w:val="000000" w:themeColor="text1"/>
                <w:szCs w:val="22"/>
              </w:rPr>
              <w:t xml:space="preserve"> </w:t>
            </w:r>
            <w:r w:rsidRPr="00FD4A75">
              <w:rPr>
                <w:color w:val="000000" w:themeColor="text1"/>
                <w:szCs w:val="22"/>
              </w:rPr>
              <w:t>do</w:t>
            </w:r>
            <w:r w:rsidR="00B357A5" w:rsidRPr="00FD4A75">
              <w:rPr>
                <w:color w:val="000000" w:themeColor="text1"/>
                <w:szCs w:val="22"/>
              </w:rPr>
              <w:t xml:space="preserve"> </w:t>
            </w:r>
            <w:r w:rsidRPr="00FD4A75">
              <w:rPr>
                <w:color w:val="000000" w:themeColor="text1"/>
                <w:szCs w:val="22"/>
              </w:rPr>
              <w:t>you</w:t>
            </w:r>
            <w:r w:rsidR="00B357A5" w:rsidRPr="00FD4A75">
              <w:rPr>
                <w:color w:val="000000" w:themeColor="text1"/>
                <w:szCs w:val="22"/>
              </w:rPr>
              <w:t xml:space="preserve"> </w:t>
            </w:r>
            <w:r w:rsidRPr="00FD4A75">
              <w:rPr>
                <w:color w:val="000000" w:themeColor="text1"/>
                <w:szCs w:val="22"/>
              </w:rPr>
              <w:t>see in</w:t>
            </w:r>
            <w:r w:rsidR="00B357A5" w:rsidRPr="00FD4A75">
              <w:rPr>
                <w:color w:val="000000" w:themeColor="text1"/>
                <w:szCs w:val="22"/>
              </w:rPr>
              <w:t xml:space="preserve"> </w:t>
            </w:r>
            <w:r w:rsidRPr="00FD4A75">
              <w:rPr>
                <w:color w:val="000000" w:themeColor="text1"/>
                <w:szCs w:val="22"/>
              </w:rPr>
              <w:t>this</w:t>
            </w:r>
            <w:r w:rsidR="00B357A5" w:rsidRPr="00FD4A75">
              <w:rPr>
                <w:color w:val="000000" w:themeColor="text1"/>
                <w:szCs w:val="22"/>
              </w:rPr>
              <w:t xml:space="preserve"> </w:t>
            </w:r>
            <w:r w:rsidRPr="00FD4A75">
              <w:rPr>
                <w:color w:val="000000" w:themeColor="text1"/>
                <w:szCs w:val="22"/>
              </w:rPr>
              <w:t xml:space="preserve">painting?”). </w:t>
            </w:r>
          </w:p>
          <w:p w14:paraId="596C200A" w14:textId="599EE5EC" w:rsidR="00E332C5" w:rsidRPr="00FD4A75" w:rsidRDefault="00A75582" w:rsidP="001E7516">
            <w:pPr>
              <w:pStyle w:val="ListParagraph"/>
              <w:numPr>
                <w:ilvl w:val="0"/>
                <w:numId w:val="4"/>
              </w:numPr>
              <w:spacing w:after="120" w:line="240" w:lineRule="auto"/>
              <w:rPr>
                <w:color w:val="000000" w:themeColor="text1"/>
                <w:szCs w:val="22"/>
              </w:rPr>
            </w:pPr>
            <w:r w:rsidRPr="00FD4A75">
              <w:rPr>
                <w:b/>
                <w:color w:val="000000" w:themeColor="text1"/>
                <w:szCs w:val="22"/>
              </w:rPr>
              <w:t>Connect painting with movement to help students explore and express emotions, stimulating creativity and enhancing their visual art experiences.</w:t>
            </w:r>
          </w:p>
        </w:tc>
      </w:tr>
    </w:tbl>
    <w:p w14:paraId="7B33C63D" w14:textId="77777777" w:rsidR="00943FFD" w:rsidRPr="00FD4A75" w:rsidRDefault="00943FFD" w:rsidP="00943FFD">
      <w:pPr>
        <w:rPr>
          <w:szCs w:val="22"/>
        </w:rPr>
        <w:sectPr w:rsidR="00943FFD" w:rsidRPr="00FD4A75" w:rsidSect="001B76C7">
          <w:headerReference w:type="default" r:id="rId28"/>
          <w:footerReference w:type="default" r:id="rId29"/>
          <w:pgSz w:w="15840" w:h="12240" w:orient="landscape"/>
          <w:pgMar w:top="1152" w:right="1152" w:bottom="1152" w:left="1152" w:header="720" w:footer="720" w:gutter="0"/>
          <w:cols w:space="720"/>
          <w:docGrid w:linePitch="360"/>
        </w:sectPr>
      </w:pPr>
    </w:p>
    <w:p w14:paraId="7FD883D7" w14:textId="77B2C6A7" w:rsidR="004A5AFD" w:rsidRPr="001E7516" w:rsidRDefault="004A5AFD" w:rsidP="00324DF8">
      <w:pPr>
        <w:pStyle w:val="Heading2"/>
        <w:spacing w:before="0"/>
        <w:rPr>
          <w:sz w:val="22"/>
          <w:szCs w:val="22"/>
        </w:rPr>
      </w:pPr>
      <w:bookmarkStart w:id="8" w:name="_Hlk77174782"/>
      <w:r w:rsidRPr="001E7516">
        <w:rPr>
          <w:sz w:val="22"/>
          <w:szCs w:val="22"/>
        </w:rPr>
        <w:t>Health, Safety, and Physical Education</w:t>
      </w:r>
    </w:p>
    <w:bookmarkEnd w:id="8"/>
    <w:p w14:paraId="207BEE47" w14:textId="597F43F1" w:rsidR="00AC1B54" w:rsidRPr="001E7516" w:rsidRDefault="00AC1B54" w:rsidP="00AC1B54">
      <w:pPr>
        <w:pStyle w:val="Heading3"/>
        <w:rPr>
          <w:color w:val="auto"/>
          <w:sz w:val="22"/>
          <w:szCs w:val="22"/>
        </w:rPr>
      </w:pPr>
      <w:r w:rsidRPr="001E7516">
        <w:rPr>
          <w:color w:val="auto"/>
          <w:sz w:val="22"/>
          <w:szCs w:val="22"/>
        </w:rPr>
        <w:t>Introduction</w:t>
      </w:r>
    </w:p>
    <w:p w14:paraId="39A45659" w14:textId="77777777" w:rsidR="001963CC" w:rsidRPr="00FD4A75" w:rsidRDefault="00CC66FA" w:rsidP="00B23B74">
      <w:pPr>
        <w:rPr>
          <w:szCs w:val="22"/>
        </w:rPr>
      </w:pPr>
      <w:r w:rsidRPr="00FD4A75">
        <w:rPr>
          <w:szCs w:val="22"/>
        </w:rPr>
        <w:t>[</w:t>
      </w:r>
      <w:r w:rsidR="00C11B95" w:rsidRPr="00FD4A75">
        <w:rPr>
          <w:szCs w:val="22"/>
        </w:rPr>
        <w:t>Health, safety, and physical education in the preschool classroom encourage children’s sense of self, and support their emerging independence.</w:t>
      </w:r>
      <w:r w:rsidR="00F403E5" w:rsidRPr="00FD4A75">
        <w:rPr>
          <w:szCs w:val="22"/>
        </w:rPr>
        <w:t xml:space="preserve"> Physical development impacts</w:t>
      </w:r>
      <w:r w:rsidR="00C11B95" w:rsidRPr="00FD4A75">
        <w:rPr>
          <w:szCs w:val="22"/>
        </w:rPr>
        <w:t xml:space="preserve"> how children navigate the physical environment. Therefore, the preschool environment should be organized to support both indoor and outdoor activities that maximize each child’s opportunities to develop gross- and fine-motor skills as well as health and safety awareness. Teachers should provide a wide range of concrete, developmentally appropriate, indoor and outdoor experiences each day to assist in the development of each child, </w:t>
      </w:r>
      <w:r w:rsidR="00F403E5" w:rsidRPr="00FD4A75">
        <w:rPr>
          <w:szCs w:val="22"/>
        </w:rPr>
        <w:t xml:space="preserve">including </w:t>
      </w:r>
      <w:r w:rsidR="00C11B95" w:rsidRPr="00FD4A75">
        <w:rPr>
          <w:szCs w:val="22"/>
        </w:rPr>
        <w:t>planned and spontaneous interactions</w:t>
      </w:r>
      <w:r w:rsidR="00F403E5" w:rsidRPr="00FD4A75">
        <w:rPr>
          <w:szCs w:val="22"/>
        </w:rPr>
        <w:t xml:space="preserve"> </w:t>
      </w:r>
      <w:r w:rsidR="000D1BCB" w:rsidRPr="00FD4A75">
        <w:rPr>
          <w:szCs w:val="22"/>
        </w:rPr>
        <w:t>p</w:t>
      </w:r>
      <w:r w:rsidR="00F403E5" w:rsidRPr="00FD4A75">
        <w:rPr>
          <w:szCs w:val="22"/>
        </w:rPr>
        <w:t>romoting healthy habits that enhance lifelong well-being</w:t>
      </w:r>
      <w:r w:rsidR="67C43D7D" w:rsidRPr="00FD4A75">
        <w:rPr>
          <w:szCs w:val="22"/>
        </w:rPr>
        <w:t>.</w:t>
      </w:r>
      <w:r w:rsidR="00F403E5" w:rsidRPr="00FD4A75">
        <w:rPr>
          <w:szCs w:val="22"/>
        </w:rPr>
        <w:t>]</w:t>
      </w:r>
    </w:p>
    <w:p w14:paraId="1692170A" w14:textId="35272432" w:rsidR="00B23B74" w:rsidRPr="00FD4A75" w:rsidRDefault="00B23B74" w:rsidP="00B23B74">
      <w:pPr>
        <w:rPr>
          <w:b/>
          <w:szCs w:val="22"/>
        </w:rPr>
      </w:pPr>
      <w:r w:rsidRPr="00FD4A75">
        <w:rPr>
          <w:b/>
          <w:szCs w:val="22"/>
        </w:rPr>
        <w:t>Health, safety, and physical education in the preschool classroom supports students’ sense of self, cognitive and motor development, and emerging independence. The preschool years are among the most energetic and metabolically efficient, making developmentally appropriate practices (DAP) critical to how students navigate and interact with their physical environment.</w:t>
      </w:r>
    </w:p>
    <w:p w14:paraId="7D8AA376" w14:textId="77777777" w:rsidR="00B23B74" w:rsidRPr="00B23B74" w:rsidRDefault="00B23B74" w:rsidP="00B23B74">
      <w:pPr>
        <w:rPr>
          <w:b/>
          <w:bCs/>
          <w:szCs w:val="22"/>
        </w:rPr>
      </w:pPr>
      <w:r w:rsidRPr="00B23B74">
        <w:rPr>
          <w:b/>
          <w:bCs/>
          <w:szCs w:val="22"/>
        </w:rPr>
        <w:t>Preschool programs must provide well-designed indoor and outdoor spaces that allow each student to develop gross- and fine-motor skills while fostering health and safety awareness. Teachers must offer a wide variety of concrete, developmentally appropriate experiences every day, both planned and spontaneous, to support students’ growth. These experiences must:</w:t>
      </w:r>
    </w:p>
    <w:p w14:paraId="4AADD4FC" w14:textId="77777777" w:rsidR="00B23B74" w:rsidRPr="00B23B74" w:rsidRDefault="00B23B74" w:rsidP="001963CC">
      <w:pPr>
        <w:ind w:left="720" w:hanging="720"/>
        <w:rPr>
          <w:b/>
          <w:bCs/>
          <w:szCs w:val="22"/>
        </w:rPr>
      </w:pPr>
      <w:r w:rsidRPr="00B23B74">
        <w:rPr>
          <w:b/>
          <w:bCs/>
          <w:szCs w:val="22"/>
        </w:rPr>
        <w:t>•</w:t>
      </w:r>
      <w:r w:rsidRPr="00B23B74">
        <w:rPr>
          <w:b/>
          <w:bCs/>
          <w:szCs w:val="22"/>
        </w:rPr>
        <w:tab/>
        <w:t>Address students’ basic needs and promote a comprehensive understanding of health.</w:t>
      </w:r>
    </w:p>
    <w:p w14:paraId="09D0AFC7" w14:textId="77777777" w:rsidR="00B23B74" w:rsidRPr="00B23B74" w:rsidRDefault="00B23B74" w:rsidP="001963CC">
      <w:pPr>
        <w:ind w:left="720" w:hanging="720"/>
        <w:rPr>
          <w:b/>
          <w:bCs/>
          <w:szCs w:val="22"/>
        </w:rPr>
      </w:pPr>
      <w:r w:rsidRPr="00B23B74">
        <w:rPr>
          <w:b/>
          <w:bCs/>
          <w:szCs w:val="22"/>
        </w:rPr>
        <w:t>•</w:t>
      </w:r>
      <w:r w:rsidRPr="00B23B74">
        <w:rPr>
          <w:b/>
          <w:bCs/>
          <w:szCs w:val="22"/>
        </w:rPr>
        <w:tab/>
        <w:t>Encourage safe practices to prevent illness or injury.</w:t>
      </w:r>
    </w:p>
    <w:p w14:paraId="25F40BCF" w14:textId="77777777" w:rsidR="00B23B74" w:rsidRPr="00B23B74" w:rsidRDefault="00B23B74" w:rsidP="001963CC">
      <w:pPr>
        <w:ind w:left="720" w:hanging="720"/>
        <w:rPr>
          <w:b/>
          <w:bCs/>
          <w:szCs w:val="22"/>
        </w:rPr>
      </w:pPr>
      <w:r w:rsidRPr="00B23B74">
        <w:rPr>
          <w:b/>
          <w:bCs/>
          <w:szCs w:val="22"/>
        </w:rPr>
        <w:t>•</w:t>
      </w:r>
      <w:r w:rsidRPr="00B23B74">
        <w:rPr>
          <w:b/>
          <w:bCs/>
          <w:szCs w:val="22"/>
        </w:rPr>
        <w:tab/>
        <w:t>Promote positive, culturally relevant health behaviors that support lifelong well-being.</w:t>
      </w:r>
    </w:p>
    <w:p w14:paraId="55C58D8E" w14:textId="5C5A4ECD" w:rsidR="00943431" w:rsidRPr="00FD4A75" w:rsidRDefault="00943431" w:rsidP="00C11B95">
      <w:pPr>
        <w:rPr>
          <w:szCs w:val="22"/>
        </w:rPr>
      </w:pPr>
      <w:r w:rsidRPr="00FD4A75">
        <w:rPr>
          <w:szCs w:val="22"/>
        </w:rPr>
        <w:t>[There are four preschool health, safety, and physical education standards:</w:t>
      </w:r>
    </w:p>
    <w:p w14:paraId="6D24C7AE" w14:textId="00133285" w:rsidR="00943431" w:rsidRPr="00FD4A75" w:rsidRDefault="00943431" w:rsidP="00C11B95">
      <w:pPr>
        <w:rPr>
          <w:szCs w:val="22"/>
        </w:rPr>
      </w:pPr>
      <w:r w:rsidRPr="00FD4A75">
        <w:rPr>
          <w:szCs w:val="22"/>
        </w:rPr>
        <w:t>Standard 2.1: Children develop self-help and personal hygiene skills.</w:t>
      </w:r>
    </w:p>
    <w:p w14:paraId="1359C362" w14:textId="5AC86C57" w:rsidR="00943431" w:rsidRPr="00FD4A75" w:rsidRDefault="00943431" w:rsidP="00C11B95">
      <w:pPr>
        <w:rPr>
          <w:szCs w:val="22"/>
        </w:rPr>
      </w:pPr>
      <w:r w:rsidRPr="00FD4A75">
        <w:rPr>
          <w:szCs w:val="22"/>
        </w:rPr>
        <w:t>Standard 2.2: Children begin to develop the knowledge and skills necessary to make nutritious food choices.</w:t>
      </w:r>
    </w:p>
    <w:p w14:paraId="7A0BAD14" w14:textId="1169D32D" w:rsidR="00943431" w:rsidRPr="00FD4A75" w:rsidRDefault="00943431" w:rsidP="00C11B95">
      <w:pPr>
        <w:rPr>
          <w:szCs w:val="22"/>
        </w:rPr>
      </w:pPr>
      <w:r w:rsidRPr="00FD4A75">
        <w:rPr>
          <w:szCs w:val="22"/>
        </w:rPr>
        <w:t>Standard 2.3: Children begin to develop an awareness of potential hazards in their environment.</w:t>
      </w:r>
    </w:p>
    <w:p w14:paraId="53BAD034" w14:textId="2D920553" w:rsidR="00943431" w:rsidRPr="00FD4A75" w:rsidRDefault="00943431" w:rsidP="00C11B95">
      <w:pPr>
        <w:rPr>
          <w:szCs w:val="22"/>
        </w:rPr>
      </w:pPr>
      <w:r w:rsidRPr="00FD4A75">
        <w:rPr>
          <w:szCs w:val="22"/>
        </w:rPr>
        <w:t>Standard 2.4: Children develop competence and confidence in activities that require gross- and fine-motor skills.</w:t>
      </w:r>
    </w:p>
    <w:p w14:paraId="541E5F53" w14:textId="77777777" w:rsidR="00F403E5" w:rsidRPr="00FD4A75" w:rsidRDefault="00943431" w:rsidP="00C11B95">
      <w:pPr>
        <w:rPr>
          <w:szCs w:val="22"/>
        </w:rPr>
      </w:pPr>
      <w:r w:rsidRPr="00FD4A75">
        <w:rPr>
          <w:szCs w:val="22"/>
        </w:rPr>
        <w:t>Each of these four standards is further elaborated in the sections that follow. For each standard, effective preschool teaching practices are listed, followed by the preschool competencies that develop as a result of those practices.</w:t>
      </w:r>
    </w:p>
    <w:p w14:paraId="7CA59113" w14:textId="6F85D246" w:rsidR="00943431" w:rsidRPr="00FD4A75" w:rsidRDefault="00943431" w:rsidP="00C11B95">
      <w:pPr>
        <w:rPr>
          <w:szCs w:val="22"/>
        </w:rPr>
      </w:pPr>
      <w:r w:rsidRPr="00FD4A75">
        <w:rPr>
          <w:szCs w:val="22"/>
        </w:rPr>
        <w:t>Standard 2.1: Children develop self-help and personal hygiene skills.</w:t>
      </w:r>
      <w:r w:rsidR="001963CC" w:rsidRPr="00FD4A75">
        <w:rPr>
          <w:szCs w:val="22"/>
        </w:rPr>
        <w:t>]</w:t>
      </w:r>
    </w:p>
    <w:p w14:paraId="7A215362" w14:textId="7F4D128F" w:rsidR="00943431" w:rsidRPr="00FD4A75" w:rsidRDefault="001963CC" w:rsidP="69D45212">
      <w:pPr>
        <w:rPr>
          <w:i/>
          <w:szCs w:val="22"/>
        </w:rPr>
      </w:pPr>
      <w:r w:rsidRPr="00FD4A75">
        <w:rPr>
          <w:szCs w:val="22"/>
        </w:rPr>
        <w:t>[</w:t>
      </w:r>
      <w:r w:rsidR="00943431" w:rsidRPr="00FD4A75">
        <w:rPr>
          <w:szCs w:val="22"/>
        </w:rPr>
        <w:t xml:space="preserve">Preschool Teaching Practices] </w:t>
      </w:r>
      <w:r w:rsidR="675CA185" w:rsidRPr="00FD4A75">
        <w:rPr>
          <w:i/>
          <w:szCs w:val="22"/>
        </w:rPr>
        <w:t xml:space="preserve">(Note: Practices that are being retained are bracketed in this list but repeated in the </w:t>
      </w:r>
      <w:r w:rsidR="675CA185" w:rsidRPr="00FD4A75">
        <w:rPr>
          <w:szCs w:val="22"/>
        </w:rPr>
        <w:t>Preschool Teaching Practices</w:t>
      </w:r>
      <w:r w:rsidR="675CA185" w:rsidRPr="00FD4A75">
        <w:rPr>
          <w:i/>
          <w:szCs w:val="22"/>
        </w:rPr>
        <w:t xml:space="preserve"> column below with changes indicated.)</w:t>
      </w:r>
    </w:p>
    <w:p w14:paraId="2A74B089" w14:textId="050748D8" w:rsidR="00943431" w:rsidRPr="00FD4A75" w:rsidRDefault="00613BC0" w:rsidP="00C11B95">
      <w:pPr>
        <w:rPr>
          <w:szCs w:val="22"/>
        </w:rPr>
      </w:pPr>
      <w:r w:rsidRPr="00FD4A75">
        <w:rPr>
          <w:szCs w:val="22"/>
        </w:rPr>
        <w:t>[</w:t>
      </w:r>
      <w:r w:rsidR="00943431" w:rsidRPr="00FD4A75">
        <w:rPr>
          <w:szCs w:val="22"/>
        </w:rPr>
        <w:t>Effective preschool teachers:</w:t>
      </w:r>
    </w:p>
    <w:p w14:paraId="3461348E" w14:textId="02AB666C" w:rsidR="00943431" w:rsidRPr="00FD4A75" w:rsidRDefault="00943431">
      <w:pPr>
        <w:pStyle w:val="ListParagraph"/>
        <w:numPr>
          <w:ilvl w:val="0"/>
          <w:numId w:val="70"/>
        </w:numPr>
        <w:ind w:left="720"/>
        <w:rPr>
          <w:szCs w:val="22"/>
        </w:rPr>
      </w:pPr>
      <w:r w:rsidRPr="00FD4A75">
        <w:rPr>
          <w:szCs w:val="22"/>
        </w:rPr>
        <w:t>Explain how germs are spread and instruct children in techniques to limit the spread of infection (e.g., there are germs on our drinking glasses, which is why we don’t share drinks).</w:t>
      </w:r>
    </w:p>
    <w:p w14:paraId="34DA5265" w14:textId="56B24F7B" w:rsidR="00943431" w:rsidRPr="00FD4A75" w:rsidRDefault="00943431">
      <w:pPr>
        <w:pStyle w:val="ListParagraph"/>
        <w:numPr>
          <w:ilvl w:val="0"/>
          <w:numId w:val="70"/>
        </w:numPr>
        <w:ind w:left="720"/>
        <w:rPr>
          <w:szCs w:val="22"/>
        </w:rPr>
      </w:pPr>
      <w:r w:rsidRPr="00FD4A75">
        <w:rPr>
          <w:szCs w:val="22"/>
        </w:rPr>
        <w:t>Model appropriate hand-washing and supervise children’s hand-washing (e.g., before and after meals, after toileting, after blowing their noses, after messy play).</w:t>
      </w:r>
    </w:p>
    <w:p w14:paraId="75DC35C4" w14:textId="02F9CAB6" w:rsidR="00943431" w:rsidRPr="00FD4A75" w:rsidRDefault="00943431">
      <w:pPr>
        <w:pStyle w:val="ListParagraph"/>
        <w:numPr>
          <w:ilvl w:val="0"/>
          <w:numId w:val="70"/>
        </w:numPr>
        <w:ind w:left="720"/>
        <w:rPr>
          <w:szCs w:val="22"/>
        </w:rPr>
      </w:pPr>
      <w:r w:rsidRPr="00FD4A75">
        <w:rPr>
          <w:szCs w:val="22"/>
        </w:rPr>
        <w:t>Promote the habits of regular tooth-brushing and bathing.</w:t>
      </w:r>
    </w:p>
    <w:p w14:paraId="6CA43BE3" w14:textId="42BC1181" w:rsidR="00943431" w:rsidRPr="00FD4A75" w:rsidRDefault="00943431">
      <w:pPr>
        <w:pStyle w:val="ListParagraph"/>
        <w:numPr>
          <w:ilvl w:val="0"/>
          <w:numId w:val="70"/>
        </w:numPr>
        <w:ind w:left="720"/>
        <w:rPr>
          <w:szCs w:val="22"/>
        </w:rPr>
      </w:pPr>
      <w:r w:rsidRPr="00FD4A75">
        <w:rPr>
          <w:szCs w:val="22"/>
        </w:rPr>
        <w:t>Provide opportunities for children to pour and serve themselves and others, using a variety of appropriately sized utensils, during meal and snack time.</w:t>
      </w:r>
    </w:p>
    <w:p w14:paraId="6CF02317" w14:textId="6F4E9EDC" w:rsidR="00943431" w:rsidRPr="00FD4A75" w:rsidRDefault="00943431">
      <w:pPr>
        <w:pStyle w:val="ListParagraph"/>
        <w:numPr>
          <w:ilvl w:val="0"/>
          <w:numId w:val="70"/>
        </w:numPr>
        <w:ind w:left="720"/>
        <w:rPr>
          <w:szCs w:val="22"/>
        </w:rPr>
      </w:pPr>
      <w:r w:rsidRPr="00FD4A75">
        <w:rPr>
          <w:szCs w:val="22"/>
        </w:rPr>
        <w:t>Follow consistent routines regarding washing hands and utensils before and after preparing food and eating.</w:t>
      </w:r>
      <w:r w:rsidR="001963CC" w:rsidRPr="00FD4A75">
        <w:rPr>
          <w:szCs w:val="22"/>
        </w:rPr>
        <w:t>]</w:t>
      </w:r>
    </w:p>
    <w:p w14:paraId="7A096A81" w14:textId="79C51DB7" w:rsidR="00943431" w:rsidRPr="00FD4A75" w:rsidRDefault="001963CC" w:rsidP="307FBF12">
      <w:pPr>
        <w:rPr>
          <w:rFonts w:eastAsia="Verdana" w:cs="Verdana"/>
          <w:color w:val="000000" w:themeColor="text1"/>
          <w:szCs w:val="22"/>
        </w:rPr>
      </w:pPr>
      <w:r w:rsidRPr="00FD4A75">
        <w:rPr>
          <w:szCs w:val="22"/>
        </w:rPr>
        <w:t>[</w:t>
      </w:r>
      <w:r w:rsidR="00943431" w:rsidRPr="00FD4A75">
        <w:rPr>
          <w:szCs w:val="22"/>
        </w:rPr>
        <w:t>Preschool Learning Outcomes</w:t>
      </w:r>
      <w:r w:rsidRPr="00FD4A75">
        <w:rPr>
          <w:szCs w:val="22"/>
        </w:rPr>
        <w:t>]</w:t>
      </w:r>
      <w:r w:rsidR="00943431" w:rsidRPr="00FD4A75">
        <w:rPr>
          <w:szCs w:val="22"/>
        </w:rPr>
        <w:t xml:space="preserve"> </w:t>
      </w:r>
      <w:r w:rsidR="4200A8A8" w:rsidRPr="00FD4A75">
        <w:rPr>
          <w:i/>
          <w:szCs w:val="22"/>
        </w:rPr>
        <w:t xml:space="preserve">Note: Standards that are being retained are bracketed in this list but repeated in the </w:t>
      </w:r>
      <w:r w:rsidR="4200A8A8" w:rsidRPr="00FD4A75">
        <w:rPr>
          <w:szCs w:val="22"/>
        </w:rPr>
        <w:t>Preschool Learning Outcomes</w:t>
      </w:r>
      <w:r w:rsidR="4200A8A8" w:rsidRPr="00FD4A75">
        <w:rPr>
          <w:i/>
          <w:szCs w:val="22"/>
        </w:rPr>
        <w:t xml:space="preserve"> column below with changes indicated.)</w:t>
      </w:r>
    </w:p>
    <w:p w14:paraId="4CE66D40" w14:textId="586B8C7D" w:rsidR="00943431" w:rsidRPr="00FD4A75" w:rsidRDefault="001963CC" w:rsidP="00C11B95">
      <w:pPr>
        <w:rPr>
          <w:szCs w:val="22"/>
        </w:rPr>
      </w:pPr>
      <w:r w:rsidRPr="00FD4A75">
        <w:rPr>
          <w:szCs w:val="22"/>
        </w:rPr>
        <w:t>[</w:t>
      </w:r>
      <w:r w:rsidR="00943431" w:rsidRPr="00FD4A75">
        <w:rPr>
          <w:szCs w:val="22"/>
        </w:rPr>
        <w:t>Children will:</w:t>
      </w:r>
    </w:p>
    <w:p w14:paraId="193C87B6" w14:textId="10BF1975" w:rsidR="00943431" w:rsidRPr="00FD4A75" w:rsidRDefault="00943431" w:rsidP="001963CC">
      <w:pPr>
        <w:tabs>
          <w:tab w:val="left" w:pos="7200"/>
        </w:tabs>
        <w:ind w:left="2880" w:hanging="2880"/>
        <w:rPr>
          <w:szCs w:val="22"/>
        </w:rPr>
      </w:pPr>
      <w:r w:rsidRPr="00FD4A75">
        <w:rPr>
          <w:szCs w:val="22"/>
        </w:rPr>
        <w:t>Preschool Number</w:t>
      </w:r>
      <w:r w:rsidRPr="00FD4A75">
        <w:rPr>
          <w:szCs w:val="22"/>
        </w:rPr>
        <w:tab/>
        <w:t>Preschool Indicator</w:t>
      </w:r>
      <w:r w:rsidRPr="00FD4A75">
        <w:rPr>
          <w:szCs w:val="22"/>
        </w:rPr>
        <w:tab/>
        <w:t>P-12 Database Number</w:t>
      </w:r>
    </w:p>
    <w:p w14:paraId="2306536A" w14:textId="5AA4D985" w:rsidR="00943431" w:rsidRPr="00FD4A75" w:rsidRDefault="00943431" w:rsidP="001963CC">
      <w:pPr>
        <w:ind w:left="2880" w:hanging="2880"/>
        <w:rPr>
          <w:szCs w:val="22"/>
        </w:rPr>
      </w:pPr>
      <w:r w:rsidRPr="00FD4A75">
        <w:rPr>
          <w:szCs w:val="22"/>
        </w:rPr>
        <w:t>2.1.1</w:t>
      </w:r>
      <w:r w:rsidRPr="00FD4A75">
        <w:rPr>
          <w:szCs w:val="22"/>
        </w:rPr>
        <w:tab/>
        <w:t>Develop an awareness of healthy habits (e.g., use clean tissues, wash hands, handle food hygienically,</w:t>
      </w:r>
      <w:r w:rsidR="001963CC" w:rsidRPr="00FD4A75">
        <w:rPr>
          <w:szCs w:val="22"/>
        </w:rPr>
        <w:t xml:space="preserve"> brush teeth, and dress appropriately for the weather).</w:t>
      </w:r>
      <w:r w:rsidRPr="00FD4A75">
        <w:rPr>
          <w:szCs w:val="22"/>
        </w:rPr>
        <w:tab/>
        <w:t>2.1.P.A.1</w:t>
      </w:r>
    </w:p>
    <w:p w14:paraId="4FB0CA83" w14:textId="27BA0327" w:rsidR="00943431" w:rsidRPr="00FD4A75" w:rsidRDefault="00943431" w:rsidP="001963CC">
      <w:pPr>
        <w:ind w:left="2880" w:hanging="2880"/>
        <w:rPr>
          <w:szCs w:val="22"/>
        </w:rPr>
      </w:pPr>
      <w:r w:rsidRPr="00FD4A75">
        <w:rPr>
          <w:szCs w:val="22"/>
        </w:rPr>
        <w:t>2.1.2</w:t>
      </w:r>
      <w:r w:rsidRPr="00FD4A75">
        <w:rPr>
          <w:szCs w:val="22"/>
        </w:rPr>
        <w:tab/>
        <w:t xml:space="preserve">Demonstrate emerging self-help skills (e.g., developing independence when pouring, serving, and using </w:t>
      </w:r>
      <w:r w:rsidR="001963CC" w:rsidRPr="00FD4A75">
        <w:rPr>
          <w:szCs w:val="22"/>
        </w:rPr>
        <w:t>utensils and when dressing and brushing teeth).</w:t>
      </w:r>
      <w:r w:rsidRPr="00FD4A75">
        <w:rPr>
          <w:szCs w:val="22"/>
        </w:rPr>
        <w:tab/>
        <w:t>2.1.P.A.2</w:t>
      </w:r>
    </w:p>
    <w:p w14:paraId="1844524C" w14:textId="0015B3EF" w:rsidR="00943431" w:rsidRPr="00FD4A75" w:rsidRDefault="00943431" w:rsidP="00C11B95">
      <w:pPr>
        <w:rPr>
          <w:szCs w:val="22"/>
        </w:rPr>
      </w:pPr>
      <w:r w:rsidRPr="00FD4A75">
        <w:rPr>
          <w:szCs w:val="22"/>
        </w:rPr>
        <w:t>Standard 2.2: Children begin to develop the knowledge and skills necessary to make nutritious food choices.</w:t>
      </w:r>
      <w:r w:rsidR="001963CC" w:rsidRPr="00FD4A75">
        <w:rPr>
          <w:szCs w:val="22"/>
        </w:rPr>
        <w:t>]</w:t>
      </w:r>
    </w:p>
    <w:p w14:paraId="5C73060B" w14:textId="4E8D1EE0" w:rsidR="00943431" w:rsidRPr="00FD4A75" w:rsidRDefault="001963CC" w:rsidP="69D45212">
      <w:pPr>
        <w:rPr>
          <w:i/>
          <w:szCs w:val="22"/>
        </w:rPr>
      </w:pPr>
      <w:r w:rsidRPr="00FD4A75">
        <w:rPr>
          <w:szCs w:val="22"/>
        </w:rPr>
        <w:t>[</w:t>
      </w:r>
      <w:r w:rsidR="00943431" w:rsidRPr="00FD4A75">
        <w:rPr>
          <w:szCs w:val="22"/>
        </w:rPr>
        <w:t>Preschool Teaching Practices</w:t>
      </w:r>
      <w:r w:rsidRPr="00FD4A75">
        <w:rPr>
          <w:szCs w:val="22"/>
        </w:rPr>
        <w:t>]</w:t>
      </w:r>
      <w:r w:rsidR="128C5689" w:rsidRPr="00FD4A75">
        <w:rPr>
          <w:i/>
          <w:szCs w:val="22"/>
        </w:rPr>
        <w:t xml:space="preserve"> (Note: Practices that are being retained are bracketed in this list but repeated in the </w:t>
      </w:r>
      <w:r w:rsidR="128C5689" w:rsidRPr="00FD4A75">
        <w:rPr>
          <w:szCs w:val="22"/>
        </w:rPr>
        <w:t>Preschool Teaching Practices</w:t>
      </w:r>
      <w:r w:rsidR="128C5689" w:rsidRPr="00FD4A75">
        <w:rPr>
          <w:i/>
          <w:szCs w:val="22"/>
        </w:rPr>
        <w:t xml:space="preserve"> column below with changes indicated.)</w:t>
      </w:r>
    </w:p>
    <w:p w14:paraId="7E7A2C8C" w14:textId="4953BD21" w:rsidR="00943431" w:rsidRPr="00FD4A75" w:rsidRDefault="001963CC" w:rsidP="00C11B95">
      <w:pPr>
        <w:rPr>
          <w:szCs w:val="22"/>
        </w:rPr>
      </w:pPr>
      <w:r w:rsidRPr="00FD4A75">
        <w:rPr>
          <w:szCs w:val="22"/>
        </w:rPr>
        <w:t>[</w:t>
      </w:r>
      <w:r w:rsidR="00943431" w:rsidRPr="00FD4A75">
        <w:rPr>
          <w:szCs w:val="22"/>
        </w:rPr>
        <w:t>Effective preschool teachers:</w:t>
      </w:r>
    </w:p>
    <w:p w14:paraId="5587F8C4" w14:textId="55171D11" w:rsidR="00943431" w:rsidRPr="00FD4A75" w:rsidRDefault="00943431">
      <w:pPr>
        <w:pStyle w:val="ListParagraph"/>
        <w:numPr>
          <w:ilvl w:val="0"/>
          <w:numId w:val="70"/>
        </w:numPr>
        <w:ind w:left="720"/>
        <w:rPr>
          <w:szCs w:val="22"/>
        </w:rPr>
      </w:pPr>
      <w:r w:rsidRPr="00FD4A75">
        <w:rPr>
          <w:szCs w:val="22"/>
        </w:rPr>
        <w:t>Provide opportunities for children to experience a variety of nutritious food choices.</w:t>
      </w:r>
    </w:p>
    <w:p w14:paraId="5194EF12" w14:textId="65DC173E" w:rsidR="00943431" w:rsidRPr="00FD4A75" w:rsidRDefault="00943431">
      <w:pPr>
        <w:pStyle w:val="ListParagraph"/>
        <w:numPr>
          <w:ilvl w:val="0"/>
          <w:numId w:val="70"/>
        </w:numPr>
        <w:ind w:left="720"/>
        <w:rPr>
          <w:szCs w:val="22"/>
        </w:rPr>
      </w:pPr>
      <w:r w:rsidRPr="00FD4A75">
        <w:rPr>
          <w:szCs w:val="22"/>
        </w:rPr>
        <w:t>Encourage families to share foods common to their cultures.</w:t>
      </w:r>
    </w:p>
    <w:p w14:paraId="1233BAAE" w14:textId="7731C6DB" w:rsidR="00943431" w:rsidRPr="00FD4A75" w:rsidRDefault="00943431">
      <w:pPr>
        <w:pStyle w:val="ListParagraph"/>
        <w:numPr>
          <w:ilvl w:val="0"/>
          <w:numId w:val="70"/>
        </w:numPr>
        <w:ind w:left="720"/>
        <w:rPr>
          <w:szCs w:val="22"/>
        </w:rPr>
      </w:pPr>
      <w:r w:rsidRPr="00FD4A75">
        <w:rPr>
          <w:szCs w:val="22"/>
        </w:rPr>
        <w:t>Make learning materials and activities (e.g., books, play food, food guide pyramid for young children, cooking experiences) available to reinforce nutritious food choices.</w:t>
      </w:r>
    </w:p>
    <w:p w14:paraId="7C4DB58F" w14:textId="7F68A199" w:rsidR="00943431" w:rsidRPr="00FD4A75" w:rsidRDefault="00943431" w:rsidP="001963CC">
      <w:pPr>
        <w:ind w:left="720" w:hanging="360"/>
        <w:rPr>
          <w:szCs w:val="22"/>
        </w:rPr>
      </w:pPr>
      <w:r w:rsidRPr="00FD4A75">
        <w:rPr>
          <w:szCs w:val="22"/>
        </w:rPr>
        <w:t>•</w:t>
      </w:r>
      <w:r w:rsidR="001963CC" w:rsidRPr="00FD4A75">
        <w:rPr>
          <w:szCs w:val="22"/>
        </w:rPr>
        <w:tab/>
      </w:r>
      <w:r w:rsidRPr="00FD4A75">
        <w:rPr>
          <w:szCs w:val="22"/>
        </w:rPr>
        <w:t>Inform parents about nutritious food choices (e.g., parent conferences, family nights, newsletters) to extend and reinforce children’s classroom learning.</w:t>
      </w:r>
      <w:r w:rsidR="00387F30" w:rsidRPr="00FD4A75">
        <w:rPr>
          <w:szCs w:val="22"/>
        </w:rPr>
        <w:t>]</w:t>
      </w:r>
    </w:p>
    <w:p w14:paraId="0539CE40" w14:textId="501D1D96" w:rsidR="00943431" w:rsidRPr="00FD4A75" w:rsidRDefault="00387F30" w:rsidP="0F8C4934">
      <w:pPr>
        <w:rPr>
          <w:rFonts w:eastAsia="Verdana" w:cs="Verdana"/>
          <w:color w:val="000000" w:themeColor="text1"/>
          <w:szCs w:val="22"/>
        </w:rPr>
      </w:pPr>
      <w:r w:rsidRPr="00FD4A75">
        <w:rPr>
          <w:szCs w:val="22"/>
        </w:rPr>
        <w:t>[</w:t>
      </w:r>
      <w:r w:rsidR="00943431" w:rsidRPr="00FD4A75">
        <w:rPr>
          <w:szCs w:val="22"/>
        </w:rPr>
        <w:t>Preschool Learning Outcomes</w:t>
      </w:r>
      <w:r w:rsidRPr="00FD4A75">
        <w:rPr>
          <w:szCs w:val="22"/>
        </w:rPr>
        <w:t>]</w:t>
      </w:r>
      <w:r w:rsidR="6D36E7A9" w:rsidRPr="00FD4A75">
        <w:rPr>
          <w:i/>
          <w:szCs w:val="22"/>
        </w:rPr>
        <w:t xml:space="preserve"> Note: Standards that are being retained are bracketed in this list but repeated in the </w:t>
      </w:r>
      <w:r w:rsidR="6D36E7A9" w:rsidRPr="00FD4A75">
        <w:rPr>
          <w:szCs w:val="22"/>
        </w:rPr>
        <w:t>Preschool Learning Outcomes</w:t>
      </w:r>
      <w:r w:rsidR="6D36E7A9" w:rsidRPr="00FD4A75">
        <w:rPr>
          <w:i/>
          <w:szCs w:val="22"/>
        </w:rPr>
        <w:t xml:space="preserve"> column below with changes indicated.)</w:t>
      </w:r>
    </w:p>
    <w:p w14:paraId="655802C5" w14:textId="27350851" w:rsidR="00943431" w:rsidRPr="00FD4A75" w:rsidRDefault="00387F30" w:rsidP="00C11B95">
      <w:pPr>
        <w:rPr>
          <w:szCs w:val="22"/>
        </w:rPr>
      </w:pPr>
      <w:r w:rsidRPr="00FD4A75">
        <w:rPr>
          <w:szCs w:val="22"/>
        </w:rPr>
        <w:t>[</w:t>
      </w:r>
      <w:r w:rsidR="00943431" w:rsidRPr="00FD4A75">
        <w:rPr>
          <w:szCs w:val="22"/>
        </w:rPr>
        <w:t>Children will:</w:t>
      </w:r>
    </w:p>
    <w:p w14:paraId="7BE2D270" w14:textId="1FDD6D56" w:rsidR="00943431" w:rsidRPr="00FD4A75" w:rsidRDefault="00943431" w:rsidP="00387F30">
      <w:pPr>
        <w:tabs>
          <w:tab w:val="left" w:pos="7200"/>
        </w:tabs>
        <w:ind w:left="2880" w:hanging="2880"/>
        <w:rPr>
          <w:szCs w:val="22"/>
        </w:rPr>
      </w:pPr>
      <w:r w:rsidRPr="00FD4A75">
        <w:rPr>
          <w:szCs w:val="22"/>
        </w:rPr>
        <w:t>Preschool Number</w:t>
      </w:r>
      <w:r w:rsidRPr="00FD4A75">
        <w:rPr>
          <w:szCs w:val="22"/>
        </w:rPr>
        <w:tab/>
        <w:t>Preschool Indicator</w:t>
      </w:r>
      <w:r w:rsidRPr="00FD4A75">
        <w:rPr>
          <w:szCs w:val="22"/>
        </w:rPr>
        <w:tab/>
        <w:t>P-12 Database Number</w:t>
      </w:r>
    </w:p>
    <w:p w14:paraId="476476ED" w14:textId="620B7549" w:rsidR="00943431" w:rsidRPr="00FD4A75" w:rsidRDefault="00943431" w:rsidP="00387F30">
      <w:pPr>
        <w:tabs>
          <w:tab w:val="left" w:pos="7200"/>
        </w:tabs>
        <w:ind w:left="2880" w:hanging="2880"/>
        <w:rPr>
          <w:szCs w:val="22"/>
        </w:rPr>
      </w:pPr>
      <w:r w:rsidRPr="00FD4A75">
        <w:rPr>
          <w:szCs w:val="22"/>
        </w:rPr>
        <w:t>2.2.1</w:t>
      </w:r>
      <w:r w:rsidRPr="00FD4A75">
        <w:rPr>
          <w:szCs w:val="22"/>
        </w:rPr>
        <w:tab/>
        <w:t>Explore foods and food groups (e.g., compare and contrast foods representative of various cultures</w:t>
      </w:r>
      <w:r w:rsidR="00387F30" w:rsidRPr="00FD4A75">
        <w:rPr>
          <w:szCs w:val="22"/>
        </w:rPr>
        <w:t xml:space="preserve"> by taste, color, texture, smell, and shape).</w:t>
      </w:r>
      <w:r w:rsidRPr="00FD4A75">
        <w:rPr>
          <w:szCs w:val="22"/>
        </w:rPr>
        <w:tab/>
        <w:t>2.1.P.B.1</w:t>
      </w:r>
    </w:p>
    <w:p w14:paraId="34043A71" w14:textId="5F6BE26E" w:rsidR="00943431" w:rsidRPr="00FD4A75" w:rsidRDefault="00943431" w:rsidP="00387F30">
      <w:pPr>
        <w:tabs>
          <w:tab w:val="left" w:pos="7200"/>
        </w:tabs>
        <w:ind w:left="2880" w:hanging="2880"/>
        <w:rPr>
          <w:szCs w:val="22"/>
        </w:rPr>
      </w:pPr>
      <w:r w:rsidRPr="00FD4A75">
        <w:rPr>
          <w:szCs w:val="22"/>
        </w:rPr>
        <w:t>2.2.2</w:t>
      </w:r>
      <w:r w:rsidRPr="00FD4A75">
        <w:rPr>
          <w:szCs w:val="22"/>
        </w:rPr>
        <w:tab/>
        <w:t xml:space="preserve">Develop awareness of nutritious food choices (e.g., participate in classroom cooking activities, hold </w:t>
      </w:r>
      <w:r w:rsidR="00387F30" w:rsidRPr="00FD4A75">
        <w:rPr>
          <w:szCs w:val="22"/>
        </w:rPr>
        <w:t>conversations with knowledgeable adults about daily nutritious meal and snack offerings).</w:t>
      </w:r>
      <w:r w:rsidRPr="00FD4A75">
        <w:rPr>
          <w:szCs w:val="22"/>
        </w:rPr>
        <w:tab/>
        <w:t>2.1.P.B.2</w:t>
      </w:r>
    </w:p>
    <w:p w14:paraId="1B8C7D3F" w14:textId="7CDBBB55" w:rsidR="00943431" w:rsidRPr="00FD4A75" w:rsidRDefault="00943431" w:rsidP="00C11B95">
      <w:pPr>
        <w:rPr>
          <w:szCs w:val="22"/>
        </w:rPr>
      </w:pPr>
      <w:r w:rsidRPr="00FD4A75">
        <w:rPr>
          <w:szCs w:val="22"/>
        </w:rPr>
        <w:t>Standard 2.3: Children begin to develop an awareness of potential hazards in their environment.</w:t>
      </w:r>
      <w:r w:rsidR="00387F30" w:rsidRPr="00FD4A75">
        <w:rPr>
          <w:szCs w:val="22"/>
        </w:rPr>
        <w:t>]</w:t>
      </w:r>
    </w:p>
    <w:p w14:paraId="208EB3FC" w14:textId="048E1B8A" w:rsidR="00943431" w:rsidRPr="00FD4A75" w:rsidRDefault="00387F30" w:rsidP="7349AF9E">
      <w:pPr>
        <w:rPr>
          <w:i/>
          <w:szCs w:val="22"/>
        </w:rPr>
      </w:pPr>
      <w:r w:rsidRPr="00FD4A75">
        <w:rPr>
          <w:szCs w:val="22"/>
        </w:rPr>
        <w:t>[</w:t>
      </w:r>
      <w:r w:rsidR="00943431" w:rsidRPr="00FD4A75">
        <w:rPr>
          <w:szCs w:val="22"/>
        </w:rPr>
        <w:t>Preschool Teaching Practices</w:t>
      </w:r>
      <w:r w:rsidRPr="00FD4A75">
        <w:rPr>
          <w:szCs w:val="22"/>
        </w:rPr>
        <w:t>]</w:t>
      </w:r>
      <w:r w:rsidR="00943431" w:rsidRPr="00FD4A75">
        <w:rPr>
          <w:szCs w:val="22"/>
        </w:rPr>
        <w:t xml:space="preserve"> </w:t>
      </w:r>
      <w:r w:rsidR="6980E4A3" w:rsidRPr="00FD4A75">
        <w:rPr>
          <w:i/>
          <w:szCs w:val="22"/>
        </w:rPr>
        <w:t xml:space="preserve">(Note: Practices that are being retained are bracketed in this list but repeated in the </w:t>
      </w:r>
      <w:r w:rsidR="6980E4A3" w:rsidRPr="00FD4A75">
        <w:rPr>
          <w:szCs w:val="22"/>
        </w:rPr>
        <w:t>Preschool Teaching Practices</w:t>
      </w:r>
      <w:r w:rsidR="6980E4A3" w:rsidRPr="00FD4A75">
        <w:rPr>
          <w:i/>
          <w:szCs w:val="22"/>
        </w:rPr>
        <w:t xml:space="preserve"> column below with changes indicated.)</w:t>
      </w:r>
    </w:p>
    <w:p w14:paraId="2E73FE7E" w14:textId="130738BA" w:rsidR="00943431" w:rsidRPr="00FD4A75" w:rsidRDefault="00387F30" w:rsidP="00C11B95">
      <w:pPr>
        <w:rPr>
          <w:szCs w:val="22"/>
        </w:rPr>
      </w:pPr>
      <w:r w:rsidRPr="00FD4A75">
        <w:rPr>
          <w:szCs w:val="22"/>
        </w:rPr>
        <w:t>[</w:t>
      </w:r>
      <w:r w:rsidR="00943431" w:rsidRPr="00FD4A75">
        <w:rPr>
          <w:szCs w:val="22"/>
        </w:rPr>
        <w:t>Effective preschool teachers:</w:t>
      </w:r>
    </w:p>
    <w:p w14:paraId="45961D48" w14:textId="3DC98D7C" w:rsidR="00943431" w:rsidRPr="00FD4A75" w:rsidRDefault="00943431">
      <w:pPr>
        <w:pStyle w:val="ListParagraph"/>
        <w:numPr>
          <w:ilvl w:val="0"/>
          <w:numId w:val="70"/>
        </w:numPr>
        <w:ind w:left="720"/>
        <w:rPr>
          <w:szCs w:val="22"/>
        </w:rPr>
      </w:pPr>
      <w:r w:rsidRPr="00FD4A75">
        <w:rPr>
          <w:szCs w:val="22"/>
        </w:rPr>
        <w:t>Monitor the indoor and outdoor environment daily to ensure it is safe and hazard-free.</w:t>
      </w:r>
    </w:p>
    <w:p w14:paraId="0D720DA0" w14:textId="5F70EB35" w:rsidR="00943431" w:rsidRPr="00FD4A75" w:rsidRDefault="00943431">
      <w:pPr>
        <w:pStyle w:val="ListParagraph"/>
        <w:numPr>
          <w:ilvl w:val="0"/>
          <w:numId w:val="70"/>
        </w:numPr>
        <w:ind w:left="720"/>
        <w:rPr>
          <w:szCs w:val="22"/>
        </w:rPr>
      </w:pPr>
      <w:r w:rsidRPr="00FD4A75">
        <w:rPr>
          <w:szCs w:val="22"/>
        </w:rPr>
        <w:t>Ensure that chemicals, medications, and other hazardous materials are appropriately stored and locked away from children.</w:t>
      </w:r>
    </w:p>
    <w:p w14:paraId="5CB1C5FB" w14:textId="1525B788" w:rsidR="00943431" w:rsidRPr="00FD4A75" w:rsidRDefault="00943431">
      <w:pPr>
        <w:pStyle w:val="ListParagraph"/>
        <w:numPr>
          <w:ilvl w:val="0"/>
          <w:numId w:val="70"/>
        </w:numPr>
        <w:ind w:left="720"/>
        <w:rPr>
          <w:szCs w:val="22"/>
        </w:rPr>
      </w:pPr>
      <w:r w:rsidRPr="00FD4A75">
        <w:rPr>
          <w:szCs w:val="22"/>
        </w:rPr>
        <w:t>Incorporate information about potential hazards into the curriculum (e.g., using seat belts and car seats, crossing the street safely, staying away from strangers, recognizing the poison symbol).</w:t>
      </w:r>
    </w:p>
    <w:p w14:paraId="7C760FD0" w14:textId="18E68F14" w:rsidR="00943431" w:rsidRPr="00FD4A75" w:rsidRDefault="00943431">
      <w:pPr>
        <w:pStyle w:val="ListParagraph"/>
        <w:numPr>
          <w:ilvl w:val="0"/>
          <w:numId w:val="70"/>
        </w:numPr>
        <w:ind w:left="720"/>
        <w:rPr>
          <w:szCs w:val="22"/>
        </w:rPr>
      </w:pPr>
      <w:r w:rsidRPr="00FD4A75">
        <w:rPr>
          <w:szCs w:val="22"/>
        </w:rPr>
        <w:t>Make a mural or chart of things that are and are not safe to touch.</w:t>
      </w:r>
    </w:p>
    <w:p w14:paraId="1973ECF0" w14:textId="60F4D35D" w:rsidR="00943431" w:rsidRPr="00FD4A75" w:rsidRDefault="00943431">
      <w:pPr>
        <w:pStyle w:val="ListParagraph"/>
        <w:numPr>
          <w:ilvl w:val="0"/>
          <w:numId w:val="70"/>
        </w:numPr>
        <w:ind w:left="720"/>
        <w:rPr>
          <w:szCs w:val="22"/>
        </w:rPr>
      </w:pPr>
      <w:r w:rsidRPr="00FD4A75">
        <w:rPr>
          <w:szCs w:val="22"/>
        </w:rPr>
        <w:t>Practice emergency evacuation procedures with the children.</w:t>
      </w:r>
    </w:p>
    <w:p w14:paraId="5CCB9CD9" w14:textId="5605B5F2" w:rsidR="00943431" w:rsidRPr="00FD4A75" w:rsidRDefault="00943431">
      <w:pPr>
        <w:pStyle w:val="ListParagraph"/>
        <w:numPr>
          <w:ilvl w:val="0"/>
          <w:numId w:val="70"/>
        </w:numPr>
        <w:ind w:left="720"/>
        <w:rPr>
          <w:szCs w:val="22"/>
        </w:rPr>
      </w:pPr>
      <w:r w:rsidRPr="00FD4A75">
        <w:rPr>
          <w:szCs w:val="22"/>
        </w:rPr>
        <w:t>Invite community representatives of health, fire, and police departments to visit the class to teach about how to follow health and safety precautions.</w:t>
      </w:r>
    </w:p>
    <w:p w14:paraId="4A0C49BB" w14:textId="06666069" w:rsidR="00943431" w:rsidRPr="00FD4A75" w:rsidRDefault="00943431">
      <w:pPr>
        <w:pStyle w:val="ListParagraph"/>
        <w:numPr>
          <w:ilvl w:val="0"/>
          <w:numId w:val="70"/>
        </w:numPr>
        <w:ind w:left="720"/>
        <w:rPr>
          <w:szCs w:val="22"/>
        </w:rPr>
      </w:pPr>
      <w:r w:rsidRPr="00FD4A75">
        <w:rPr>
          <w:szCs w:val="22"/>
        </w:rPr>
        <w:t>Promote children’s understanding of safety within the context of everyday routines (e.g., clean up spills to prevent falling), as well as through intentionally planned</w:t>
      </w:r>
      <w:r w:rsidR="6567A0F7" w:rsidRPr="00FD4A75">
        <w:rPr>
          <w:szCs w:val="22"/>
        </w:rPr>
        <w:t xml:space="preserve"> </w:t>
      </w:r>
      <w:r w:rsidRPr="00FD4A75">
        <w:rPr>
          <w:szCs w:val="22"/>
        </w:rPr>
        <w:t>activities (e.g., provide books, set up streets and crosswalks in the classroom to practice safety, role-play safe play behavior in various situations).</w:t>
      </w:r>
      <w:r w:rsidR="00561866" w:rsidRPr="00FD4A75">
        <w:rPr>
          <w:szCs w:val="22"/>
        </w:rPr>
        <w:t>]</w:t>
      </w:r>
    </w:p>
    <w:p w14:paraId="1708F1D2" w14:textId="63D304AE" w:rsidR="00943431" w:rsidRPr="00FD4A75" w:rsidRDefault="00561866" w:rsidP="00C11B95">
      <w:pPr>
        <w:rPr>
          <w:szCs w:val="22"/>
        </w:rPr>
      </w:pPr>
      <w:r w:rsidRPr="00FD4A75">
        <w:rPr>
          <w:szCs w:val="22"/>
        </w:rPr>
        <w:t>[</w:t>
      </w:r>
      <w:r w:rsidR="00943431" w:rsidRPr="00FD4A75">
        <w:rPr>
          <w:szCs w:val="22"/>
        </w:rPr>
        <w:t>Preschool Learning Outcomes</w:t>
      </w:r>
      <w:r w:rsidRPr="00FD4A75">
        <w:rPr>
          <w:szCs w:val="22"/>
        </w:rPr>
        <w:t>]</w:t>
      </w:r>
      <w:r w:rsidR="00943431" w:rsidRPr="00FD4A75">
        <w:rPr>
          <w:szCs w:val="22"/>
        </w:rPr>
        <w:t xml:space="preserve"> </w:t>
      </w:r>
      <w:r w:rsidR="26CEE519" w:rsidRPr="00FD4A75">
        <w:rPr>
          <w:i/>
          <w:szCs w:val="22"/>
        </w:rPr>
        <w:t xml:space="preserve">(Note: Standards that are being retained are bracketed in this list but repeated in the </w:t>
      </w:r>
      <w:r w:rsidR="26CEE519" w:rsidRPr="00FD4A75">
        <w:rPr>
          <w:szCs w:val="22"/>
        </w:rPr>
        <w:t>Preschool Learning Outcomes</w:t>
      </w:r>
      <w:r w:rsidR="26CEE519" w:rsidRPr="00FD4A75">
        <w:rPr>
          <w:i/>
          <w:szCs w:val="22"/>
        </w:rPr>
        <w:t xml:space="preserve"> column below with changes indicated.)</w:t>
      </w:r>
    </w:p>
    <w:p w14:paraId="5228575B" w14:textId="2BF86B4D" w:rsidR="00943431" w:rsidRPr="00FD4A75" w:rsidRDefault="00561866" w:rsidP="00C11B95">
      <w:pPr>
        <w:rPr>
          <w:szCs w:val="22"/>
        </w:rPr>
      </w:pPr>
      <w:r w:rsidRPr="00FD4A75">
        <w:rPr>
          <w:szCs w:val="22"/>
        </w:rPr>
        <w:t>[</w:t>
      </w:r>
      <w:r w:rsidR="00943431" w:rsidRPr="00FD4A75">
        <w:rPr>
          <w:szCs w:val="22"/>
        </w:rPr>
        <w:t>Children will:</w:t>
      </w:r>
    </w:p>
    <w:p w14:paraId="1753EAC1" w14:textId="0F520EE0" w:rsidR="00943431" w:rsidRPr="00FD4A75" w:rsidRDefault="00943431" w:rsidP="000A1355">
      <w:pPr>
        <w:tabs>
          <w:tab w:val="left" w:pos="7200"/>
        </w:tabs>
        <w:ind w:left="2880" w:hanging="2880"/>
        <w:rPr>
          <w:szCs w:val="22"/>
        </w:rPr>
      </w:pPr>
      <w:r w:rsidRPr="00FD4A75">
        <w:rPr>
          <w:szCs w:val="22"/>
        </w:rPr>
        <w:t>Preschool Number</w:t>
      </w:r>
      <w:r w:rsidRPr="00FD4A75">
        <w:rPr>
          <w:szCs w:val="22"/>
        </w:rPr>
        <w:tab/>
        <w:t>Preschool Indicator</w:t>
      </w:r>
      <w:r w:rsidRPr="00FD4A75">
        <w:rPr>
          <w:szCs w:val="22"/>
        </w:rPr>
        <w:tab/>
        <w:t>P-12 Database Number</w:t>
      </w:r>
    </w:p>
    <w:p w14:paraId="0083FAEA" w14:textId="2A3C2614" w:rsidR="00943431" w:rsidRPr="00FD4A75" w:rsidRDefault="00943431" w:rsidP="000A1355">
      <w:pPr>
        <w:tabs>
          <w:tab w:val="left" w:pos="7200"/>
        </w:tabs>
        <w:ind w:left="2880" w:hanging="2880"/>
        <w:rPr>
          <w:szCs w:val="22"/>
        </w:rPr>
      </w:pPr>
      <w:r w:rsidRPr="00FD4A75">
        <w:rPr>
          <w:szCs w:val="22"/>
        </w:rPr>
        <w:t>2.3.1</w:t>
      </w:r>
      <w:r w:rsidR="00A27762" w:rsidRPr="00FD4A75">
        <w:rPr>
          <w:szCs w:val="22"/>
        </w:rPr>
        <w:tab/>
      </w:r>
      <w:r w:rsidRPr="00FD4A75">
        <w:rPr>
          <w:szCs w:val="22"/>
        </w:rPr>
        <w:t xml:space="preserve">Use safe practices indoors and out (e.g., wear bike helmets, walk in the classroom, understand how to </w:t>
      </w:r>
      <w:r w:rsidR="000A1355" w:rsidRPr="00FD4A75">
        <w:rPr>
          <w:szCs w:val="22"/>
        </w:rPr>
        <w:t>participate in emergency drills, and understand why car seats and seat belts are used).</w:t>
      </w:r>
      <w:r w:rsidR="00A27762" w:rsidRPr="00FD4A75">
        <w:rPr>
          <w:szCs w:val="22"/>
        </w:rPr>
        <w:tab/>
      </w:r>
      <w:r w:rsidRPr="00FD4A75">
        <w:rPr>
          <w:szCs w:val="22"/>
        </w:rPr>
        <w:t>2.1.P.D.</w:t>
      </w:r>
      <w:r w:rsidR="244F03D3" w:rsidRPr="00FD4A75">
        <w:rPr>
          <w:szCs w:val="22"/>
        </w:rPr>
        <w:t>1</w:t>
      </w:r>
    </w:p>
    <w:p w14:paraId="3DF6FF72" w14:textId="4BAA99AD" w:rsidR="00A27762" w:rsidRPr="00FD4A75" w:rsidRDefault="00A27762" w:rsidP="000A1355">
      <w:pPr>
        <w:ind w:left="2880" w:hanging="2880"/>
        <w:rPr>
          <w:szCs w:val="22"/>
        </w:rPr>
      </w:pPr>
      <w:r w:rsidRPr="00FD4A75">
        <w:rPr>
          <w:szCs w:val="22"/>
        </w:rPr>
        <w:t>2.3.2</w:t>
      </w:r>
      <w:r w:rsidRPr="00FD4A75">
        <w:rPr>
          <w:szCs w:val="22"/>
        </w:rPr>
        <w:tab/>
        <w:t>Develop an awareness of warning symbols and their meaning (e.g., red light, stop sign, poison symbol, etc.).</w:t>
      </w:r>
      <w:r w:rsidRPr="00FD4A75">
        <w:rPr>
          <w:szCs w:val="22"/>
        </w:rPr>
        <w:tab/>
        <w:t>2.1.P.D.</w:t>
      </w:r>
      <w:r w:rsidR="5978ECF3" w:rsidRPr="00FD4A75">
        <w:rPr>
          <w:szCs w:val="22"/>
        </w:rPr>
        <w:t>2</w:t>
      </w:r>
    </w:p>
    <w:p w14:paraId="6C8CC9B4" w14:textId="08E4CF42" w:rsidR="00943431" w:rsidRPr="00FD4A75" w:rsidRDefault="00943431" w:rsidP="000A1355">
      <w:pPr>
        <w:tabs>
          <w:tab w:val="left" w:pos="7200"/>
        </w:tabs>
        <w:ind w:left="2880" w:hanging="2880"/>
        <w:rPr>
          <w:szCs w:val="22"/>
        </w:rPr>
      </w:pPr>
      <w:r w:rsidRPr="00FD4A75">
        <w:rPr>
          <w:szCs w:val="22"/>
        </w:rPr>
        <w:t>2.3.3</w:t>
      </w:r>
      <w:r w:rsidR="00A27762" w:rsidRPr="00FD4A75">
        <w:rPr>
          <w:szCs w:val="22"/>
        </w:rPr>
        <w:tab/>
      </w:r>
      <w:r w:rsidRPr="00FD4A75">
        <w:rPr>
          <w:szCs w:val="22"/>
        </w:rPr>
        <w:t>Identify community helpers who assist in maintaining a safe environment.</w:t>
      </w:r>
      <w:r w:rsidR="00A27762" w:rsidRPr="00FD4A75">
        <w:rPr>
          <w:szCs w:val="22"/>
        </w:rPr>
        <w:tab/>
      </w:r>
      <w:r w:rsidRPr="00FD4A75">
        <w:rPr>
          <w:szCs w:val="22"/>
        </w:rPr>
        <w:t>2.1.P.D.3</w:t>
      </w:r>
    </w:p>
    <w:p w14:paraId="7FD8FB8D" w14:textId="5F776656" w:rsidR="00943431" w:rsidRPr="00FD4A75" w:rsidRDefault="00943431" w:rsidP="000A1355">
      <w:pPr>
        <w:tabs>
          <w:tab w:val="left" w:pos="7200"/>
        </w:tabs>
        <w:ind w:left="2880" w:hanging="2880"/>
        <w:rPr>
          <w:szCs w:val="22"/>
        </w:rPr>
      </w:pPr>
      <w:r w:rsidRPr="00FD4A75">
        <w:rPr>
          <w:szCs w:val="22"/>
        </w:rPr>
        <w:t>2.3.4</w:t>
      </w:r>
      <w:r w:rsidR="00A27762" w:rsidRPr="00FD4A75">
        <w:rPr>
          <w:szCs w:val="22"/>
        </w:rPr>
        <w:tab/>
      </w:r>
      <w:r w:rsidRPr="00FD4A75">
        <w:rPr>
          <w:szCs w:val="22"/>
        </w:rPr>
        <w:t>Know how to dial 911 for help.</w:t>
      </w:r>
      <w:r w:rsidR="00A27762" w:rsidRPr="00FD4A75">
        <w:rPr>
          <w:szCs w:val="22"/>
        </w:rPr>
        <w:tab/>
      </w:r>
      <w:r w:rsidRPr="00FD4A75">
        <w:rPr>
          <w:szCs w:val="22"/>
        </w:rPr>
        <w:t>2.1.P.D.4</w:t>
      </w:r>
    </w:p>
    <w:p w14:paraId="5C4F3736" w14:textId="014335E2" w:rsidR="00943431" w:rsidRPr="00FD4A75" w:rsidRDefault="00943431" w:rsidP="00C11B95">
      <w:pPr>
        <w:rPr>
          <w:szCs w:val="22"/>
        </w:rPr>
      </w:pPr>
      <w:r w:rsidRPr="00FD4A75">
        <w:rPr>
          <w:szCs w:val="22"/>
        </w:rPr>
        <w:t>Standard 2.4: Children develop competence and confidence in activities that require gross- and fine-motor skills.</w:t>
      </w:r>
      <w:r w:rsidR="000A1355" w:rsidRPr="00FD4A75">
        <w:rPr>
          <w:szCs w:val="22"/>
        </w:rPr>
        <w:t>]</w:t>
      </w:r>
    </w:p>
    <w:p w14:paraId="233B3267" w14:textId="691819C4" w:rsidR="00943431" w:rsidRPr="00FD4A75" w:rsidRDefault="000A1355" w:rsidP="7349AF9E">
      <w:pPr>
        <w:rPr>
          <w:i/>
          <w:szCs w:val="22"/>
        </w:rPr>
      </w:pPr>
      <w:r w:rsidRPr="00FD4A75">
        <w:rPr>
          <w:szCs w:val="22"/>
        </w:rPr>
        <w:t>[</w:t>
      </w:r>
      <w:r w:rsidR="00943431" w:rsidRPr="00FD4A75">
        <w:rPr>
          <w:szCs w:val="22"/>
        </w:rPr>
        <w:t>Preschool Teaching Practices</w:t>
      </w:r>
      <w:r w:rsidRPr="00FD4A75">
        <w:rPr>
          <w:szCs w:val="22"/>
        </w:rPr>
        <w:t>]</w:t>
      </w:r>
      <w:r w:rsidR="5524952A" w:rsidRPr="00FD4A75">
        <w:rPr>
          <w:i/>
          <w:szCs w:val="22"/>
        </w:rPr>
        <w:t xml:space="preserve"> (Note: Practices that are being retained are bracketed in this list but repeated in the </w:t>
      </w:r>
      <w:r w:rsidR="5524952A" w:rsidRPr="00FD4A75">
        <w:rPr>
          <w:szCs w:val="22"/>
        </w:rPr>
        <w:t>Preschool Teaching Practices</w:t>
      </w:r>
      <w:r w:rsidR="5524952A" w:rsidRPr="00FD4A75">
        <w:rPr>
          <w:i/>
          <w:szCs w:val="22"/>
        </w:rPr>
        <w:t xml:space="preserve"> column below with changes indicated.)</w:t>
      </w:r>
    </w:p>
    <w:p w14:paraId="460CE806" w14:textId="3F82510C" w:rsidR="00943431" w:rsidRPr="00FD4A75" w:rsidRDefault="000A1355" w:rsidP="00C11B95">
      <w:pPr>
        <w:rPr>
          <w:szCs w:val="22"/>
        </w:rPr>
      </w:pPr>
      <w:r w:rsidRPr="00FD4A75">
        <w:rPr>
          <w:szCs w:val="22"/>
        </w:rPr>
        <w:t>[</w:t>
      </w:r>
      <w:r w:rsidR="00943431" w:rsidRPr="00FD4A75">
        <w:rPr>
          <w:szCs w:val="22"/>
        </w:rPr>
        <w:t>Effective preschool teachers:</w:t>
      </w:r>
    </w:p>
    <w:p w14:paraId="19AB9158" w14:textId="2FF9111E" w:rsidR="00943431" w:rsidRPr="00FD4A75" w:rsidRDefault="00943431">
      <w:pPr>
        <w:pStyle w:val="ListParagraph"/>
        <w:numPr>
          <w:ilvl w:val="0"/>
          <w:numId w:val="70"/>
        </w:numPr>
        <w:ind w:left="720"/>
        <w:rPr>
          <w:szCs w:val="22"/>
        </w:rPr>
      </w:pPr>
      <w:r w:rsidRPr="00FD4A75">
        <w:rPr>
          <w:szCs w:val="22"/>
        </w:rPr>
        <w:t>Facilitate activities that promote specific movement skills (e.g., crawling through a play tunnel, moving around the classroom without bumping into one another, jumping from a block and landing securely on two feet).</w:t>
      </w:r>
    </w:p>
    <w:p w14:paraId="4D40E858" w14:textId="2E0F300D" w:rsidR="00943431" w:rsidRPr="00FD4A75" w:rsidRDefault="00943431">
      <w:pPr>
        <w:pStyle w:val="ListParagraph"/>
        <w:numPr>
          <w:ilvl w:val="0"/>
          <w:numId w:val="70"/>
        </w:numPr>
        <w:ind w:left="720"/>
        <w:rPr>
          <w:szCs w:val="22"/>
        </w:rPr>
      </w:pPr>
      <w:r w:rsidRPr="00FD4A75">
        <w:rPr>
          <w:szCs w:val="22"/>
        </w:rPr>
        <w:t>Guide and support children in the development of gross-motor skills (e.g., starting, stopping, turning, leaping, marching).</w:t>
      </w:r>
    </w:p>
    <w:p w14:paraId="7AB9D4F0" w14:textId="4D90E5F9" w:rsidR="00943431" w:rsidRPr="00FD4A75" w:rsidRDefault="00943431">
      <w:pPr>
        <w:pStyle w:val="ListParagraph"/>
        <w:numPr>
          <w:ilvl w:val="0"/>
          <w:numId w:val="70"/>
        </w:numPr>
        <w:ind w:left="720"/>
        <w:rPr>
          <w:szCs w:val="22"/>
        </w:rPr>
      </w:pPr>
      <w:r w:rsidRPr="00FD4A75">
        <w:rPr>
          <w:szCs w:val="22"/>
        </w:rPr>
        <w:t>Provide classroom learning centers stocked with a wide variety of materials that promote fine-motor skills (e.g., puzzles, pegs and peg boards, zippers, snaps, buttons, clay).</w:t>
      </w:r>
    </w:p>
    <w:p w14:paraId="7AF231F3" w14:textId="6BF53406" w:rsidR="00943431" w:rsidRPr="00FD4A75" w:rsidRDefault="00943431">
      <w:pPr>
        <w:pStyle w:val="ListParagraph"/>
        <w:numPr>
          <w:ilvl w:val="0"/>
          <w:numId w:val="70"/>
        </w:numPr>
        <w:ind w:left="720"/>
        <w:rPr>
          <w:szCs w:val="22"/>
        </w:rPr>
      </w:pPr>
      <w:r w:rsidRPr="00FD4A75">
        <w:rPr>
          <w:szCs w:val="22"/>
        </w:rPr>
        <w:t>Plan individual and small-group activities and materials that promote the development of gross- and fine-motor skills (e.g., movement games, dancing, and outdoor play; large tongs for picking up and sorting items; tools for working with clay; cutting materials with a wide range of resistance for cutting such items as tissue paper, wall paper, fabric, and cardboard).</w:t>
      </w:r>
      <w:r w:rsidR="005666C7" w:rsidRPr="00FD4A75">
        <w:rPr>
          <w:szCs w:val="22"/>
        </w:rPr>
        <w:t>]</w:t>
      </w:r>
    </w:p>
    <w:p w14:paraId="6FA646E6" w14:textId="1EEA0DD1" w:rsidR="00943431" w:rsidRPr="00FD4A75" w:rsidRDefault="005666C7" w:rsidP="00C11B95">
      <w:pPr>
        <w:rPr>
          <w:szCs w:val="22"/>
        </w:rPr>
      </w:pPr>
      <w:r w:rsidRPr="00FD4A75">
        <w:rPr>
          <w:szCs w:val="22"/>
        </w:rPr>
        <w:t>[</w:t>
      </w:r>
      <w:r w:rsidR="00943431" w:rsidRPr="00FD4A75">
        <w:rPr>
          <w:szCs w:val="22"/>
        </w:rPr>
        <w:t>Preschool Learning Outcomes</w:t>
      </w:r>
      <w:r w:rsidRPr="00FD4A75">
        <w:rPr>
          <w:szCs w:val="22"/>
        </w:rPr>
        <w:t>]</w:t>
      </w:r>
      <w:r w:rsidR="5ECE40D3" w:rsidRPr="00FD4A75">
        <w:rPr>
          <w:i/>
          <w:szCs w:val="22"/>
        </w:rPr>
        <w:t xml:space="preserve"> (Note: Standards that are being retained are bracketed in this list but repeated in the </w:t>
      </w:r>
      <w:r w:rsidR="5ECE40D3" w:rsidRPr="00FD4A75">
        <w:rPr>
          <w:szCs w:val="22"/>
        </w:rPr>
        <w:t>Preschool Learning Outcomes</w:t>
      </w:r>
      <w:r w:rsidR="5ECE40D3" w:rsidRPr="00FD4A75">
        <w:rPr>
          <w:i/>
          <w:szCs w:val="22"/>
        </w:rPr>
        <w:t xml:space="preserve"> column below with changes indicated.)</w:t>
      </w:r>
    </w:p>
    <w:p w14:paraId="7EB771E7" w14:textId="6A425743" w:rsidR="00943431" w:rsidRPr="00FD4A75" w:rsidRDefault="005666C7" w:rsidP="00C11B95">
      <w:pPr>
        <w:rPr>
          <w:szCs w:val="22"/>
        </w:rPr>
      </w:pPr>
      <w:r w:rsidRPr="00FD4A75">
        <w:rPr>
          <w:szCs w:val="22"/>
        </w:rPr>
        <w:t>[</w:t>
      </w:r>
      <w:r w:rsidR="00943431" w:rsidRPr="00FD4A75">
        <w:rPr>
          <w:szCs w:val="22"/>
        </w:rPr>
        <w:t>Children will:</w:t>
      </w:r>
    </w:p>
    <w:p w14:paraId="47666019" w14:textId="1FC0BA64" w:rsidR="00943431" w:rsidRPr="00FD4A75" w:rsidRDefault="00943431" w:rsidP="005666C7">
      <w:pPr>
        <w:tabs>
          <w:tab w:val="left" w:pos="7200"/>
        </w:tabs>
        <w:ind w:left="2880" w:hanging="2880"/>
        <w:rPr>
          <w:szCs w:val="22"/>
        </w:rPr>
      </w:pPr>
      <w:r w:rsidRPr="00FD4A75">
        <w:rPr>
          <w:szCs w:val="22"/>
        </w:rPr>
        <w:t>Preschool Number</w:t>
      </w:r>
      <w:r w:rsidR="00A27762" w:rsidRPr="00FD4A75">
        <w:rPr>
          <w:szCs w:val="22"/>
        </w:rPr>
        <w:tab/>
      </w:r>
      <w:r w:rsidRPr="00FD4A75">
        <w:rPr>
          <w:szCs w:val="22"/>
        </w:rPr>
        <w:t>Preschool Indicator</w:t>
      </w:r>
      <w:r w:rsidR="00A27762" w:rsidRPr="00FD4A75">
        <w:rPr>
          <w:szCs w:val="22"/>
        </w:rPr>
        <w:tab/>
      </w:r>
      <w:r w:rsidRPr="00FD4A75">
        <w:rPr>
          <w:szCs w:val="22"/>
        </w:rPr>
        <w:t>P-12 Database Number</w:t>
      </w:r>
    </w:p>
    <w:p w14:paraId="2870C548" w14:textId="0B3740F7" w:rsidR="00943431" w:rsidRPr="00FD4A75" w:rsidRDefault="00943431" w:rsidP="005666C7">
      <w:pPr>
        <w:ind w:left="2880" w:hanging="2880"/>
        <w:rPr>
          <w:szCs w:val="22"/>
        </w:rPr>
      </w:pPr>
      <w:r w:rsidRPr="00FD4A75">
        <w:rPr>
          <w:szCs w:val="22"/>
        </w:rPr>
        <w:t>2.4.1</w:t>
      </w:r>
      <w:r w:rsidR="00A27762" w:rsidRPr="00FD4A75">
        <w:rPr>
          <w:szCs w:val="22"/>
        </w:rPr>
        <w:tab/>
      </w:r>
      <w:r w:rsidRPr="00FD4A75">
        <w:rPr>
          <w:szCs w:val="22"/>
        </w:rPr>
        <w:t>Develop and refine gross-motor skills (e.g., hopping, galloping, jumping, running, and marching).</w:t>
      </w:r>
      <w:r w:rsidR="00A27762" w:rsidRPr="00FD4A75">
        <w:rPr>
          <w:szCs w:val="22"/>
        </w:rPr>
        <w:tab/>
      </w:r>
      <w:r w:rsidRPr="00FD4A75">
        <w:rPr>
          <w:szCs w:val="22"/>
        </w:rPr>
        <w:t>2.5.P.A.1</w:t>
      </w:r>
    </w:p>
    <w:p w14:paraId="2A09B0F5" w14:textId="4F66C121" w:rsidR="00A27762" w:rsidRPr="00FD4A75" w:rsidRDefault="00943431" w:rsidP="005666C7">
      <w:pPr>
        <w:tabs>
          <w:tab w:val="left" w:pos="7200"/>
        </w:tabs>
        <w:ind w:left="2880" w:hanging="2880"/>
        <w:rPr>
          <w:szCs w:val="22"/>
        </w:rPr>
      </w:pPr>
      <w:r w:rsidRPr="00FD4A75">
        <w:rPr>
          <w:szCs w:val="22"/>
        </w:rPr>
        <w:t>2.4.2</w:t>
      </w:r>
      <w:r w:rsidR="00A27762" w:rsidRPr="00FD4A75">
        <w:rPr>
          <w:szCs w:val="22"/>
        </w:rPr>
        <w:tab/>
      </w:r>
      <w:r w:rsidRPr="00FD4A75">
        <w:rPr>
          <w:szCs w:val="22"/>
        </w:rPr>
        <w:t xml:space="preserve">Develop and refine fine-motor skills (e.g., complete gradually more complex puzzles, use smaller-sized </w:t>
      </w:r>
      <w:r w:rsidR="005666C7" w:rsidRPr="00FD4A75">
        <w:rPr>
          <w:szCs w:val="22"/>
        </w:rPr>
        <w:t>manipulatives during play, and use a variety of writing instruments in a conventional matter).</w:t>
      </w:r>
      <w:r w:rsidR="00A27762" w:rsidRPr="00FD4A75">
        <w:rPr>
          <w:szCs w:val="22"/>
        </w:rPr>
        <w:tab/>
      </w:r>
      <w:r w:rsidRPr="00FD4A75">
        <w:rPr>
          <w:szCs w:val="22"/>
        </w:rPr>
        <w:t>2.5.P.A.2</w:t>
      </w:r>
    </w:p>
    <w:p w14:paraId="21F2486F" w14:textId="7DC4FD23" w:rsidR="00A27762" w:rsidRPr="001F7C38" w:rsidRDefault="00943431" w:rsidP="005666C7">
      <w:pPr>
        <w:ind w:left="2880" w:hanging="2880"/>
        <w:rPr>
          <w:szCs w:val="22"/>
        </w:rPr>
        <w:sectPr w:rsidR="00A27762" w:rsidRPr="001F7C38" w:rsidSect="001A2EB9">
          <w:headerReference w:type="default" r:id="rId30"/>
          <w:footerReference w:type="default" r:id="rId31"/>
          <w:pgSz w:w="12240" w:h="15840"/>
          <w:pgMar w:top="1152" w:right="1152" w:bottom="1152" w:left="1152" w:header="720" w:footer="720" w:gutter="0"/>
          <w:cols w:space="720"/>
          <w:docGrid w:linePitch="360"/>
        </w:sectPr>
      </w:pPr>
      <w:r w:rsidRPr="00FD4A75">
        <w:rPr>
          <w:szCs w:val="22"/>
        </w:rPr>
        <w:t>2.4.3</w:t>
      </w:r>
      <w:r w:rsidR="00A27762" w:rsidRPr="00FD4A75">
        <w:rPr>
          <w:szCs w:val="22"/>
        </w:rPr>
        <w:tab/>
      </w:r>
      <w:r w:rsidRPr="00FD4A75">
        <w:rPr>
          <w:szCs w:val="22"/>
        </w:rPr>
        <w:t xml:space="preserve">Use objects and props to develop spatial and coordination skills (e.g., throw and catch balls and Frisbees, twirl </w:t>
      </w:r>
      <w:r w:rsidR="005666C7" w:rsidRPr="00FD4A75">
        <w:rPr>
          <w:szCs w:val="22"/>
        </w:rPr>
        <w:t>a hula-hoop about the hips, walk a balance beam, lace different sized beads, and button and unbutton).</w:t>
      </w:r>
      <w:r w:rsidR="00A27762" w:rsidRPr="00FD4A75">
        <w:rPr>
          <w:szCs w:val="22"/>
        </w:rPr>
        <w:tab/>
        <w:t>2.5.P.A.3]</w:t>
      </w:r>
    </w:p>
    <w:p w14:paraId="154F21A5" w14:textId="70484989" w:rsidR="00C11B95" w:rsidRPr="00FD4A75" w:rsidRDefault="00CC4F71" w:rsidP="00C11B95">
      <w:pPr>
        <w:rPr>
          <w:b/>
          <w:szCs w:val="22"/>
        </w:rPr>
      </w:pPr>
      <w:r>
        <w:rPr>
          <w:szCs w:val="22"/>
        </w:rPr>
        <w:t>[[</w:t>
      </w:r>
      <w:r w:rsidR="002D4075" w:rsidRPr="005C5E7A">
        <w:rPr>
          <w:szCs w:val="22"/>
        </w:rPr>
        <w:t>Standard</w:t>
      </w:r>
      <w:r>
        <w:rPr>
          <w:szCs w:val="22"/>
        </w:rPr>
        <w:t>]]</w:t>
      </w:r>
      <w:r w:rsidR="002D4075" w:rsidRPr="00FD4A75">
        <w:rPr>
          <w:b/>
          <w:szCs w:val="22"/>
        </w:rPr>
        <w:t xml:space="preserve"> </w:t>
      </w:r>
      <w:r w:rsidR="002D4075" w:rsidRPr="00FD4A75">
        <w:rPr>
          <w:szCs w:val="22"/>
        </w:rPr>
        <w:t>[2.1</w:t>
      </w:r>
      <w:r w:rsidR="00330E09" w:rsidRPr="00FD4A75">
        <w:rPr>
          <w:szCs w:val="22"/>
        </w:rPr>
        <w:t>]</w:t>
      </w:r>
      <w:r w:rsidR="002D4075" w:rsidRPr="00FD4A75">
        <w:rPr>
          <w:szCs w:val="22"/>
        </w:rPr>
        <w:t xml:space="preserve"> </w:t>
      </w:r>
      <w:r w:rsidR="004D6B44" w:rsidRPr="00FD4A75">
        <w:rPr>
          <w:b/>
          <w:szCs w:val="22"/>
        </w:rPr>
        <w:t xml:space="preserve">Health (H): </w:t>
      </w:r>
      <w:r w:rsidR="00326432" w:rsidRPr="00FD4A75">
        <w:rPr>
          <w:szCs w:val="22"/>
        </w:rPr>
        <w:t>[Children</w:t>
      </w:r>
      <w:r w:rsidR="009D2EBC" w:rsidRPr="00FD4A75">
        <w:rPr>
          <w:szCs w:val="22"/>
        </w:rPr>
        <w:t>]</w:t>
      </w:r>
      <w:r w:rsidR="00330E09" w:rsidRPr="00FD4A75">
        <w:rPr>
          <w:szCs w:val="22"/>
        </w:rPr>
        <w:t xml:space="preserve"> </w:t>
      </w:r>
      <w:r w:rsidR="004D6B44" w:rsidRPr="00FD4A75">
        <w:rPr>
          <w:b/>
          <w:szCs w:val="22"/>
        </w:rPr>
        <w:t xml:space="preserve">Students </w:t>
      </w:r>
      <w:r w:rsidR="004D6B44" w:rsidRPr="00FD4A75">
        <w:rPr>
          <w:szCs w:val="22"/>
        </w:rPr>
        <w:t>develop</w:t>
      </w:r>
      <w:r w:rsidR="002D4075" w:rsidRPr="00FD4A75">
        <w:rPr>
          <w:szCs w:val="22"/>
        </w:rPr>
        <w:t xml:space="preserve"> </w:t>
      </w:r>
      <w:r w:rsidR="39D5BA0C" w:rsidRPr="00FD4A75">
        <w:rPr>
          <w:szCs w:val="22"/>
        </w:rPr>
        <w:t>[</w:t>
      </w:r>
      <w:r w:rsidR="65483CF0" w:rsidRPr="00FD4A75">
        <w:rPr>
          <w:szCs w:val="22"/>
        </w:rPr>
        <w:t>self-help and</w:t>
      </w:r>
      <w:r w:rsidR="00330E09" w:rsidRPr="00FD4A75">
        <w:rPr>
          <w:szCs w:val="22"/>
        </w:rPr>
        <w:t>]</w:t>
      </w:r>
      <w:r w:rsidR="65483CF0" w:rsidRPr="00FD4A75">
        <w:rPr>
          <w:szCs w:val="22"/>
        </w:rPr>
        <w:t xml:space="preserve"> </w:t>
      </w:r>
      <w:r w:rsidR="00330E09" w:rsidRPr="00FD4A75">
        <w:rPr>
          <w:b/>
          <w:szCs w:val="22"/>
        </w:rPr>
        <w:t xml:space="preserve">concepts of health, including </w:t>
      </w:r>
      <w:r w:rsidR="65483CF0" w:rsidRPr="00FD4A75">
        <w:rPr>
          <w:szCs w:val="22"/>
        </w:rPr>
        <w:t>personal hygiene skills</w:t>
      </w:r>
      <w:r w:rsidR="002D4075" w:rsidRPr="005C5E7A">
        <w:rPr>
          <w:b/>
          <w:szCs w:val="22"/>
        </w:rPr>
        <w:t>, self-help skills</w:t>
      </w:r>
      <w:r w:rsidR="002D4075" w:rsidRPr="005C5E7A">
        <w:rPr>
          <w:b/>
          <w:bCs/>
          <w:szCs w:val="22"/>
        </w:rPr>
        <w:t>,</w:t>
      </w:r>
      <w:r w:rsidR="002D4075" w:rsidRPr="00FD4A75">
        <w:rPr>
          <w:b/>
          <w:szCs w:val="22"/>
        </w:rPr>
        <w:t xml:space="preserve"> and body awareness</w:t>
      </w:r>
      <w:r w:rsidR="002D4075" w:rsidRPr="005C5E7A">
        <w:rPr>
          <w:bCs/>
          <w:szCs w:val="22"/>
        </w:rPr>
        <w:t>.</w:t>
      </w:r>
    </w:p>
    <w:tbl>
      <w:tblPr>
        <w:tblStyle w:val="TableGrid"/>
        <w:tblW w:w="13050" w:type="dxa"/>
        <w:tblInd w:w="85" w:type="dxa"/>
        <w:tblLook w:val="0420" w:firstRow="1" w:lastRow="0" w:firstColumn="0" w:lastColumn="0" w:noHBand="0" w:noVBand="1"/>
      </w:tblPr>
      <w:tblGrid>
        <w:gridCol w:w="3779"/>
        <w:gridCol w:w="9095"/>
        <w:gridCol w:w="176"/>
      </w:tblGrid>
      <w:tr w:rsidR="008D74ED" w:rsidRPr="00FD4A75" w14:paraId="47332E5B" w14:textId="77777777" w:rsidTr="006609EA">
        <w:trPr>
          <w:trHeight w:val="1828"/>
          <w:tblHeader/>
        </w:trPr>
        <w:tc>
          <w:tcPr>
            <w:tcW w:w="3779" w:type="dxa"/>
          </w:tcPr>
          <w:p w14:paraId="17CA6387" w14:textId="77777777" w:rsidR="00C11B95" w:rsidRPr="001F7C38" w:rsidRDefault="00C11B95" w:rsidP="006011AA">
            <w:pPr>
              <w:jc w:val="center"/>
              <w:rPr>
                <w:b/>
                <w:bCs/>
                <w:szCs w:val="22"/>
              </w:rPr>
            </w:pPr>
            <w:r w:rsidRPr="001F7C38">
              <w:rPr>
                <w:b/>
                <w:bCs/>
                <w:szCs w:val="22"/>
              </w:rPr>
              <w:t>Preschool Learning Outcomes</w:t>
            </w:r>
          </w:p>
          <w:p w14:paraId="4A58E871" w14:textId="73CA8F81" w:rsidR="00C11B95" w:rsidRPr="001F7C38" w:rsidRDefault="003D67A8" w:rsidP="006011AA">
            <w:pPr>
              <w:jc w:val="center"/>
              <w:rPr>
                <w:szCs w:val="22"/>
              </w:rPr>
            </w:pPr>
            <w:r>
              <w:rPr>
                <w:szCs w:val="22"/>
              </w:rPr>
              <w:t>[</w:t>
            </w:r>
            <w:r w:rsidR="00C11B95" w:rsidRPr="001F7C38">
              <w:rPr>
                <w:szCs w:val="22"/>
              </w:rPr>
              <w:t>Children</w:t>
            </w:r>
            <w:r>
              <w:rPr>
                <w:szCs w:val="22"/>
              </w:rPr>
              <w:t xml:space="preserve">] </w:t>
            </w:r>
            <w:r w:rsidRPr="003D67A8">
              <w:rPr>
                <w:b/>
                <w:bCs/>
                <w:szCs w:val="22"/>
              </w:rPr>
              <w:t>Students</w:t>
            </w:r>
            <w:r w:rsidR="00C11B95" w:rsidRPr="001F7C38">
              <w:rPr>
                <w:szCs w:val="22"/>
              </w:rPr>
              <w:t xml:space="preserve"> will:</w:t>
            </w:r>
          </w:p>
        </w:tc>
        <w:tc>
          <w:tcPr>
            <w:tcW w:w="9271" w:type="dxa"/>
            <w:gridSpan w:val="2"/>
          </w:tcPr>
          <w:p w14:paraId="4FDA0BF2" w14:textId="77777777" w:rsidR="00C11B95" w:rsidRPr="001F7C38" w:rsidRDefault="00C11B95" w:rsidP="006011AA">
            <w:pPr>
              <w:jc w:val="center"/>
              <w:rPr>
                <w:b/>
                <w:bCs/>
                <w:szCs w:val="22"/>
              </w:rPr>
            </w:pPr>
            <w:r w:rsidRPr="001F7C38">
              <w:rPr>
                <w:b/>
                <w:bCs/>
                <w:szCs w:val="22"/>
              </w:rPr>
              <w:t>Preschool Teaching Practices</w:t>
            </w:r>
          </w:p>
          <w:p w14:paraId="7B091508" w14:textId="77777777" w:rsidR="00C11B95" w:rsidRPr="001F7C38" w:rsidRDefault="00C11B95" w:rsidP="006011AA">
            <w:pPr>
              <w:jc w:val="center"/>
              <w:rPr>
                <w:szCs w:val="22"/>
              </w:rPr>
            </w:pPr>
            <w:r w:rsidRPr="001F7C38">
              <w:rPr>
                <w:szCs w:val="22"/>
              </w:rPr>
              <w:t>Effective preschool teachers:</w:t>
            </w:r>
          </w:p>
        </w:tc>
      </w:tr>
      <w:tr w:rsidR="008D74ED" w:rsidRPr="00FD4A75" w14:paraId="0AD5FCC9" w14:textId="77777777" w:rsidTr="006609EA">
        <w:trPr>
          <w:trHeight w:val="901"/>
        </w:trPr>
        <w:tc>
          <w:tcPr>
            <w:tcW w:w="3779" w:type="dxa"/>
          </w:tcPr>
          <w:p w14:paraId="0EB6EE4B" w14:textId="1C8223A1" w:rsidR="00DA0DDA" w:rsidRPr="00DA0DDA" w:rsidRDefault="00DA0DDA" w:rsidP="00DA0DDA">
            <w:pPr>
              <w:rPr>
                <w:rFonts w:eastAsia="Verdana" w:cs="Verdana"/>
                <w:b/>
                <w:szCs w:val="22"/>
              </w:rPr>
            </w:pPr>
            <w:r w:rsidRPr="00B23B74">
              <w:rPr>
                <w:rFonts w:eastAsia="Verdana" w:cs="Verdana"/>
                <w:bCs/>
                <w:szCs w:val="22"/>
              </w:rPr>
              <w:t>[2.1.1]</w:t>
            </w:r>
            <w:r w:rsidR="00785665">
              <w:rPr>
                <w:rFonts w:eastAsia="Verdana" w:cs="Verdana"/>
                <w:bCs/>
                <w:szCs w:val="22"/>
              </w:rPr>
              <w:t xml:space="preserve"> </w:t>
            </w:r>
            <w:r w:rsidRPr="00DA0DDA">
              <w:rPr>
                <w:rFonts w:eastAsia="Verdana" w:cs="Verdana"/>
                <w:b/>
                <w:szCs w:val="22"/>
              </w:rPr>
              <w:t>PK.H.1</w:t>
            </w:r>
          </w:p>
          <w:p w14:paraId="1AE06BD2" w14:textId="076AC74F" w:rsidR="00DA0DDA" w:rsidRPr="00DA0DDA" w:rsidRDefault="00DA0DDA" w:rsidP="00DA0DDA">
            <w:pPr>
              <w:rPr>
                <w:rFonts w:eastAsia="Verdana" w:cs="Verdana"/>
                <w:szCs w:val="22"/>
                <w:lang w:val="en"/>
              </w:rPr>
            </w:pPr>
            <w:r w:rsidRPr="00DA0DDA">
              <w:rPr>
                <w:rFonts w:eastAsia="Verdana" w:cs="Verdana"/>
                <w:szCs w:val="22"/>
              </w:rPr>
              <w:t>Develop an awareness of [healthy</w:t>
            </w:r>
            <w:r w:rsidR="00785665">
              <w:rPr>
                <w:rFonts w:eastAsia="Verdana" w:cs="Verdana"/>
                <w:szCs w:val="22"/>
              </w:rPr>
              <w:t>]</w:t>
            </w:r>
            <w:r w:rsidRPr="00DA0DDA">
              <w:rPr>
                <w:rFonts w:eastAsia="Verdana" w:cs="Verdana"/>
                <w:szCs w:val="22"/>
              </w:rPr>
              <w:t xml:space="preserve"> </w:t>
            </w:r>
            <w:r w:rsidR="00785665" w:rsidRPr="00DA0DDA">
              <w:rPr>
                <w:rFonts w:eastAsia="Verdana" w:cs="Verdana"/>
                <w:b/>
                <w:szCs w:val="22"/>
                <w:highlight w:val="white"/>
              </w:rPr>
              <w:t xml:space="preserve">fundamental </w:t>
            </w:r>
            <w:r w:rsidRPr="00DA0DDA">
              <w:rPr>
                <w:rFonts w:eastAsia="Verdana" w:cs="Verdana"/>
                <w:szCs w:val="22"/>
              </w:rPr>
              <w:t xml:space="preserve">habits </w:t>
            </w:r>
            <w:r w:rsidRPr="00DA0DDA">
              <w:rPr>
                <w:rFonts w:eastAsia="Verdana" w:cs="Verdana"/>
                <w:b/>
                <w:szCs w:val="22"/>
              </w:rPr>
              <w:t>to maintain good health</w:t>
            </w:r>
            <w:r w:rsidRPr="005C5E7A">
              <w:rPr>
                <w:rFonts w:eastAsia="Verdana" w:cs="Verdana"/>
                <w:b/>
                <w:szCs w:val="22"/>
              </w:rPr>
              <w:t xml:space="preserve"> </w:t>
            </w:r>
            <w:r w:rsidRPr="00DA0DDA">
              <w:rPr>
                <w:rFonts w:eastAsia="Verdana" w:cs="Verdana"/>
                <w:szCs w:val="22"/>
              </w:rPr>
              <w:t>(e.g., use clean tissues, wash hands, handle food hygienically, brush teeth, and dress appropriately for the weather).</w:t>
            </w:r>
          </w:p>
          <w:p w14:paraId="643EB485" w14:textId="2E951016" w:rsidR="003F7588" w:rsidRPr="001F7C38" w:rsidRDefault="00DA0DDA" w:rsidP="00DA0DDA">
            <w:pPr>
              <w:rPr>
                <w:szCs w:val="22"/>
              </w:rPr>
            </w:pPr>
            <w:r w:rsidRPr="001F7C38">
              <w:rPr>
                <w:rFonts w:eastAsia="Verdana" w:cs="Verdana"/>
                <w:szCs w:val="22"/>
                <w:lang w:val="en"/>
              </w:rPr>
              <w:t>[2.1.P.A.1]</w:t>
            </w:r>
          </w:p>
        </w:tc>
        <w:tc>
          <w:tcPr>
            <w:tcW w:w="9271" w:type="dxa"/>
            <w:gridSpan w:val="2"/>
          </w:tcPr>
          <w:p w14:paraId="5B9B2D1B" w14:textId="3498F2EC" w:rsidR="004B4A2B" w:rsidRPr="00FD4A75" w:rsidRDefault="004B4A2B" w:rsidP="00747570">
            <w:pPr>
              <w:numPr>
                <w:ilvl w:val="0"/>
                <w:numId w:val="4"/>
              </w:numPr>
              <w:spacing w:after="0" w:line="240" w:lineRule="auto"/>
              <w:rPr>
                <w:szCs w:val="22"/>
              </w:rPr>
            </w:pPr>
            <w:r w:rsidRPr="00FD4A75">
              <w:rPr>
                <w:szCs w:val="22"/>
              </w:rPr>
              <w:t xml:space="preserve">Model </w:t>
            </w:r>
            <w:r w:rsidR="00B23B74" w:rsidRPr="00FD4A75">
              <w:rPr>
                <w:szCs w:val="22"/>
              </w:rPr>
              <w:t>[</w:t>
            </w:r>
            <w:r w:rsidRPr="00FD4A75">
              <w:rPr>
                <w:szCs w:val="22"/>
              </w:rPr>
              <w:t>appropriate</w:t>
            </w:r>
            <w:r w:rsidR="00B23B74" w:rsidRPr="00FD4A75">
              <w:rPr>
                <w:szCs w:val="22"/>
              </w:rPr>
              <w:t>]</w:t>
            </w:r>
            <w:r w:rsidR="001B0595" w:rsidRPr="00FD4A75">
              <w:rPr>
                <w:szCs w:val="22"/>
              </w:rPr>
              <w:t xml:space="preserve"> </w:t>
            </w:r>
            <w:r w:rsidR="001B0595" w:rsidRPr="00FD4A75">
              <w:rPr>
                <w:b/>
                <w:szCs w:val="22"/>
              </w:rPr>
              <w:t>proper</w:t>
            </w:r>
            <w:r w:rsidRPr="00FD4A75">
              <w:rPr>
                <w:szCs w:val="22"/>
              </w:rPr>
              <w:t xml:space="preserve"> hand</w:t>
            </w:r>
            <w:r w:rsidR="4379EC88" w:rsidRPr="00FD4A75">
              <w:rPr>
                <w:szCs w:val="22"/>
              </w:rPr>
              <w:t>-</w:t>
            </w:r>
            <w:r w:rsidRPr="00FD4A75">
              <w:rPr>
                <w:szCs w:val="22"/>
              </w:rPr>
              <w:t xml:space="preserve">washing and supervise </w:t>
            </w:r>
            <w:r w:rsidR="001B0595" w:rsidRPr="00FD4A75">
              <w:rPr>
                <w:szCs w:val="22"/>
              </w:rPr>
              <w:t>[</w:t>
            </w:r>
            <w:r w:rsidRPr="00FD4A75">
              <w:rPr>
                <w:szCs w:val="22"/>
              </w:rPr>
              <w:t>children’s</w:t>
            </w:r>
            <w:r w:rsidR="001B0595" w:rsidRPr="00FD4A75">
              <w:rPr>
                <w:szCs w:val="22"/>
              </w:rPr>
              <w:t xml:space="preserve">] </w:t>
            </w:r>
            <w:r w:rsidR="001B0595" w:rsidRPr="00FD4A75">
              <w:rPr>
                <w:b/>
                <w:szCs w:val="22"/>
              </w:rPr>
              <w:t>students’</w:t>
            </w:r>
            <w:r w:rsidRPr="00FD4A75">
              <w:rPr>
                <w:b/>
                <w:szCs w:val="22"/>
              </w:rPr>
              <w:t xml:space="preserve"> </w:t>
            </w:r>
            <w:r w:rsidRPr="00FD4A75">
              <w:rPr>
                <w:szCs w:val="22"/>
              </w:rPr>
              <w:t>hand</w:t>
            </w:r>
            <w:r w:rsidR="5B631FED" w:rsidRPr="00FD4A75">
              <w:rPr>
                <w:szCs w:val="22"/>
              </w:rPr>
              <w:t>-</w:t>
            </w:r>
            <w:r w:rsidRPr="00FD4A75">
              <w:rPr>
                <w:szCs w:val="22"/>
              </w:rPr>
              <w:t>washing(e.g.,</w:t>
            </w:r>
            <w:r w:rsidR="4553864D" w:rsidRPr="00FD4A75">
              <w:rPr>
                <w:szCs w:val="22"/>
              </w:rPr>
              <w:t>[before and after meals,</w:t>
            </w:r>
            <w:r w:rsidRPr="00FD4A75">
              <w:rPr>
                <w:szCs w:val="22"/>
              </w:rPr>
              <w:t xml:space="preserve"> </w:t>
            </w:r>
            <w:r w:rsidR="4553864D" w:rsidRPr="00FD4A75">
              <w:rPr>
                <w:szCs w:val="22"/>
              </w:rPr>
              <w:t>after toileting, after blowing their noses, after messy play)]</w:t>
            </w:r>
            <w:r w:rsidR="00B357A5" w:rsidRPr="00FD4A75">
              <w:rPr>
                <w:szCs w:val="22"/>
              </w:rPr>
              <w:t xml:space="preserve"> </w:t>
            </w:r>
            <w:r w:rsidRPr="00FD4A75">
              <w:rPr>
                <w:b/>
                <w:szCs w:val="22"/>
              </w:rPr>
              <w:t xml:space="preserve">use 20 second songs </w:t>
            </w:r>
            <w:r w:rsidR="001B0595" w:rsidRPr="00FD4A75">
              <w:rPr>
                <w:b/>
                <w:szCs w:val="22"/>
              </w:rPr>
              <w:t xml:space="preserve">like </w:t>
            </w:r>
            <w:r w:rsidR="009D48E7" w:rsidRPr="00FD4A75">
              <w:rPr>
                <w:b/>
                <w:szCs w:val="22"/>
              </w:rPr>
              <w:t>‘</w:t>
            </w:r>
            <w:r w:rsidR="001B0595" w:rsidRPr="00FD4A75">
              <w:rPr>
                <w:b/>
                <w:szCs w:val="22"/>
              </w:rPr>
              <w:t>H</w:t>
            </w:r>
            <w:r w:rsidRPr="00FD4A75">
              <w:rPr>
                <w:b/>
                <w:szCs w:val="22"/>
              </w:rPr>
              <w:t xml:space="preserve">appy </w:t>
            </w:r>
            <w:r w:rsidR="001B0595" w:rsidRPr="00FD4A75">
              <w:rPr>
                <w:b/>
                <w:szCs w:val="22"/>
              </w:rPr>
              <w:t>B</w:t>
            </w:r>
            <w:r w:rsidRPr="00FD4A75">
              <w:rPr>
                <w:b/>
                <w:szCs w:val="22"/>
              </w:rPr>
              <w:t>irthday</w:t>
            </w:r>
            <w:r w:rsidR="009D48E7" w:rsidRPr="00FD4A75">
              <w:rPr>
                <w:b/>
                <w:szCs w:val="22"/>
              </w:rPr>
              <w:t>’</w:t>
            </w:r>
            <w:r w:rsidRPr="00FD4A75">
              <w:rPr>
                <w:b/>
                <w:szCs w:val="22"/>
              </w:rPr>
              <w:t xml:space="preserve"> songs; share short videos</w:t>
            </w:r>
            <w:r w:rsidR="001B0595" w:rsidRPr="00FD4A75">
              <w:rPr>
                <w:b/>
                <w:szCs w:val="22"/>
              </w:rPr>
              <w:t xml:space="preserve"> demonstrating</w:t>
            </w:r>
            <w:r w:rsidR="000076A4" w:rsidRPr="00FD4A75">
              <w:rPr>
                <w:b/>
                <w:szCs w:val="22"/>
              </w:rPr>
              <w:t xml:space="preserve"> the </w:t>
            </w:r>
            <w:r w:rsidRPr="00FD4A75">
              <w:rPr>
                <w:b/>
                <w:szCs w:val="22"/>
              </w:rPr>
              <w:t>proper steps; refer to handwashing visual</w:t>
            </w:r>
            <w:r w:rsidR="000076A4" w:rsidRPr="00FD4A75">
              <w:rPr>
                <w:b/>
                <w:szCs w:val="22"/>
              </w:rPr>
              <w:t>s</w:t>
            </w:r>
            <w:r w:rsidRPr="00FD4A75">
              <w:rPr>
                <w:b/>
                <w:szCs w:val="22"/>
              </w:rPr>
              <w:t>)</w:t>
            </w:r>
            <w:r w:rsidRPr="00BB170F">
              <w:rPr>
                <w:b/>
                <w:szCs w:val="22"/>
              </w:rPr>
              <w:t>.</w:t>
            </w:r>
          </w:p>
          <w:p w14:paraId="38752BDD" w14:textId="033C8BC7" w:rsidR="004B4A2B" w:rsidRPr="00FD4A75" w:rsidRDefault="004B4A2B" w:rsidP="00747570">
            <w:pPr>
              <w:numPr>
                <w:ilvl w:val="0"/>
                <w:numId w:val="4"/>
              </w:numPr>
              <w:spacing w:after="0" w:line="240" w:lineRule="auto"/>
              <w:rPr>
                <w:szCs w:val="22"/>
              </w:rPr>
            </w:pPr>
            <w:r w:rsidRPr="00FD4A75">
              <w:rPr>
                <w:szCs w:val="22"/>
              </w:rPr>
              <w:t xml:space="preserve">Promote </w:t>
            </w:r>
            <w:r w:rsidR="00ED66DA" w:rsidRPr="00FD4A75">
              <w:rPr>
                <w:szCs w:val="22"/>
              </w:rPr>
              <w:t>[</w:t>
            </w:r>
            <w:r w:rsidRPr="00FD4A75">
              <w:rPr>
                <w:szCs w:val="22"/>
              </w:rPr>
              <w:t>the</w:t>
            </w:r>
            <w:r w:rsidR="00ED66DA" w:rsidRPr="00FD4A75">
              <w:rPr>
                <w:szCs w:val="22"/>
              </w:rPr>
              <w:t>]</w:t>
            </w:r>
            <w:r w:rsidRPr="00FD4A75">
              <w:rPr>
                <w:szCs w:val="22"/>
              </w:rPr>
              <w:t xml:space="preserve"> </w:t>
            </w:r>
            <w:r w:rsidR="00ED66DA" w:rsidRPr="00FD4A75">
              <w:rPr>
                <w:b/>
                <w:szCs w:val="22"/>
              </w:rPr>
              <w:t>regular</w:t>
            </w:r>
            <w:r w:rsidR="00ED66DA" w:rsidRPr="00FD4A75">
              <w:rPr>
                <w:szCs w:val="22"/>
              </w:rPr>
              <w:t xml:space="preserve"> </w:t>
            </w:r>
            <w:r w:rsidRPr="00FD4A75">
              <w:rPr>
                <w:szCs w:val="22"/>
              </w:rPr>
              <w:t xml:space="preserve">habits of </w:t>
            </w:r>
            <w:r w:rsidR="00C103FE" w:rsidRPr="00FD4A75">
              <w:rPr>
                <w:szCs w:val="22"/>
              </w:rPr>
              <w:t>[</w:t>
            </w:r>
            <w:r w:rsidRPr="00FD4A75">
              <w:rPr>
                <w:szCs w:val="22"/>
              </w:rPr>
              <w:t>regular</w:t>
            </w:r>
            <w:r w:rsidR="00C103FE" w:rsidRPr="00FD4A75">
              <w:rPr>
                <w:szCs w:val="22"/>
              </w:rPr>
              <w:t>]</w:t>
            </w:r>
            <w:r w:rsidRPr="00FD4A75">
              <w:rPr>
                <w:szCs w:val="22"/>
              </w:rPr>
              <w:t xml:space="preserve"> tooth</w:t>
            </w:r>
            <w:r w:rsidR="31FBFD5D" w:rsidRPr="00FD4A75">
              <w:rPr>
                <w:szCs w:val="22"/>
              </w:rPr>
              <w:t>-</w:t>
            </w:r>
            <w:r w:rsidRPr="00FD4A75">
              <w:rPr>
                <w:szCs w:val="22"/>
              </w:rPr>
              <w:t xml:space="preserve">brushing and bathing </w:t>
            </w:r>
            <w:r w:rsidRPr="00FD4A75">
              <w:rPr>
                <w:b/>
                <w:szCs w:val="22"/>
              </w:rPr>
              <w:t xml:space="preserve">(e.g., </w:t>
            </w:r>
            <w:r w:rsidR="00312921" w:rsidRPr="00FD4A75">
              <w:rPr>
                <w:b/>
                <w:szCs w:val="22"/>
              </w:rPr>
              <w:t>b</w:t>
            </w:r>
            <w:r w:rsidRPr="00FD4A75">
              <w:rPr>
                <w:b/>
                <w:szCs w:val="22"/>
              </w:rPr>
              <w:t xml:space="preserve">reak down complex activities </w:t>
            </w:r>
            <w:r w:rsidR="00C103FE" w:rsidRPr="00FD4A75">
              <w:rPr>
                <w:b/>
                <w:szCs w:val="22"/>
              </w:rPr>
              <w:t>like</w:t>
            </w:r>
            <w:r w:rsidRPr="00FD4A75">
              <w:rPr>
                <w:b/>
                <w:szCs w:val="22"/>
              </w:rPr>
              <w:t xml:space="preserve"> brush</w:t>
            </w:r>
            <w:r w:rsidR="00C103FE" w:rsidRPr="00FD4A75">
              <w:rPr>
                <w:b/>
                <w:szCs w:val="22"/>
              </w:rPr>
              <w:t>ing</w:t>
            </w:r>
            <w:r w:rsidRPr="00FD4A75">
              <w:rPr>
                <w:b/>
                <w:szCs w:val="22"/>
              </w:rPr>
              <w:t xml:space="preserve"> teeth into smaller</w:t>
            </w:r>
            <w:r w:rsidR="002809D7" w:rsidRPr="00FD4A75">
              <w:rPr>
                <w:b/>
                <w:szCs w:val="22"/>
              </w:rPr>
              <w:t>, manageable</w:t>
            </w:r>
            <w:r w:rsidRPr="00FD4A75">
              <w:rPr>
                <w:b/>
                <w:szCs w:val="22"/>
              </w:rPr>
              <w:t xml:space="preserve"> steps)</w:t>
            </w:r>
            <w:r w:rsidRPr="00BB170F">
              <w:rPr>
                <w:szCs w:val="22"/>
              </w:rPr>
              <w:t>.</w:t>
            </w:r>
          </w:p>
          <w:p w14:paraId="3707BBA9" w14:textId="60F57227" w:rsidR="004B4A2B" w:rsidRPr="00FD4A75" w:rsidRDefault="004B4A2B" w:rsidP="00747570">
            <w:pPr>
              <w:numPr>
                <w:ilvl w:val="0"/>
                <w:numId w:val="4"/>
              </w:numPr>
              <w:spacing w:after="0" w:line="240" w:lineRule="auto"/>
              <w:rPr>
                <w:b/>
                <w:szCs w:val="22"/>
              </w:rPr>
            </w:pPr>
            <w:r w:rsidRPr="00FD4A75">
              <w:rPr>
                <w:szCs w:val="22"/>
              </w:rPr>
              <w:t xml:space="preserve">Explain how germs </w:t>
            </w:r>
            <w:r w:rsidR="00481323" w:rsidRPr="00FD4A75">
              <w:rPr>
                <w:szCs w:val="22"/>
              </w:rPr>
              <w:t>[</w:t>
            </w:r>
            <w:r w:rsidRPr="00FD4A75">
              <w:rPr>
                <w:szCs w:val="22"/>
              </w:rPr>
              <w:t>are</w:t>
            </w:r>
            <w:r w:rsidR="00481323" w:rsidRPr="00FD4A75">
              <w:rPr>
                <w:szCs w:val="22"/>
              </w:rPr>
              <w:t>]</w:t>
            </w:r>
            <w:r w:rsidRPr="00FD4A75">
              <w:rPr>
                <w:szCs w:val="22"/>
              </w:rPr>
              <w:t xml:space="preserve"> spread and </w:t>
            </w:r>
            <w:r w:rsidR="00481323" w:rsidRPr="00FD4A75">
              <w:rPr>
                <w:szCs w:val="22"/>
              </w:rPr>
              <w:t>[</w:t>
            </w:r>
            <w:r w:rsidRPr="00FD4A75">
              <w:rPr>
                <w:szCs w:val="22"/>
              </w:rPr>
              <w:t>instruct</w:t>
            </w:r>
            <w:r w:rsidR="00481323" w:rsidRPr="00FD4A75">
              <w:rPr>
                <w:szCs w:val="22"/>
              </w:rPr>
              <w:t xml:space="preserve"> </w:t>
            </w:r>
            <w:r w:rsidRPr="00FD4A75">
              <w:rPr>
                <w:szCs w:val="22"/>
              </w:rPr>
              <w:t>children in</w:t>
            </w:r>
            <w:r w:rsidR="004B30B7" w:rsidRPr="00FD4A75">
              <w:rPr>
                <w:szCs w:val="22"/>
              </w:rPr>
              <w:t>]</w:t>
            </w:r>
            <w:r w:rsidR="00407FD8" w:rsidRPr="00FD4A75">
              <w:rPr>
                <w:szCs w:val="22"/>
              </w:rPr>
              <w:t xml:space="preserve"> </w:t>
            </w:r>
            <w:r w:rsidR="00407FD8" w:rsidRPr="00FD4A75">
              <w:rPr>
                <w:b/>
                <w:szCs w:val="22"/>
              </w:rPr>
              <w:t>teach student</w:t>
            </w:r>
            <w:r w:rsidR="00407FD8" w:rsidRPr="00FD4A75">
              <w:rPr>
                <w:szCs w:val="22"/>
              </w:rPr>
              <w:t xml:space="preserve"> </w:t>
            </w:r>
            <w:r w:rsidRPr="00FD4A75">
              <w:rPr>
                <w:szCs w:val="22"/>
              </w:rPr>
              <w:t xml:space="preserve">techniques to limit the spread of infection </w:t>
            </w:r>
            <w:r w:rsidR="7B6A351D" w:rsidRPr="00FD4A75">
              <w:rPr>
                <w:szCs w:val="22"/>
              </w:rPr>
              <w:t>[(e.g., there are germs</w:t>
            </w:r>
            <w:r w:rsidRPr="00FD4A75">
              <w:rPr>
                <w:szCs w:val="22"/>
              </w:rPr>
              <w:t xml:space="preserve"> </w:t>
            </w:r>
            <w:r w:rsidR="7B6A351D" w:rsidRPr="00FD4A75">
              <w:rPr>
                <w:szCs w:val="22"/>
              </w:rPr>
              <w:t>on our drinking glasses, which is why we don’t share drinks)</w:t>
            </w:r>
            <w:r w:rsidR="584C4CC7" w:rsidRPr="00FD4A75">
              <w:rPr>
                <w:szCs w:val="22"/>
              </w:rPr>
              <w:t>]</w:t>
            </w:r>
            <w:r w:rsidRPr="00FD4A75">
              <w:rPr>
                <w:szCs w:val="22"/>
              </w:rPr>
              <w:t xml:space="preserve"> </w:t>
            </w:r>
            <w:r w:rsidR="00825245" w:rsidRPr="00FD4A75">
              <w:rPr>
                <w:b/>
                <w:szCs w:val="22"/>
              </w:rPr>
              <w:t xml:space="preserve">through </w:t>
            </w:r>
            <w:r w:rsidRPr="00FD4A75">
              <w:rPr>
                <w:b/>
                <w:szCs w:val="22"/>
              </w:rPr>
              <w:t>fun interactive activities (e.g</w:t>
            </w:r>
            <w:r w:rsidR="00176638" w:rsidRPr="00FD4A75">
              <w:rPr>
                <w:b/>
                <w:szCs w:val="22"/>
              </w:rPr>
              <w:t>.</w:t>
            </w:r>
            <w:r w:rsidRPr="00FD4A75">
              <w:rPr>
                <w:b/>
                <w:szCs w:val="22"/>
              </w:rPr>
              <w:t xml:space="preserve">, </w:t>
            </w:r>
            <w:r w:rsidR="006355C1" w:rsidRPr="00FD4A75">
              <w:rPr>
                <w:b/>
                <w:szCs w:val="22"/>
              </w:rPr>
              <w:t>g</w:t>
            </w:r>
            <w:r w:rsidRPr="00FD4A75">
              <w:rPr>
                <w:b/>
                <w:szCs w:val="22"/>
              </w:rPr>
              <w:t xml:space="preserve">litter game: sprinkle glitter on the </w:t>
            </w:r>
            <w:r w:rsidR="00481323" w:rsidRPr="00FD4A75">
              <w:rPr>
                <w:b/>
                <w:szCs w:val="22"/>
              </w:rPr>
              <w:t>student</w:t>
            </w:r>
            <w:r w:rsidRPr="00FD4A75">
              <w:rPr>
                <w:b/>
                <w:szCs w:val="22"/>
              </w:rPr>
              <w:t xml:space="preserve">’s hands, ask the </w:t>
            </w:r>
            <w:r w:rsidR="001340B6" w:rsidRPr="00FD4A75">
              <w:rPr>
                <w:b/>
                <w:szCs w:val="22"/>
              </w:rPr>
              <w:t>student</w:t>
            </w:r>
            <w:r w:rsidRPr="00FD4A75">
              <w:rPr>
                <w:b/>
                <w:szCs w:val="22"/>
              </w:rPr>
              <w:t xml:space="preserve"> to touch a toy and </w:t>
            </w:r>
            <w:r w:rsidR="001340B6" w:rsidRPr="00FD4A75">
              <w:rPr>
                <w:b/>
                <w:szCs w:val="22"/>
              </w:rPr>
              <w:t>observe</w:t>
            </w:r>
            <w:r w:rsidRPr="00FD4A75">
              <w:rPr>
                <w:b/>
                <w:szCs w:val="22"/>
              </w:rPr>
              <w:t xml:space="preserve"> the glitter spread</w:t>
            </w:r>
            <w:r w:rsidR="00B9431D" w:rsidRPr="00FD4A75">
              <w:rPr>
                <w:b/>
                <w:szCs w:val="22"/>
              </w:rPr>
              <w:t>ing</w:t>
            </w:r>
            <w:r w:rsidRPr="00FD4A75">
              <w:rPr>
                <w:b/>
                <w:szCs w:val="22"/>
              </w:rPr>
              <w:t xml:space="preserve">, then ask the </w:t>
            </w:r>
            <w:r w:rsidR="00B9431D" w:rsidRPr="00FD4A75">
              <w:rPr>
                <w:b/>
                <w:szCs w:val="22"/>
              </w:rPr>
              <w:t>student</w:t>
            </w:r>
            <w:r w:rsidRPr="00FD4A75">
              <w:rPr>
                <w:b/>
                <w:szCs w:val="22"/>
              </w:rPr>
              <w:t xml:space="preserve"> to wash hands</w:t>
            </w:r>
            <w:r w:rsidR="00D754C4" w:rsidRPr="00FD4A75">
              <w:rPr>
                <w:b/>
                <w:szCs w:val="22"/>
              </w:rPr>
              <w:t xml:space="preserve"> their</w:t>
            </w:r>
            <w:r w:rsidR="00315D3A" w:rsidRPr="00FD4A75">
              <w:rPr>
                <w:b/>
                <w:szCs w:val="22"/>
              </w:rPr>
              <w:t xml:space="preserve"> hands</w:t>
            </w:r>
            <w:r w:rsidRPr="00FD4A75">
              <w:rPr>
                <w:b/>
                <w:szCs w:val="22"/>
              </w:rPr>
              <w:t xml:space="preserve"> and the toy with water</w:t>
            </w:r>
            <w:r w:rsidR="005840A8" w:rsidRPr="00FD4A75">
              <w:rPr>
                <w:b/>
                <w:szCs w:val="22"/>
              </w:rPr>
              <w:t xml:space="preserve"> and</w:t>
            </w:r>
            <w:r w:rsidRPr="00FD4A75">
              <w:rPr>
                <w:b/>
                <w:szCs w:val="22"/>
              </w:rPr>
              <w:t xml:space="preserve"> then with water and soap, </w:t>
            </w:r>
            <w:r w:rsidR="005840A8" w:rsidRPr="00FD4A75">
              <w:rPr>
                <w:b/>
                <w:szCs w:val="22"/>
              </w:rPr>
              <w:t>noting</w:t>
            </w:r>
            <w:r w:rsidRPr="00FD4A75">
              <w:rPr>
                <w:b/>
                <w:szCs w:val="22"/>
              </w:rPr>
              <w:t xml:space="preserve"> the differences)</w:t>
            </w:r>
            <w:r w:rsidR="006355C1" w:rsidRPr="00FD4A75">
              <w:rPr>
                <w:szCs w:val="22"/>
              </w:rPr>
              <w:t>.</w:t>
            </w:r>
          </w:p>
          <w:p w14:paraId="7F9BBC24" w14:textId="779C206B" w:rsidR="004B4A2B" w:rsidRPr="00FD4A75" w:rsidRDefault="004B4A2B" w:rsidP="00747570">
            <w:pPr>
              <w:numPr>
                <w:ilvl w:val="0"/>
                <w:numId w:val="4"/>
              </w:numPr>
              <w:spacing w:after="0" w:line="240" w:lineRule="auto"/>
              <w:rPr>
                <w:szCs w:val="22"/>
              </w:rPr>
            </w:pPr>
            <w:r w:rsidRPr="00FD4A75">
              <w:rPr>
                <w:b/>
                <w:szCs w:val="22"/>
              </w:rPr>
              <w:t>Describe the role</w:t>
            </w:r>
            <w:r w:rsidR="00D76910" w:rsidRPr="00FD4A75">
              <w:rPr>
                <w:b/>
                <w:szCs w:val="22"/>
              </w:rPr>
              <w:t>s</w:t>
            </w:r>
            <w:r w:rsidRPr="00FD4A75">
              <w:rPr>
                <w:b/>
                <w:szCs w:val="22"/>
              </w:rPr>
              <w:t xml:space="preserve"> of doctors, dentists and other healthcare workers. </w:t>
            </w:r>
          </w:p>
          <w:p w14:paraId="09E0DA1E" w14:textId="77777777" w:rsidR="00AF7280" w:rsidRPr="00FD4A75" w:rsidRDefault="00AF7280" w:rsidP="00747570">
            <w:pPr>
              <w:numPr>
                <w:ilvl w:val="0"/>
                <w:numId w:val="4"/>
              </w:numPr>
              <w:spacing w:after="0"/>
              <w:rPr>
                <w:b/>
                <w:szCs w:val="22"/>
              </w:rPr>
            </w:pPr>
            <w:r w:rsidRPr="00FD4A75">
              <w:rPr>
                <w:b/>
                <w:szCs w:val="22"/>
              </w:rPr>
              <w:t>Connect healthy behaviors to good personal health (e.g., milk for strong bones, exercise for strong muscles).</w:t>
            </w:r>
          </w:p>
          <w:p w14:paraId="121C735D" w14:textId="77777777" w:rsidR="00AF7280" w:rsidRPr="00FD4A75" w:rsidRDefault="00AF7280" w:rsidP="00747570">
            <w:pPr>
              <w:numPr>
                <w:ilvl w:val="0"/>
                <w:numId w:val="4"/>
              </w:numPr>
              <w:spacing w:after="0"/>
              <w:rPr>
                <w:b/>
                <w:szCs w:val="22"/>
              </w:rPr>
            </w:pPr>
            <w:r w:rsidRPr="00FD4A75">
              <w:rPr>
                <w:b/>
                <w:szCs w:val="22"/>
              </w:rPr>
              <w:t>Recognize and reinforce healthy habits like good nutrition, hydration, hygiene, rest, and sleep through specific positive feedback.</w:t>
            </w:r>
          </w:p>
          <w:p w14:paraId="54A02E8D" w14:textId="68826EAE" w:rsidR="002A7918" w:rsidRPr="001F7C38" w:rsidRDefault="00AF7280" w:rsidP="000C7BBE">
            <w:pPr>
              <w:numPr>
                <w:ilvl w:val="0"/>
                <w:numId w:val="4"/>
              </w:numPr>
              <w:spacing w:after="120" w:line="240" w:lineRule="auto"/>
              <w:rPr>
                <w:szCs w:val="22"/>
              </w:rPr>
            </w:pPr>
            <w:r w:rsidRPr="00FD4A75">
              <w:rPr>
                <w:b/>
                <w:szCs w:val="22"/>
              </w:rPr>
              <w:t>Support multilingual students and students with disabilities (e.g., create visual displays for the steps of hand washing; teach and reinforce one step at a time; add infrastructure such as large pump soap dispensers, step stools, or space for wheelchair access).</w:t>
            </w:r>
          </w:p>
        </w:tc>
      </w:tr>
      <w:tr w:rsidR="008D74ED" w:rsidRPr="00FD4A75" w14:paraId="16A9C23B" w14:textId="77777777" w:rsidTr="006609EA">
        <w:trPr>
          <w:gridAfter w:val="1"/>
          <w:wAfter w:w="176" w:type="dxa"/>
          <w:trHeight w:val="982"/>
        </w:trPr>
        <w:tc>
          <w:tcPr>
            <w:tcW w:w="3779" w:type="dxa"/>
          </w:tcPr>
          <w:p w14:paraId="7A147F9B" w14:textId="2335A6E3" w:rsidR="001B3D07" w:rsidRPr="001B3D07" w:rsidRDefault="001B3D07" w:rsidP="001B3D07">
            <w:pPr>
              <w:rPr>
                <w:rFonts w:eastAsia="Verdana" w:cs="Verdana"/>
                <w:b/>
                <w:szCs w:val="22"/>
              </w:rPr>
            </w:pPr>
            <w:r w:rsidRPr="00AF7280">
              <w:rPr>
                <w:rFonts w:eastAsia="Verdana" w:cs="Verdana"/>
                <w:bCs/>
                <w:szCs w:val="22"/>
              </w:rPr>
              <w:t>[2.1.2]</w:t>
            </w:r>
            <w:r w:rsidR="000C7BBE">
              <w:rPr>
                <w:rFonts w:eastAsia="Verdana" w:cs="Verdana"/>
                <w:bCs/>
                <w:szCs w:val="22"/>
              </w:rPr>
              <w:t xml:space="preserve"> </w:t>
            </w:r>
            <w:r w:rsidRPr="001B3D07">
              <w:rPr>
                <w:rFonts w:eastAsia="Verdana" w:cs="Verdana"/>
                <w:b/>
                <w:szCs w:val="22"/>
              </w:rPr>
              <w:t>PK.H.2</w:t>
            </w:r>
          </w:p>
          <w:p w14:paraId="7F7054E4" w14:textId="1DFF39ED" w:rsidR="001B3D07" w:rsidRPr="00FD4A75" w:rsidRDefault="001B3D07" w:rsidP="001B3D07">
            <w:pPr>
              <w:rPr>
                <w:rFonts w:eastAsia="Verdana" w:cs="Verdana"/>
                <w:szCs w:val="22"/>
              </w:rPr>
            </w:pPr>
            <w:r w:rsidRPr="00FD4A75">
              <w:rPr>
                <w:rFonts w:eastAsia="Verdana" w:cs="Verdana"/>
                <w:szCs w:val="22"/>
              </w:rPr>
              <w:t xml:space="preserve">Demonstrate emerging self-help skills (e.g., </w:t>
            </w:r>
            <w:r w:rsidR="00D87FCA" w:rsidRPr="00FD4A75">
              <w:rPr>
                <w:rFonts w:eastAsia="Verdana" w:cs="Verdana"/>
                <w:szCs w:val="22"/>
              </w:rPr>
              <w:t>[</w:t>
            </w:r>
            <w:r w:rsidRPr="00FD4A75">
              <w:rPr>
                <w:rFonts w:eastAsia="Verdana" w:cs="Verdana"/>
                <w:szCs w:val="22"/>
              </w:rPr>
              <w:t>develop</w:t>
            </w:r>
            <w:r w:rsidR="5DF3DAFD" w:rsidRPr="00FD4A75">
              <w:rPr>
                <w:rFonts w:eastAsia="Verdana" w:cs="Verdana"/>
                <w:szCs w:val="22"/>
              </w:rPr>
              <w:t>ing]</w:t>
            </w:r>
            <w:r w:rsidRPr="00FD4A75">
              <w:rPr>
                <w:rFonts w:eastAsia="Verdana" w:cs="Verdana"/>
                <w:szCs w:val="22"/>
              </w:rPr>
              <w:t xml:space="preserve"> </w:t>
            </w:r>
            <w:r w:rsidR="00D87FCA" w:rsidRPr="00FD4A75">
              <w:rPr>
                <w:rFonts w:eastAsia="Verdana" w:cs="Verdana"/>
                <w:b/>
                <w:szCs w:val="22"/>
              </w:rPr>
              <w:t xml:space="preserve">develop </w:t>
            </w:r>
            <w:r w:rsidRPr="00FD4A75">
              <w:rPr>
                <w:rFonts w:eastAsia="Verdana" w:cs="Verdana"/>
                <w:szCs w:val="22"/>
              </w:rPr>
              <w:t xml:space="preserve">independence </w:t>
            </w:r>
            <w:r w:rsidR="46AD2BE7" w:rsidRPr="00FD4A75">
              <w:rPr>
                <w:rFonts w:eastAsia="Verdana" w:cs="Verdana"/>
                <w:szCs w:val="22"/>
              </w:rPr>
              <w:t xml:space="preserve">[when pouring, serving, and using utensils and when dressing and </w:t>
            </w:r>
            <w:r w:rsidR="148FAA16" w:rsidRPr="00FD4A75">
              <w:rPr>
                <w:rFonts w:eastAsia="Verdana" w:cs="Verdana"/>
                <w:szCs w:val="22"/>
              </w:rPr>
              <w:t>brushing</w:t>
            </w:r>
            <w:r w:rsidR="00941308" w:rsidRPr="00FD4A75">
              <w:rPr>
                <w:rFonts w:eastAsia="Verdana" w:cs="Verdana"/>
                <w:szCs w:val="22"/>
              </w:rPr>
              <w:t>]</w:t>
            </w:r>
            <w:r w:rsidR="46AD2BE7" w:rsidRPr="00FD4A75">
              <w:rPr>
                <w:rFonts w:eastAsia="Verdana" w:cs="Verdana"/>
                <w:szCs w:val="22"/>
              </w:rPr>
              <w:t xml:space="preserve"> </w:t>
            </w:r>
            <w:r w:rsidR="00941308" w:rsidRPr="00FD4A75">
              <w:rPr>
                <w:rFonts w:eastAsia="Verdana" w:cs="Verdana"/>
                <w:b/>
                <w:szCs w:val="22"/>
              </w:rPr>
              <w:t xml:space="preserve">to help students pour, serve, use utensils, get dressed, use the bathroom, take care of belongings, and brush </w:t>
            </w:r>
            <w:r w:rsidR="46AD2BE7" w:rsidRPr="00FD4A75">
              <w:rPr>
                <w:rFonts w:eastAsia="Verdana" w:cs="Verdana"/>
                <w:szCs w:val="22"/>
              </w:rPr>
              <w:t>teeth</w:t>
            </w:r>
            <w:r w:rsidR="25D0FEB2" w:rsidRPr="00FD4A75">
              <w:rPr>
                <w:rFonts w:eastAsia="Verdana" w:cs="Verdana"/>
                <w:szCs w:val="22"/>
              </w:rPr>
              <w:t>)</w:t>
            </w:r>
            <w:r w:rsidR="1F99A464" w:rsidRPr="00FD4A75">
              <w:rPr>
                <w:rFonts w:eastAsia="Verdana" w:cs="Verdana"/>
                <w:szCs w:val="22"/>
              </w:rPr>
              <w:t>.</w:t>
            </w:r>
            <w:r w:rsidRPr="00FD4A75">
              <w:rPr>
                <w:rFonts w:eastAsia="Verdana" w:cs="Verdana"/>
                <w:b/>
                <w:szCs w:val="22"/>
              </w:rPr>
              <w:t xml:space="preserve"> </w:t>
            </w:r>
          </w:p>
          <w:p w14:paraId="55F75F29" w14:textId="1375AB23" w:rsidR="00793153" w:rsidRPr="001F7C38" w:rsidRDefault="001B3D07" w:rsidP="001B3D07">
            <w:pPr>
              <w:rPr>
                <w:szCs w:val="22"/>
              </w:rPr>
            </w:pPr>
            <w:r w:rsidRPr="001F7C38">
              <w:rPr>
                <w:rFonts w:eastAsia="Verdana" w:cs="Verdana"/>
                <w:szCs w:val="22"/>
                <w:lang w:val="en"/>
              </w:rPr>
              <w:t>[2.1.P.A.2]</w:t>
            </w:r>
          </w:p>
        </w:tc>
        <w:tc>
          <w:tcPr>
            <w:tcW w:w="9095" w:type="dxa"/>
          </w:tcPr>
          <w:p w14:paraId="61630D86" w14:textId="5A423738" w:rsidR="006544C7" w:rsidRPr="00FD4A75" w:rsidRDefault="006609EA">
            <w:pPr>
              <w:numPr>
                <w:ilvl w:val="0"/>
                <w:numId w:val="17"/>
              </w:numPr>
              <w:spacing w:after="0" w:line="240" w:lineRule="auto"/>
              <w:rPr>
                <w:b/>
                <w:szCs w:val="22"/>
              </w:rPr>
            </w:pPr>
            <w:r w:rsidRPr="00FD4A75">
              <w:rPr>
                <w:szCs w:val="22"/>
              </w:rPr>
              <w:t xml:space="preserve">Provide opportunities for </w:t>
            </w:r>
            <w:r w:rsidR="00761CE5" w:rsidRPr="00FD4A75">
              <w:rPr>
                <w:szCs w:val="22"/>
              </w:rPr>
              <w:t>[</w:t>
            </w:r>
            <w:r w:rsidRPr="00FD4A75">
              <w:rPr>
                <w:szCs w:val="22"/>
              </w:rPr>
              <w:t>children</w:t>
            </w:r>
            <w:r w:rsidR="00761CE5" w:rsidRPr="00FD4A75">
              <w:rPr>
                <w:szCs w:val="22"/>
              </w:rPr>
              <w:t xml:space="preserve">] </w:t>
            </w:r>
            <w:r w:rsidR="00761CE5" w:rsidRPr="00FD4A75">
              <w:rPr>
                <w:b/>
                <w:szCs w:val="22"/>
              </w:rPr>
              <w:t>students</w:t>
            </w:r>
            <w:r w:rsidRPr="00FD4A75">
              <w:rPr>
                <w:b/>
                <w:szCs w:val="22"/>
              </w:rPr>
              <w:t xml:space="preserve"> </w:t>
            </w:r>
            <w:r w:rsidRPr="00FD4A75">
              <w:rPr>
                <w:szCs w:val="22"/>
              </w:rPr>
              <w:t>to pour and serve themselves and others</w:t>
            </w:r>
            <w:r w:rsidR="00E14EDD" w:rsidRPr="00FD4A75">
              <w:rPr>
                <w:szCs w:val="22"/>
              </w:rPr>
              <w:t>,</w:t>
            </w:r>
            <w:r w:rsidR="38D2D5B5" w:rsidRPr="00FD4A75">
              <w:rPr>
                <w:szCs w:val="22"/>
              </w:rPr>
              <w:t>[</w:t>
            </w:r>
            <w:r w:rsidR="1DEC9A76" w:rsidRPr="00FD4A75">
              <w:rPr>
                <w:szCs w:val="22"/>
              </w:rPr>
              <w:t>using a variety of appropriately sized utensils, during meal</w:t>
            </w:r>
            <w:r w:rsidRPr="00FD4A75">
              <w:rPr>
                <w:szCs w:val="22"/>
              </w:rPr>
              <w:t xml:space="preserve"> </w:t>
            </w:r>
            <w:r w:rsidR="00E14EDD" w:rsidRPr="00FD4A75">
              <w:rPr>
                <w:szCs w:val="22"/>
              </w:rPr>
              <w:t xml:space="preserve">and </w:t>
            </w:r>
            <w:r w:rsidR="1DEC9A76" w:rsidRPr="00FD4A75">
              <w:rPr>
                <w:szCs w:val="22"/>
              </w:rPr>
              <w:t>snack time]</w:t>
            </w:r>
            <w:r w:rsidRPr="00FD4A75">
              <w:rPr>
                <w:b/>
                <w:szCs w:val="22"/>
              </w:rPr>
              <w:t xml:space="preserve"> </w:t>
            </w:r>
            <w:r w:rsidR="00E14EDD" w:rsidRPr="00FD4A75">
              <w:rPr>
                <w:b/>
                <w:szCs w:val="22"/>
              </w:rPr>
              <w:t>and encourage participation in daily classroom chores, such as setting the table and cleaning up toys</w:t>
            </w:r>
            <w:r w:rsidR="00E14EDD" w:rsidRPr="00FF64BF">
              <w:rPr>
                <w:szCs w:val="22"/>
              </w:rPr>
              <w:t>.</w:t>
            </w:r>
          </w:p>
          <w:p w14:paraId="75A2F88E" w14:textId="3EDDE33A" w:rsidR="006544C7" w:rsidRPr="006544C7" w:rsidRDefault="006544C7">
            <w:pPr>
              <w:numPr>
                <w:ilvl w:val="0"/>
                <w:numId w:val="17"/>
              </w:numPr>
              <w:spacing w:after="0" w:line="240" w:lineRule="auto"/>
              <w:rPr>
                <w:b/>
                <w:szCs w:val="22"/>
              </w:rPr>
            </w:pPr>
            <w:r w:rsidRPr="006544C7">
              <w:rPr>
                <w:b/>
                <w:szCs w:val="22"/>
              </w:rPr>
              <w:t>Teach and reinforce basic table manners (e.g., sitting with their stomachs facing the table, bringing food to their mouths, and using utensils when culturally appropriate).</w:t>
            </w:r>
          </w:p>
          <w:p w14:paraId="08264724" w14:textId="77777777" w:rsidR="006544C7" w:rsidRPr="006544C7" w:rsidRDefault="006544C7">
            <w:pPr>
              <w:numPr>
                <w:ilvl w:val="0"/>
                <w:numId w:val="17"/>
              </w:numPr>
              <w:spacing w:after="0" w:line="240" w:lineRule="auto"/>
              <w:rPr>
                <w:b/>
                <w:szCs w:val="22"/>
              </w:rPr>
            </w:pPr>
            <w:r w:rsidRPr="006544C7">
              <w:rPr>
                <w:b/>
                <w:szCs w:val="22"/>
              </w:rPr>
              <w:t>Use role-play with toys or teddy bears to practice self-care tasks.</w:t>
            </w:r>
          </w:p>
          <w:p w14:paraId="3F83E4C1" w14:textId="1A84FA9D" w:rsidR="006544C7" w:rsidRPr="00FD4A75" w:rsidRDefault="006544C7">
            <w:pPr>
              <w:numPr>
                <w:ilvl w:val="0"/>
                <w:numId w:val="17"/>
              </w:numPr>
              <w:spacing w:after="0" w:line="240" w:lineRule="auto"/>
              <w:rPr>
                <w:b/>
                <w:szCs w:val="22"/>
              </w:rPr>
            </w:pPr>
            <w:r w:rsidRPr="00FF64BF">
              <w:rPr>
                <w:szCs w:val="22"/>
              </w:rPr>
              <w:t xml:space="preserve">Follow consistent </w:t>
            </w:r>
            <w:r w:rsidRPr="00B702B6">
              <w:rPr>
                <w:szCs w:val="22"/>
              </w:rPr>
              <w:t xml:space="preserve">routines </w:t>
            </w:r>
            <w:r w:rsidR="4D3C669C" w:rsidRPr="00FD4A75">
              <w:rPr>
                <w:szCs w:val="22"/>
              </w:rPr>
              <w:t>[regarding]</w:t>
            </w:r>
            <w:r w:rsidR="009101CC" w:rsidRPr="00FD4A75">
              <w:rPr>
                <w:szCs w:val="22"/>
              </w:rPr>
              <w:t xml:space="preserve"> </w:t>
            </w:r>
            <w:r w:rsidRPr="00FD4A75">
              <w:rPr>
                <w:b/>
                <w:szCs w:val="22"/>
              </w:rPr>
              <w:t xml:space="preserve">for </w:t>
            </w:r>
            <w:r w:rsidRPr="00B702B6">
              <w:rPr>
                <w:szCs w:val="22"/>
              </w:rPr>
              <w:t>washing hands and utensils before and after preparing food and eating.</w:t>
            </w:r>
            <w:r w:rsidRPr="00FD4A75">
              <w:rPr>
                <w:b/>
                <w:szCs w:val="22"/>
              </w:rPr>
              <w:t xml:space="preserve"> Allow enough time for students to participate in self-care activities without feeling pressured or rushed.</w:t>
            </w:r>
          </w:p>
          <w:p w14:paraId="41EB8E30" w14:textId="77777777" w:rsidR="006544C7" w:rsidRPr="006544C7" w:rsidRDefault="006544C7">
            <w:pPr>
              <w:numPr>
                <w:ilvl w:val="0"/>
                <w:numId w:val="17"/>
              </w:numPr>
              <w:spacing w:after="0" w:line="240" w:lineRule="auto"/>
              <w:rPr>
                <w:b/>
                <w:szCs w:val="22"/>
              </w:rPr>
            </w:pPr>
            <w:r w:rsidRPr="006544C7">
              <w:rPr>
                <w:b/>
                <w:szCs w:val="22"/>
              </w:rPr>
              <w:t>Provide opportunities for students to independently complete self-help skills, including, but not limited to, toileting, dressing, eating, and putting away belongings.</w:t>
            </w:r>
          </w:p>
          <w:p w14:paraId="0E0A930C" w14:textId="04BAAB9F" w:rsidR="00C11B95" w:rsidRPr="001F7C38" w:rsidRDefault="006544C7">
            <w:pPr>
              <w:pStyle w:val="ListParagraph"/>
              <w:numPr>
                <w:ilvl w:val="0"/>
                <w:numId w:val="17"/>
              </w:numPr>
              <w:spacing w:after="120" w:line="240" w:lineRule="auto"/>
              <w:rPr>
                <w:b/>
                <w:bCs/>
                <w:szCs w:val="22"/>
              </w:rPr>
            </w:pPr>
            <w:r w:rsidRPr="006544C7">
              <w:rPr>
                <w:b/>
                <w:szCs w:val="22"/>
              </w:rPr>
              <w:t>Reinforce independent self-help skills with specific positive feedback.</w:t>
            </w:r>
          </w:p>
        </w:tc>
      </w:tr>
      <w:tr w:rsidR="008D74ED" w:rsidRPr="00FD4A75" w14:paraId="4D28A0D1" w14:textId="77777777" w:rsidTr="006609EA">
        <w:trPr>
          <w:gridAfter w:val="1"/>
          <w:wAfter w:w="176" w:type="dxa"/>
          <w:trHeight w:val="982"/>
        </w:trPr>
        <w:tc>
          <w:tcPr>
            <w:tcW w:w="3779" w:type="dxa"/>
          </w:tcPr>
          <w:p w14:paraId="32F2B4FD" w14:textId="0B9C5C4B" w:rsidR="004E37AB" w:rsidRPr="004E37AB" w:rsidRDefault="004E37AB" w:rsidP="004E37AB">
            <w:pPr>
              <w:spacing w:after="180" w:line="345" w:lineRule="auto"/>
              <w:rPr>
                <w:rFonts w:eastAsia="Verdana" w:cs="Verdana"/>
                <w:b/>
                <w:szCs w:val="22"/>
              </w:rPr>
            </w:pPr>
            <w:r w:rsidRPr="004E37AB">
              <w:rPr>
                <w:rFonts w:eastAsia="Verdana" w:cs="Verdana"/>
                <w:b/>
                <w:szCs w:val="22"/>
              </w:rPr>
              <w:t>PK.H.3</w:t>
            </w:r>
          </w:p>
          <w:p w14:paraId="795FF438" w14:textId="241627E7" w:rsidR="006609EA" w:rsidRPr="001F7C38" w:rsidRDefault="004E37AB" w:rsidP="004E37AB">
            <w:pPr>
              <w:rPr>
                <w:rFonts w:eastAsia="Verdana" w:cs="Verdana"/>
                <w:b/>
                <w:szCs w:val="22"/>
              </w:rPr>
            </w:pPr>
            <w:r w:rsidRPr="001F7C38">
              <w:rPr>
                <w:rFonts w:eastAsia="Verdana" w:cs="Verdana"/>
                <w:b/>
                <w:szCs w:val="22"/>
                <w:lang w:val="en"/>
              </w:rPr>
              <w:t xml:space="preserve">Demonstrate developing body awareness, including communicating their needs about their health and body boundaries (e.g., name body parts used in health habits and routines; comment, “I’m full!” after eating or “I’m tired” before rest) </w:t>
            </w:r>
          </w:p>
        </w:tc>
        <w:tc>
          <w:tcPr>
            <w:tcW w:w="9095" w:type="dxa"/>
          </w:tcPr>
          <w:p w14:paraId="17CFA627" w14:textId="77777777" w:rsidR="00544542" w:rsidRPr="00FD4A75" w:rsidRDefault="00544542">
            <w:pPr>
              <w:numPr>
                <w:ilvl w:val="0"/>
                <w:numId w:val="17"/>
              </w:numPr>
              <w:spacing w:after="0"/>
              <w:rPr>
                <w:b/>
                <w:szCs w:val="22"/>
              </w:rPr>
            </w:pPr>
            <w:r w:rsidRPr="00FD4A75">
              <w:rPr>
                <w:b/>
                <w:szCs w:val="22"/>
              </w:rPr>
              <w:t>Use the proper names of body parts when teaching health and self-care (e.g., discussing how food nourishes the stomach or describing washing between fingers during handwashing).</w:t>
            </w:r>
          </w:p>
          <w:p w14:paraId="1425D3A7" w14:textId="77777777" w:rsidR="00544542" w:rsidRPr="00FD4A75" w:rsidRDefault="00544542">
            <w:pPr>
              <w:numPr>
                <w:ilvl w:val="0"/>
                <w:numId w:val="17"/>
              </w:numPr>
              <w:spacing w:after="0"/>
              <w:rPr>
                <w:b/>
                <w:szCs w:val="22"/>
              </w:rPr>
            </w:pPr>
            <w:r w:rsidRPr="00FD4A75">
              <w:rPr>
                <w:b/>
                <w:szCs w:val="22"/>
              </w:rPr>
              <w:t>Identify the body parts used in fine and gross motor play (e.g., describe using legs to kick a ball or hands to climb a rock wall).</w:t>
            </w:r>
          </w:p>
          <w:p w14:paraId="0A356AF7" w14:textId="77777777" w:rsidR="00544542" w:rsidRPr="00FD4A75" w:rsidRDefault="00544542">
            <w:pPr>
              <w:numPr>
                <w:ilvl w:val="0"/>
                <w:numId w:val="17"/>
              </w:numPr>
              <w:spacing w:after="0"/>
              <w:rPr>
                <w:b/>
                <w:szCs w:val="22"/>
              </w:rPr>
            </w:pPr>
            <w:r w:rsidRPr="00FD4A75">
              <w:rPr>
                <w:b/>
                <w:szCs w:val="22"/>
              </w:rPr>
              <w:t>Encourage students to notice body cues, such as hunger, satiation, bathroom cues, or energy levels (e.g., discussing that it’s close to lunchtime and they may be getting hungry, or it is after breakfast and they feel full; talking about having to use the bathroom when you notice the student fidgeting).</w:t>
            </w:r>
          </w:p>
          <w:p w14:paraId="7129016D" w14:textId="3E55292C" w:rsidR="006609EA" w:rsidRPr="001F7C38" w:rsidRDefault="00544542">
            <w:pPr>
              <w:numPr>
                <w:ilvl w:val="0"/>
                <w:numId w:val="17"/>
              </w:numPr>
              <w:spacing w:after="0" w:line="240" w:lineRule="auto"/>
              <w:rPr>
                <w:rFonts w:eastAsia="Verdana" w:cs="Verdana"/>
                <w:szCs w:val="22"/>
              </w:rPr>
            </w:pPr>
            <w:r w:rsidRPr="00FD4A75">
              <w:rPr>
                <w:b/>
                <w:szCs w:val="22"/>
              </w:rPr>
              <w:t>Model appropriate body space, physical interactions, and communication about any violations (e.g., having students spread out in a line, giving phrases such as “I need my space” or “we keep our hands to ourselves” when another student enters their space).</w:t>
            </w:r>
          </w:p>
        </w:tc>
      </w:tr>
    </w:tbl>
    <w:p w14:paraId="7D0AE1E1" w14:textId="77777777" w:rsidR="00B702B6" w:rsidRDefault="00B702B6" w:rsidP="009E3178">
      <w:pPr>
        <w:spacing w:before="2760"/>
        <w:rPr>
          <w:rFonts w:eastAsia="Verdana" w:cs="Verdana"/>
          <w:bCs/>
          <w:szCs w:val="22"/>
        </w:rPr>
        <w:sectPr w:rsidR="00B702B6" w:rsidSect="00530B21">
          <w:headerReference w:type="default" r:id="rId32"/>
          <w:footerReference w:type="default" r:id="rId33"/>
          <w:pgSz w:w="15840" w:h="12240" w:orient="landscape"/>
          <w:pgMar w:top="1152" w:right="1152" w:bottom="1152" w:left="1152" w:header="720" w:footer="720" w:gutter="0"/>
          <w:cols w:space="720"/>
          <w:docGrid w:linePitch="360"/>
        </w:sectPr>
      </w:pPr>
    </w:p>
    <w:p w14:paraId="7CB29A8B" w14:textId="4F866C65" w:rsidR="009E3178" w:rsidRPr="009E3178" w:rsidRDefault="00CC4F71" w:rsidP="00B702B6">
      <w:pPr>
        <w:rPr>
          <w:rFonts w:eastAsia="Verdana" w:cs="Verdana"/>
          <w:b/>
          <w:szCs w:val="22"/>
        </w:rPr>
      </w:pPr>
      <w:r>
        <w:rPr>
          <w:rFonts w:eastAsia="Verdana" w:cs="Verdana"/>
          <w:bCs/>
          <w:szCs w:val="22"/>
        </w:rPr>
        <w:t>[[</w:t>
      </w:r>
      <w:r w:rsidR="009E3178" w:rsidRPr="00B702B6">
        <w:rPr>
          <w:rFonts w:eastAsia="Verdana" w:cs="Verdana"/>
          <w:bCs/>
          <w:szCs w:val="22"/>
        </w:rPr>
        <w:t>Standard</w:t>
      </w:r>
      <w:r>
        <w:rPr>
          <w:rFonts w:eastAsia="Verdana" w:cs="Verdana"/>
          <w:bCs/>
          <w:szCs w:val="22"/>
        </w:rPr>
        <w:t>]]</w:t>
      </w:r>
      <w:r w:rsidR="009E3178" w:rsidRPr="009E3178">
        <w:rPr>
          <w:rFonts w:eastAsia="Verdana" w:cs="Verdana"/>
          <w:b/>
          <w:szCs w:val="22"/>
        </w:rPr>
        <w:t xml:space="preserve"> </w:t>
      </w:r>
      <w:r w:rsidR="009E3178" w:rsidRPr="00544542">
        <w:rPr>
          <w:rFonts w:eastAsia="Verdana" w:cs="Verdana"/>
          <w:bCs/>
          <w:szCs w:val="22"/>
        </w:rPr>
        <w:t>[2.2]</w:t>
      </w:r>
      <w:r w:rsidR="009101CC">
        <w:rPr>
          <w:rFonts w:eastAsia="Verdana" w:cs="Verdana"/>
          <w:bCs/>
          <w:szCs w:val="22"/>
        </w:rPr>
        <w:t xml:space="preserve"> </w:t>
      </w:r>
      <w:r w:rsidR="009E3178" w:rsidRPr="009E3178">
        <w:rPr>
          <w:rFonts w:eastAsia="Verdana" w:cs="Verdana"/>
          <w:b/>
          <w:szCs w:val="22"/>
        </w:rPr>
        <w:t xml:space="preserve">Nutrition (NU): </w:t>
      </w:r>
      <w:r w:rsidR="00544542" w:rsidRPr="00824D0B">
        <w:rPr>
          <w:rFonts w:eastAsia="Verdana" w:cs="Verdana"/>
          <w:bCs/>
          <w:szCs w:val="22"/>
        </w:rPr>
        <w:t>[</w:t>
      </w:r>
      <w:r w:rsidR="009E3178" w:rsidRPr="009E3178">
        <w:rPr>
          <w:rFonts w:eastAsia="Verdana" w:cs="Verdana"/>
          <w:szCs w:val="22"/>
        </w:rPr>
        <w:t>Children</w:t>
      </w:r>
      <w:r w:rsidR="00544542">
        <w:rPr>
          <w:rFonts w:eastAsia="Verdana" w:cs="Verdana"/>
          <w:szCs w:val="22"/>
        </w:rPr>
        <w:t>]</w:t>
      </w:r>
      <w:r w:rsidR="009E3178" w:rsidRPr="009E3178">
        <w:rPr>
          <w:rFonts w:eastAsia="Verdana" w:cs="Verdana"/>
          <w:szCs w:val="22"/>
        </w:rPr>
        <w:t xml:space="preserve"> </w:t>
      </w:r>
      <w:r w:rsidR="00824D0B" w:rsidRPr="00824D0B">
        <w:rPr>
          <w:rFonts w:eastAsia="Verdana" w:cs="Verdana"/>
          <w:b/>
          <w:bCs/>
          <w:szCs w:val="22"/>
        </w:rPr>
        <w:t>Students</w:t>
      </w:r>
      <w:r w:rsidR="00824D0B">
        <w:rPr>
          <w:rFonts w:eastAsia="Verdana" w:cs="Verdana"/>
          <w:szCs w:val="22"/>
        </w:rPr>
        <w:t xml:space="preserve"> </w:t>
      </w:r>
      <w:r w:rsidR="009E3178" w:rsidRPr="009E3178">
        <w:rPr>
          <w:rFonts w:eastAsia="Verdana" w:cs="Verdana"/>
          <w:szCs w:val="22"/>
        </w:rPr>
        <w:t>begin to develop the knowledge and skills necessary to make nutritious food choices.</w:t>
      </w:r>
    </w:p>
    <w:tbl>
      <w:tblPr>
        <w:tblStyle w:val="TableGrid"/>
        <w:tblW w:w="13230" w:type="dxa"/>
        <w:tblInd w:w="85" w:type="dxa"/>
        <w:tblLook w:val="0420" w:firstRow="1" w:lastRow="0" w:firstColumn="0" w:lastColumn="0" w:noHBand="0" w:noVBand="1"/>
      </w:tblPr>
      <w:tblGrid>
        <w:gridCol w:w="3600"/>
        <w:gridCol w:w="9630"/>
      </w:tblGrid>
      <w:tr w:rsidR="008D74ED" w:rsidRPr="00FD4A75" w14:paraId="5794538F" w14:textId="77777777" w:rsidTr="248E721D">
        <w:trPr>
          <w:trHeight w:val="1828"/>
          <w:tblHeader/>
        </w:trPr>
        <w:tc>
          <w:tcPr>
            <w:tcW w:w="3600" w:type="dxa"/>
          </w:tcPr>
          <w:p w14:paraId="01BD336D" w14:textId="77777777" w:rsidR="00C11B95" w:rsidRPr="001F7C38" w:rsidRDefault="00C11B95" w:rsidP="006011AA">
            <w:pPr>
              <w:jc w:val="center"/>
              <w:rPr>
                <w:b/>
                <w:bCs/>
                <w:szCs w:val="22"/>
              </w:rPr>
            </w:pPr>
            <w:r w:rsidRPr="001F7C38">
              <w:rPr>
                <w:b/>
                <w:bCs/>
                <w:szCs w:val="22"/>
              </w:rPr>
              <w:t>Preschool Learning Outcomes</w:t>
            </w:r>
          </w:p>
          <w:p w14:paraId="526A7F70" w14:textId="3BD4780C" w:rsidR="00C11B95" w:rsidRPr="001F7C38" w:rsidRDefault="002779EE" w:rsidP="006011AA">
            <w:pPr>
              <w:jc w:val="center"/>
              <w:rPr>
                <w:szCs w:val="22"/>
              </w:rPr>
            </w:pPr>
            <w:r>
              <w:rPr>
                <w:szCs w:val="22"/>
              </w:rPr>
              <w:t>[</w:t>
            </w:r>
            <w:r w:rsidR="00C11B95" w:rsidRPr="001F7C38">
              <w:rPr>
                <w:szCs w:val="22"/>
              </w:rPr>
              <w:t>Children</w:t>
            </w:r>
            <w:r>
              <w:rPr>
                <w:szCs w:val="22"/>
              </w:rPr>
              <w:t>]</w:t>
            </w:r>
            <w:r w:rsidR="00C11B95" w:rsidRPr="001F7C38">
              <w:rPr>
                <w:szCs w:val="22"/>
              </w:rPr>
              <w:t xml:space="preserve"> </w:t>
            </w:r>
            <w:r w:rsidRPr="002779EE">
              <w:rPr>
                <w:b/>
                <w:bCs/>
                <w:szCs w:val="22"/>
              </w:rPr>
              <w:t>Student</w:t>
            </w:r>
            <w:r w:rsidR="00C82244">
              <w:rPr>
                <w:b/>
                <w:bCs/>
                <w:szCs w:val="22"/>
              </w:rPr>
              <w:t>s</w:t>
            </w:r>
            <w:r w:rsidRPr="002779EE">
              <w:rPr>
                <w:b/>
                <w:bCs/>
                <w:szCs w:val="22"/>
              </w:rPr>
              <w:t xml:space="preserve"> </w:t>
            </w:r>
            <w:r w:rsidR="00C11B95" w:rsidRPr="001F7C38">
              <w:rPr>
                <w:szCs w:val="22"/>
              </w:rPr>
              <w:t>will:</w:t>
            </w:r>
          </w:p>
        </w:tc>
        <w:tc>
          <w:tcPr>
            <w:tcW w:w="9630" w:type="dxa"/>
          </w:tcPr>
          <w:p w14:paraId="5AA7D749" w14:textId="77777777" w:rsidR="00C11B95" w:rsidRPr="001F7C38" w:rsidRDefault="00C11B95" w:rsidP="006011AA">
            <w:pPr>
              <w:jc w:val="center"/>
              <w:rPr>
                <w:b/>
                <w:bCs/>
                <w:szCs w:val="22"/>
              </w:rPr>
            </w:pPr>
            <w:r w:rsidRPr="001F7C38">
              <w:rPr>
                <w:b/>
                <w:bCs/>
                <w:szCs w:val="22"/>
              </w:rPr>
              <w:t>Preschool Teaching Practices</w:t>
            </w:r>
          </w:p>
          <w:p w14:paraId="73FAF611" w14:textId="77777777" w:rsidR="00C11B95" w:rsidRPr="001F7C38" w:rsidRDefault="00C11B95" w:rsidP="006011AA">
            <w:pPr>
              <w:jc w:val="center"/>
              <w:rPr>
                <w:szCs w:val="22"/>
              </w:rPr>
            </w:pPr>
            <w:r w:rsidRPr="001F7C38">
              <w:rPr>
                <w:szCs w:val="22"/>
              </w:rPr>
              <w:t>Effective preschool teachers:</w:t>
            </w:r>
          </w:p>
        </w:tc>
      </w:tr>
      <w:tr w:rsidR="008D74ED" w:rsidRPr="00FD4A75" w14:paraId="5C043D26" w14:textId="77777777" w:rsidTr="248E721D">
        <w:trPr>
          <w:trHeight w:val="901"/>
        </w:trPr>
        <w:tc>
          <w:tcPr>
            <w:tcW w:w="3600" w:type="dxa"/>
          </w:tcPr>
          <w:p w14:paraId="5ED60E5A" w14:textId="185424A9" w:rsidR="007C1D71" w:rsidRPr="007C1D71" w:rsidRDefault="007C1D71" w:rsidP="007C1D71">
            <w:pPr>
              <w:rPr>
                <w:rFonts w:eastAsia="Verdana" w:cs="Verdana"/>
                <w:b/>
                <w:szCs w:val="22"/>
              </w:rPr>
            </w:pPr>
            <w:r w:rsidRPr="00824D0B">
              <w:rPr>
                <w:rFonts w:eastAsia="Verdana" w:cs="Verdana"/>
                <w:bCs/>
                <w:szCs w:val="22"/>
              </w:rPr>
              <w:t>[2.2.1]</w:t>
            </w:r>
            <w:r w:rsidR="00C82244">
              <w:rPr>
                <w:rFonts w:eastAsia="Verdana" w:cs="Verdana"/>
                <w:bCs/>
                <w:szCs w:val="22"/>
              </w:rPr>
              <w:t xml:space="preserve"> </w:t>
            </w:r>
            <w:r w:rsidRPr="007C1D71">
              <w:rPr>
                <w:rFonts w:eastAsia="Verdana" w:cs="Verdana"/>
                <w:b/>
                <w:szCs w:val="22"/>
              </w:rPr>
              <w:t>PK.NU.1</w:t>
            </w:r>
          </w:p>
          <w:p w14:paraId="2BCF4613" w14:textId="77777777" w:rsidR="007C1D71" w:rsidRPr="007C1D71" w:rsidRDefault="007C1D71" w:rsidP="007C1D71">
            <w:pPr>
              <w:rPr>
                <w:rFonts w:eastAsia="Verdana" w:cs="Verdana"/>
                <w:szCs w:val="22"/>
                <w:lang w:val="en"/>
              </w:rPr>
            </w:pPr>
            <w:r w:rsidRPr="007C1D71">
              <w:rPr>
                <w:szCs w:val="22"/>
              </w:rPr>
              <w:t>Explore foods and food groups (e.g., compare and contrast foods representative of various cultures by taste, color, texture, smell, and shape).</w:t>
            </w:r>
          </w:p>
          <w:p w14:paraId="4040DD68" w14:textId="50169053" w:rsidR="004F4CE9" w:rsidRPr="00FF64BF" w:rsidRDefault="007C1D71" w:rsidP="007C1D71">
            <w:pPr>
              <w:rPr>
                <w:szCs w:val="22"/>
              </w:rPr>
            </w:pPr>
            <w:r w:rsidRPr="001F7C38">
              <w:rPr>
                <w:rFonts w:eastAsia="Verdana" w:cs="Verdana"/>
                <w:szCs w:val="22"/>
                <w:lang w:val="en"/>
              </w:rPr>
              <w:t>[2.1.P.B.1]</w:t>
            </w:r>
          </w:p>
        </w:tc>
        <w:tc>
          <w:tcPr>
            <w:tcW w:w="9630" w:type="dxa"/>
          </w:tcPr>
          <w:p w14:paraId="067AF18A" w14:textId="77777777" w:rsidR="00F3631B" w:rsidRPr="00F3631B" w:rsidRDefault="00F3631B">
            <w:pPr>
              <w:numPr>
                <w:ilvl w:val="0"/>
                <w:numId w:val="9"/>
              </w:numPr>
              <w:spacing w:after="120" w:line="240" w:lineRule="auto"/>
              <w:rPr>
                <w:rFonts w:eastAsia="Verdana" w:cs="Verdana"/>
                <w:szCs w:val="22"/>
                <w:lang w:val="en"/>
              </w:rPr>
            </w:pPr>
            <w:r w:rsidRPr="00F3631B">
              <w:rPr>
                <w:rFonts w:eastAsia="Verdana" w:cs="Verdana"/>
                <w:szCs w:val="22"/>
                <w:lang w:val="en"/>
              </w:rPr>
              <w:t>Encourage families to share foods common to their cultures.</w:t>
            </w:r>
          </w:p>
          <w:p w14:paraId="04B0269F" w14:textId="6B5F8CC8" w:rsidR="00F3631B" w:rsidRPr="00FD4A75" w:rsidRDefault="00F3631B">
            <w:pPr>
              <w:numPr>
                <w:ilvl w:val="0"/>
                <w:numId w:val="9"/>
              </w:numPr>
              <w:spacing w:after="120" w:line="240" w:lineRule="auto"/>
              <w:rPr>
                <w:rFonts w:eastAsia="Verdana" w:cs="Verdana"/>
                <w:szCs w:val="22"/>
              </w:rPr>
            </w:pPr>
            <w:r w:rsidRPr="00FD4A75">
              <w:rPr>
                <w:rFonts w:eastAsia="Verdana" w:cs="Verdana"/>
                <w:szCs w:val="22"/>
              </w:rPr>
              <w:t xml:space="preserve">Make learning materials and activities (e.g., books, play food, food guide pyramid for young </w:t>
            </w:r>
            <w:r w:rsidR="00E34B6B" w:rsidRPr="00FD4A75">
              <w:rPr>
                <w:rFonts w:eastAsia="Verdana" w:cs="Verdana"/>
                <w:szCs w:val="22"/>
              </w:rPr>
              <w:t>[</w:t>
            </w:r>
            <w:r w:rsidRPr="00FD4A75">
              <w:rPr>
                <w:rFonts w:eastAsia="Verdana" w:cs="Verdana"/>
                <w:szCs w:val="22"/>
              </w:rPr>
              <w:t>children</w:t>
            </w:r>
            <w:r w:rsidR="00E34B6B" w:rsidRPr="00FD4A75">
              <w:rPr>
                <w:rFonts w:eastAsia="Verdana" w:cs="Verdana"/>
                <w:szCs w:val="22"/>
              </w:rPr>
              <w:t>]</w:t>
            </w:r>
            <w:r w:rsidR="00C82244" w:rsidRPr="00FD4A75">
              <w:rPr>
                <w:rFonts w:eastAsia="Verdana" w:cs="Verdana"/>
                <w:szCs w:val="22"/>
              </w:rPr>
              <w:t xml:space="preserve"> </w:t>
            </w:r>
            <w:r w:rsidR="00E34B6B" w:rsidRPr="00FD4A75">
              <w:rPr>
                <w:rFonts w:eastAsia="Verdana" w:cs="Verdana"/>
                <w:b/>
                <w:szCs w:val="22"/>
              </w:rPr>
              <w:t>students</w:t>
            </w:r>
            <w:r w:rsidRPr="00FD4A75">
              <w:rPr>
                <w:rFonts w:eastAsia="Verdana" w:cs="Verdana"/>
                <w:szCs w:val="22"/>
              </w:rPr>
              <w:t>, cooking experiences) available to reinforce nutritious food choices.</w:t>
            </w:r>
          </w:p>
          <w:p w14:paraId="137AB853" w14:textId="01AA55C8" w:rsidR="008C3AC9" w:rsidRPr="001F7C38" w:rsidRDefault="00F3631B">
            <w:pPr>
              <w:numPr>
                <w:ilvl w:val="0"/>
                <w:numId w:val="9"/>
              </w:numPr>
              <w:spacing w:after="100"/>
              <w:rPr>
                <w:szCs w:val="22"/>
              </w:rPr>
            </w:pPr>
            <w:r w:rsidRPr="00FD4A75">
              <w:rPr>
                <w:rFonts w:eastAsia="Verdana" w:cs="Verdana"/>
                <w:b/>
                <w:szCs w:val="22"/>
              </w:rPr>
              <w:t xml:space="preserve">Use nutritious foods to demonstrate science concepts (e.g., shelling and eating edamame to talk about different plant parts; baking homemade muffins with </w:t>
            </w:r>
            <w:r w:rsidR="00E34B6B" w:rsidRPr="00FD4A75">
              <w:rPr>
                <w:rFonts w:eastAsia="Verdana" w:cs="Verdana"/>
                <w:b/>
                <w:szCs w:val="22"/>
              </w:rPr>
              <w:t xml:space="preserve">an </w:t>
            </w:r>
            <w:r w:rsidRPr="00FD4A75">
              <w:rPr>
                <w:rFonts w:eastAsia="Verdana" w:cs="Verdana"/>
                <w:b/>
                <w:szCs w:val="22"/>
              </w:rPr>
              <w:t>alternate sweetener such as applesauce).</w:t>
            </w:r>
          </w:p>
        </w:tc>
      </w:tr>
      <w:tr w:rsidR="008D74ED" w:rsidRPr="00FD4A75" w14:paraId="6C3BAFC1" w14:textId="77777777" w:rsidTr="248E721D">
        <w:trPr>
          <w:trHeight w:val="982"/>
        </w:trPr>
        <w:tc>
          <w:tcPr>
            <w:tcW w:w="3600" w:type="dxa"/>
          </w:tcPr>
          <w:p w14:paraId="70B9FCC7" w14:textId="32A38DBE" w:rsidR="00E85503" w:rsidRPr="00E85503" w:rsidRDefault="00E85503" w:rsidP="00E85503">
            <w:pPr>
              <w:rPr>
                <w:rFonts w:eastAsia="Verdana" w:cs="Verdana"/>
                <w:b/>
                <w:szCs w:val="22"/>
              </w:rPr>
            </w:pPr>
            <w:r w:rsidRPr="009B4631">
              <w:rPr>
                <w:rFonts w:eastAsia="Verdana" w:cs="Verdana"/>
                <w:bCs/>
                <w:szCs w:val="22"/>
              </w:rPr>
              <w:t>[2.2.2]</w:t>
            </w:r>
            <w:r w:rsidR="00C82244">
              <w:rPr>
                <w:rFonts w:eastAsia="Verdana" w:cs="Verdana"/>
                <w:bCs/>
                <w:szCs w:val="22"/>
              </w:rPr>
              <w:t xml:space="preserve"> </w:t>
            </w:r>
            <w:r w:rsidRPr="00E85503">
              <w:rPr>
                <w:rFonts w:eastAsia="Calibri" w:cs="Calibri"/>
                <w:b/>
                <w:szCs w:val="22"/>
              </w:rPr>
              <w:t xml:space="preserve">PK.NU.2 </w:t>
            </w:r>
          </w:p>
          <w:p w14:paraId="672D82A6" w14:textId="77777777" w:rsidR="00E85503" w:rsidRPr="00E85503" w:rsidRDefault="00E85503" w:rsidP="00E85503">
            <w:pPr>
              <w:rPr>
                <w:rFonts w:eastAsia="Verdana" w:cs="Verdana"/>
                <w:szCs w:val="22"/>
                <w:lang w:val="en"/>
              </w:rPr>
            </w:pPr>
            <w:r w:rsidRPr="00E85503">
              <w:rPr>
                <w:szCs w:val="22"/>
              </w:rPr>
              <w:t>Develop awareness of nutritious food choices (e.g., participate in classroom cooking activities, hold conversations with knowledgeable adults about daily nutritious meals and snack offerings).</w:t>
            </w:r>
          </w:p>
          <w:p w14:paraId="18A9A408" w14:textId="27801BD2" w:rsidR="004F4CE9" w:rsidRPr="001F7C38" w:rsidRDefault="00E85503" w:rsidP="00E85503">
            <w:pPr>
              <w:rPr>
                <w:szCs w:val="22"/>
              </w:rPr>
            </w:pPr>
            <w:r w:rsidRPr="001F7C38">
              <w:rPr>
                <w:rFonts w:eastAsia="Verdana" w:cs="Verdana"/>
                <w:szCs w:val="22"/>
                <w:lang w:val="en"/>
              </w:rPr>
              <w:t>[2.1.P.B.2]</w:t>
            </w:r>
          </w:p>
        </w:tc>
        <w:tc>
          <w:tcPr>
            <w:tcW w:w="9630" w:type="dxa"/>
          </w:tcPr>
          <w:p w14:paraId="082E89B8" w14:textId="350D6D47" w:rsidR="00202830" w:rsidRPr="00202830" w:rsidRDefault="00202830">
            <w:pPr>
              <w:numPr>
                <w:ilvl w:val="0"/>
                <w:numId w:val="18"/>
              </w:numPr>
              <w:spacing w:after="120" w:line="240" w:lineRule="auto"/>
              <w:rPr>
                <w:rFonts w:eastAsia="Verdana" w:cs="Verdana"/>
                <w:b/>
                <w:szCs w:val="22"/>
                <w:lang w:val="en"/>
              </w:rPr>
            </w:pPr>
            <w:r w:rsidRPr="00202830">
              <w:rPr>
                <w:rFonts w:eastAsia="Verdana" w:cs="Verdana"/>
                <w:b/>
                <w:szCs w:val="22"/>
                <w:lang w:val="en"/>
              </w:rPr>
              <w:t>Demonstrate awareness and understanding of healthy eating habits.</w:t>
            </w:r>
          </w:p>
          <w:p w14:paraId="7F72AEB9" w14:textId="277466C5" w:rsidR="00202830" w:rsidRPr="00FD4A75" w:rsidRDefault="00202830">
            <w:pPr>
              <w:numPr>
                <w:ilvl w:val="0"/>
                <w:numId w:val="9"/>
              </w:numPr>
              <w:pBdr>
                <w:top w:val="nil"/>
                <w:left w:val="nil"/>
                <w:bottom w:val="nil"/>
                <w:right w:val="nil"/>
                <w:between w:val="nil"/>
              </w:pBdr>
              <w:spacing w:after="120" w:line="240" w:lineRule="auto"/>
              <w:rPr>
                <w:rFonts w:eastAsia="Verdana" w:cs="Verdana"/>
                <w:szCs w:val="22"/>
              </w:rPr>
            </w:pPr>
            <w:r w:rsidRPr="00FD4A75">
              <w:rPr>
                <w:rFonts w:eastAsia="Verdana" w:cs="Verdana"/>
                <w:szCs w:val="22"/>
              </w:rPr>
              <w:t xml:space="preserve">Provide opportunities for </w:t>
            </w:r>
            <w:r w:rsidR="00E34B6B" w:rsidRPr="00FD4A75">
              <w:rPr>
                <w:rFonts w:eastAsia="Verdana" w:cs="Verdana"/>
                <w:szCs w:val="22"/>
              </w:rPr>
              <w:t>[</w:t>
            </w:r>
            <w:r w:rsidRPr="00FD4A75">
              <w:rPr>
                <w:rFonts w:eastAsia="Verdana" w:cs="Verdana"/>
                <w:szCs w:val="22"/>
              </w:rPr>
              <w:t>children</w:t>
            </w:r>
            <w:r w:rsidR="00E34B6B" w:rsidRPr="00FD4A75">
              <w:rPr>
                <w:rFonts w:eastAsia="Verdana" w:cs="Verdana"/>
                <w:szCs w:val="22"/>
              </w:rPr>
              <w:t>]</w:t>
            </w:r>
            <w:r w:rsidR="00AE480C" w:rsidRPr="00FD4A75">
              <w:rPr>
                <w:rFonts w:eastAsia="Verdana" w:cs="Verdana"/>
                <w:szCs w:val="22"/>
              </w:rPr>
              <w:t xml:space="preserve"> </w:t>
            </w:r>
            <w:r w:rsidR="00E34B6B" w:rsidRPr="00FD4A75">
              <w:rPr>
                <w:rFonts w:eastAsia="Verdana" w:cs="Verdana"/>
                <w:b/>
                <w:szCs w:val="22"/>
              </w:rPr>
              <w:t>students</w:t>
            </w:r>
            <w:r w:rsidRPr="00FD4A75">
              <w:rPr>
                <w:rFonts w:eastAsia="Verdana" w:cs="Verdana"/>
                <w:szCs w:val="22"/>
              </w:rPr>
              <w:t xml:space="preserve"> to experience a variety of nutritious food choices.</w:t>
            </w:r>
          </w:p>
          <w:p w14:paraId="0C0D326A" w14:textId="59C0CBD7" w:rsidR="00202830" w:rsidRPr="00FD4A75" w:rsidRDefault="00202830">
            <w:pPr>
              <w:numPr>
                <w:ilvl w:val="0"/>
                <w:numId w:val="9"/>
              </w:numPr>
              <w:pBdr>
                <w:top w:val="nil"/>
                <w:left w:val="nil"/>
                <w:bottom w:val="nil"/>
                <w:right w:val="nil"/>
                <w:between w:val="nil"/>
              </w:pBdr>
              <w:spacing w:after="120" w:line="240" w:lineRule="auto"/>
              <w:rPr>
                <w:rFonts w:eastAsia="Verdana" w:cs="Verdana"/>
                <w:szCs w:val="22"/>
              </w:rPr>
            </w:pPr>
            <w:r w:rsidRPr="00FD4A75">
              <w:rPr>
                <w:rFonts w:eastAsia="Verdana" w:cs="Verdana"/>
                <w:szCs w:val="22"/>
              </w:rPr>
              <w:t>Inform parents about nutritious food choices (e.g., parent conferences, family nights, newsletters</w:t>
            </w:r>
            <w:r w:rsidR="00CF6004" w:rsidRPr="00FD4A75">
              <w:rPr>
                <w:rFonts w:eastAsia="Verdana" w:cs="Verdana"/>
                <w:szCs w:val="22"/>
              </w:rPr>
              <w:t>[</w:t>
            </w:r>
            <w:r w:rsidR="00B2680C" w:rsidRPr="00FD4A75">
              <w:rPr>
                <w:rFonts w:eastAsia="Verdana" w:cs="Verdana"/>
                <w:szCs w:val="22"/>
              </w:rPr>
              <w:t>)</w:t>
            </w:r>
            <w:r w:rsidR="00CF6004" w:rsidRPr="00FD4A75">
              <w:rPr>
                <w:rFonts w:eastAsia="Verdana" w:cs="Verdana"/>
                <w:szCs w:val="22"/>
              </w:rPr>
              <w:t>]</w:t>
            </w:r>
            <w:r w:rsidRPr="00B702B6">
              <w:rPr>
                <w:rFonts w:eastAsia="Verdana" w:cs="Verdana"/>
                <w:b/>
                <w:szCs w:val="22"/>
              </w:rPr>
              <w:t>,</w:t>
            </w:r>
            <w:r w:rsidR="00E34B6B" w:rsidRPr="00FD4A75">
              <w:rPr>
                <w:rFonts w:eastAsia="Verdana" w:cs="Verdana"/>
                <w:szCs w:val="22"/>
              </w:rPr>
              <w:t xml:space="preserve"> </w:t>
            </w:r>
            <w:r w:rsidR="00E34B6B" w:rsidRPr="00FD4A75">
              <w:rPr>
                <w:rFonts w:eastAsia="Verdana" w:cs="Verdana"/>
                <w:b/>
                <w:szCs w:val="22"/>
              </w:rPr>
              <w:t>and</w:t>
            </w:r>
            <w:r w:rsidRPr="00FD4A75">
              <w:rPr>
                <w:rFonts w:eastAsia="Verdana" w:cs="Verdana"/>
                <w:szCs w:val="22"/>
              </w:rPr>
              <w:t xml:space="preserve"> </w:t>
            </w:r>
            <w:r w:rsidRPr="00FD4A75">
              <w:rPr>
                <w:rFonts w:eastAsia="Verdana" w:cs="Verdana"/>
                <w:b/>
                <w:szCs w:val="22"/>
              </w:rPr>
              <w:t xml:space="preserve">nutrition classes through partnerships with community agencies </w:t>
            </w:r>
            <w:r w:rsidRPr="00B702B6">
              <w:rPr>
                <w:rFonts w:eastAsia="Verdana" w:cs="Verdana"/>
                <w:szCs w:val="22"/>
              </w:rPr>
              <w:t>t</w:t>
            </w:r>
            <w:r w:rsidRPr="00FD4A75">
              <w:rPr>
                <w:rFonts w:eastAsia="Verdana" w:cs="Verdana"/>
                <w:szCs w:val="22"/>
              </w:rPr>
              <w:t>o extend and reinforce</w:t>
            </w:r>
            <w:r w:rsidRPr="00FD4A75">
              <w:rPr>
                <w:rFonts w:eastAsia="Verdana" w:cs="Verdana"/>
                <w:b/>
                <w:szCs w:val="22"/>
              </w:rPr>
              <w:t xml:space="preserve"> </w:t>
            </w:r>
            <w:r w:rsidR="23DBC162" w:rsidRPr="00FD4A75">
              <w:rPr>
                <w:rFonts w:eastAsia="Verdana" w:cs="Verdana"/>
                <w:szCs w:val="22"/>
              </w:rPr>
              <w:t>[children’s]</w:t>
            </w:r>
            <w:r w:rsidR="00CF6004" w:rsidRPr="00FD4A75">
              <w:rPr>
                <w:rFonts w:eastAsia="Verdana" w:cs="Verdana"/>
                <w:szCs w:val="22"/>
              </w:rPr>
              <w:t xml:space="preserve"> </w:t>
            </w:r>
            <w:r w:rsidR="00E34B6B" w:rsidRPr="00FD4A75">
              <w:rPr>
                <w:rFonts w:eastAsia="Verdana" w:cs="Verdana"/>
                <w:b/>
                <w:szCs w:val="22"/>
              </w:rPr>
              <w:t>students</w:t>
            </w:r>
            <w:r w:rsidRPr="00FD4A75">
              <w:rPr>
                <w:rFonts w:eastAsia="Verdana" w:cs="Verdana"/>
                <w:b/>
                <w:szCs w:val="22"/>
              </w:rPr>
              <w:t>’</w:t>
            </w:r>
            <w:r w:rsidR="00E34B6B" w:rsidRPr="00FD4A75">
              <w:rPr>
                <w:rFonts w:eastAsia="Verdana" w:cs="Verdana"/>
                <w:b/>
                <w:szCs w:val="22"/>
              </w:rPr>
              <w:t xml:space="preserve"> </w:t>
            </w:r>
            <w:r w:rsidRPr="00FD4A75">
              <w:rPr>
                <w:rFonts w:eastAsia="Verdana" w:cs="Verdana"/>
                <w:szCs w:val="22"/>
              </w:rPr>
              <w:t>classroom learning</w:t>
            </w:r>
            <w:r w:rsidRPr="00FD4A75">
              <w:rPr>
                <w:rFonts w:eastAsia="Verdana" w:cs="Verdana"/>
                <w:b/>
                <w:szCs w:val="22"/>
              </w:rPr>
              <w:t>)</w:t>
            </w:r>
            <w:r w:rsidRPr="00B702B6">
              <w:rPr>
                <w:rFonts w:eastAsia="Verdana" w:cs="Verdana"/>
                <w:szCs w:val="22"/>
              </w:rPr>
              <w:t>.</w:t>
            </w:r>
          </w:p>
          <w:p w14:paraId="0D8ACC43" w14:textId="77777777" w:rsidR="00A932E2" w:rsidRPr="00A932E2" w:rsidRDefault="00A932E2">
            <w:pPr>
              <w:numPr>
                <w:ilvl w:val="0"/>
                <w:numId w:val="9"/>
              </w:numPr>
              <w:pBdr>
                <w:top w:val="nil"/>
                <w:left w:val="nil"/>
                <w:bottom w:val="nil"/>
                <w:right w:val="nil"/>
                <w:between w:val="nil"/>
              </w:pBdr>
              <w:rPr>
                <w:rFonts w:eastAsia="Verdana" w:cs="Verdana"/>
                <w:b/>
                <w:bCs/>
                <w:szCs w:val="22"/>
              </w:rPr>
            </w:pPr>
            <w:r w:rsidRPr="00A932E2">
              <w:rPr>
                <w:rFonts w:eastAsia="Verdana" w:cs="Verdana"/>
                <w:b/>
                <w:bCs/>
                <w:szCs w:val="22"/>
              </w:rPr>
              <w:t>Accommodate food allergies and dietary restrictions (such as vegan or gluten-free options), as well as any feeding or swallowing issues, before starting any food-related activities.</w:t>
            </w:r>
          </w:p>
          <w:p w14:paraId="3F069894" w14:textId="5B518997" w:rsidR="00607840" w:rsidRPr="001F7C38" w:rsidRDefault="00A932E2">
            <w:pPr>
              <w:numPr>
                <w:ilvl w:val="0"/>
                <w:numId w:val="9"/>
              </w:numPr>
              <w:spacing w:after="0" w:line="276" w:lineRule="auto"/>
              <w:rPr>
                <w:b/>
                <w:bCs/>
                <w:szCs w:val="22"/>
              </w:rPr>
            </w:pPr>
            <w:r w:rsidRPr="00A932E2">
              <w:rPr>
                <w:rFonts w:eastAsia="Verdana" w:cs="Verdana"/>
                <w:b/>
                <w:bCs/>
                <w:szCs w:val="22"/>
              </w:rPr>
              <w:t xml:space="preserve">Discuss food choices in relation to allergies and overall health, including the cultural diversity of </w:t>
            </w:r>
            <w:r w:rsidR="00E34B6B">
              <w:rPr>
                <w:rFonts w:eastAsia="Verdana" w:cs="Verdana"/>
                <w:b/>
                <w:bCs/>
                <w:szCs w:val="22"/>
              </w:rPr>
              <w:t>students</w:t>
            </w:r>
            <w:r w:rsidR="00202830" w:rsidRPr="001F7C38">
              <w:rPr>
                <w:b/>
                <w:szCs w:val="22"/>
              </w:rPr>
              <w:t>.</w:t>
            </w:r>
          </w:p>
        </w:tc>
      </w:tr>
    </w:tbl>
    <w:p w14:paraId="493E4016" w14:textId="77777777" w:rsidR="00571810" w:rsidRDefault="00571810" w:rsidP="00434187">
      <w:pPr>
        <w:spacing w:before="3360"/>
        <w:rPr>
          <w:rFonts w:eastAsia="Verdana" w:cs="Verdana"/>
          <w:b/>
          <w:szCs w:val="22"/>
        </w:rPr>
      </w:pPr>
    </w:p>
    <w:p w14:paraId="3F3C8C9A" w14:textId="01A9BE63" w:rsidR="00434187" w:rsidRPr="00434187" w:rsidRDefault="00CC4F71" w:rsidP="00434187">
      <w:pPr>
        <w:spacing w:before="3360"/>
        <w:rPr>
          <w:rFonts w:eastAsia="Jost" w:cs="Jost"/>
          <w:szCs w:val="22"/>
          <w:u w:val="single"/>
        </w:rPr>
      </w:pPr>
      <w:r>
        <w:rPr>
          <w:rFonts w:eastAsia="Verdana" w:cs="Verdana"/>
          <w:bCs/>
          <w:szCs w:val="22"/>
        </w:rPr>
        <w:t>[[</w:t>
      </w:r>
      <w:r w:rsidR="00434187" w:rsidRPr="00135D0A">
        <w:rPr>
          <w:rFonts w:eastAsia="Verdana" w:cs="Verdana"/>
          <w:bCs/>
          <w:szCs w:val="22"/>
        </w:rPr>
        <w:t>Standard</w:t>
      </w:r>
      <w:r>
        <w:rPr>
          <w:rFonts w:eastAsia="Verdana" w:cs="Verdana"/>
          <w:bCs/>
          <w:szCs w:val="22"/>
        </w:rPr>
        <w:t>]]</w:t>
      </w:r>
      <w:r w:rsidR="00434187" w:rsidRPr="00434187">
        <w:rPr>
          <w:rFonts w:eastAsia="Verdana" w:cs="Verdana"/>
          <w:b/>
          <w:szCs w:val="22"/>
        </w:rPr>
        <w:t xml:space="preserve"> </w:t>
      </w:r>
      <w:r w:rsidR="00434187" w:rsidRPr="00A932E2">
        <w:rPr>
          <w:rFonts w:eastAsia="Verdana" w:cs="Verdana"/>
          <w:bCs/>
          <w:szCs w:val="22"/>
        </w:rPr>
        <w:t>[2.3]</w:t>
      </w:r>
      <w:r w:rsidR="00E715F0">
        <w:rPr>
          <w:rFonts w:eastAsia="Verdana" w:cs="Verdana"/>
          <w:bCs/>
          <w:szCs w:val="22"/>
        </w:rPr>
        <w:t xml:space="preserve"> </w:t>
      </w:r>
      <w:r w:rsidR="00434187" w:rsidRPr="00434187">
        <w:rPr>
          <w:rFonts w:eastAsia="Verdana" w:cs="Verdana"/>
          <w:b/>
          <w:szCs w:val="22"/>
        </w:rPr>
        <w:t>Safety Practices (SP):</w:t>
      </w:r>
      <w:r w:rsidR="00434187" w:rsidRPr="00434187">
        <w:rPr>
          <w:rFonts w:eastAsia="Verdana" w:cs="Verdana"/>
          <w:szCs w:val="22"/>
        </w:rPr>
        <w:t xml:space="preserve"> </w:t>
      </w:r>
      <w:r w:rsidR="00A932E2">
        <w:rPr>
          <w:rFonts w:eastAsia="Verdana" w:cs="Verdana"/>
          <w:szCs w:val="22"/>
        </w:rPr>
        <w:t>[</w:t>
      </w:r>
      <w:r w:rsidR="00434187" w:rsidRPr="00434187">
        <w:rPr>
          <w:rFonts w:eastAsia="Verdana" w:cs="Verdana"/>
          <w:szCs w:val="22"/>
        </w:rPr>
        <w:t>Children</w:t>
      </w:r>
      <w:r w:rsidR="00A932E2">
        <w:rPr>
          <w:rFonts w:eastAsia="Verdana" w:cs="Verdana"/>
          <w:szCs w:val="22"/>
        </w:rPr>
        <w:t xml:space="preserve">] </w:t>
      </w:r>
      <w:r w:rsidR="00CF38AF">
        <w:rPr>
          <w:rFonts w:eastAsia="Verdana" w:cs="Verdana"/>
          <w:b/>
          <w:bCs/>
          <w:szCs w:val="22"/>
        </w:rPr>
        <w:t>S</w:t>
      </w:r>
      <w:r w:rsidR="00A932E2" w:rsidRPr="00F11FCA">
        <w:rPr>
          <w:rFonts w:eastAsia="Verdana" w:cs="Verdana"/>
          <w:b/>
          <w:bCs/>
          <w:szCs w:val="22"/>
        </w:rPr>
        <w:t>tudents</w:t>
      </w:r>
      <w:r w:rsidR="00434187" w:rsidRPr="00434187">
        <w:rPr>
          <w:rFonts w:eastAsia="Verdana" w:cs="Verdana"/>
          <w:szCs w:val="22"/>
        </w:rPr>
        <w:t xml:space="preserve"> begin to develop an awareness of [potential hazards in their environment] </w:t>
      </w:r>
      <w:r w:rsidR="00434187" w:rsidRPr="00434187">
        <w:rPr>
          <w:rFonts w:eastAsia="Verdana" w:cs="Verdana"/>
          <w:b/>
          <w:szCs w:val="22"/>
        </w:rPr>
        <w:t>safety practices and procedures</w:t>
      </w:r>
      <w:r w:rsidR="00434187" w:rsidRPr="00135D0A">
        <w:rPr>
          <w:rFonts w:eastAsia="Verdana" w:cs="Verdana"/>
          <w:bCs/>
          <w:szCs w:val="22"/>
        </w:rPr>
        <w:t>.</w:t>
      </w:r>
    </w:p>
    <w:tbl>
      <w:tblPr>
        <w:tblStyle w:val="TableGrid"/>
        <w:tblW w:w="13050" w:type="dxa"/>
        <w:tblInd w:w="85" w:type="dxa"/>
        <w:tblLook w:val="0420" w:firstRow="1" w:lastRow="0" w:firstColumn="0" w:lastColumn="0" w:noHBand="0" w:noVBand="1"/>
      </w:tblPr>
      <w:tblGrid>
        <w:gridCol w:w="4050"/>
        <w:gridCol w:w="9000"/>
      </w:tblGrid>
      <w:tr w:rsidR="008D74ED" w:rsidRPr="00FD4A75" w14:paraId="7247C6FC" w14:textId="77777777" w:rsidTr="008525AC">
        <w:trPr>
          <w:trHeight w:val="1828"/>
          <w:tblHeader/>
        </w:trPr>
        <w:tc>
          <w:tcPr>
            <w:tcW w:w="4050" w:type="dxa"/>
          </w:tcPr>
          <w:p w14:paraId="4C4EB07C" w14:textId="77777777" w:rsidR="00C11B95" w:rsidRPr="001F7C38" w:rsidRDefault="00C11B95" w:rsidP="006011AA">
            <w:pPr>
              <w:jc w:val="center"/>
              <w:rPr>
                <w:b/>
                <w:bCs/>
                <w:szCs w:val="22"/>
              </w:rPr>
            </w:pPr>
            <w:r w:rsidRPr="001F7C38">
              <w:rPr>
                <w:b/>
                <w:bCs/>
                <w:szCs w:val="22"/>
              </w:rPr>
              <w:t>Preschool Learning Outcomes</w:t>
            </w:r>
          </w:p>
          <w:p w14:paraId="01D56CE7" w14:textId="7F1E91EC" w:rsidR="00C11B95" w:rsidRPr="001F7C38" w:rsidRDefault="00CA6298" w:rsidP="006011AA">
            <w:pPr>
              <w:jc w:val="center"/>
              <w:rPr>
                <w:szCs w:val="22"/>
              </w:rPr>
            </w:pPr>
            <w:r>
              <w:rPr>
                <w:szCs w:val="22"/>
              </w:rPr>
              <w:t>[</w:t>
            </w:r>
            <w:r w:rsidR="00C11B95" w:rsidRPr="001F7C38">
              <w:rPr>
                <w:szCs w:val="22"/>
              </w:rPr>
              <w:t>Children</w:t>
            </w:r>
            <w:r>
              <w:rPr>
                <w:szCs w:val="22"/>
              </w:rPr>
              <w:t xml:space="preserve">] </w:t>
            </w:r>
            <w:r w:rsidRPr="00CA6298">
              <w:rPr>
                <w:b/>
                <w:bCs/>
                <w:szCs w:val="22"/>
              </w:rPr>
              <w:t>Students</w:t>
            </w:r>
            <w:r w:rsidR="00C11B95" w:rsidRPr="001F7C38">
              <w:rPr>
                <w:szCs w:val="22"/>
              </w:rPr>
              <w:t xml:space="preserve"> will:</w:t>
            </w:r>
          </w:p>
        </w:tc>
        <w:tc>
          <w:tcPr>
            <w:tcW w:w="9000" w:type="dxa"/>
          </w:tcPr>
          <w:p w14:paraId="73BF83F3" w14:textId="77777777" w:rsidR="00C11B95" w:rsidRPr="001F7C38" w:rsidRDefault="00C11B95" w:rsidP="006011AA">
            <w:pPr>
              <w:jc w:val="center"/>
              <w:rPr>
                <w:b/>
                <w:bCs/>
                <w:szCs w:val="22"/>
              </w:rPr>
            </w:pPr>
            <w:r w:rsidRPr="001F7C38">
              <w:rPr>
                <w:b/>
                <w:bCs/>
                <w:szCs w:val="22"/>
              </w:rPr>
              <w:t>Preschool Teaching Practices</w:t>
            </w:r>
          </w:p>
          <w:p w14:paraId="1535FDAA" w14:textId="77777777" w:rsidR="00C11B95" w:rsidRPr="001F7C38" w:rsidRDefault="00C11B95" w:rsidP="006011AA">
            <w:pPr>
              <w:jc w:val="center"/>
              <w:rPr>
                <w:szCs w:val="22"/>
              </w:rPr>
            </w:pPr>
            <w:r w:rsidRPr="001F7C38">
              <w:rPr>
                <w:szCs w:val="22"/>
              </w:rPr>
              <w:t>Effective preschool teachers:</w:t>
            </w:r>
          </w:p>
        </w:tc>
      </w:tr>
      <w:tr w:rsidR="008D74ED" w:rsidRPr="00FD4A75" w14:paraId="33647F39" w14:textId="77777777" w:rsidTr="004F4CE9">
        <w:trPr>
          <w:trHeight w:val="901"/>
        </w:trPr>
        <w:tc>
          <w:tcPr>
            <w:tcW w:w="4050" w:type="dxa"/>
          </w:tcPr>
          <w:p w14:paraId="4A2587BD" w14:textId="54728E75" w:rsidR="005C7C37" w:rsidRPr="005C7C37" w:rsidRDefault="005C7C37" w:rsidP="005C7C37">
            <w:pPr>
              <w:rPr>
                <w:rFonts w:eastAsia="Verdana" w:cs="Verdana"/>
                <w:b/>
                <w:szCs w:val="22"/>
              </w:rPr>
            </w:pPr>
            <w:r w:rsidRPr="00A932E2">
              <w:rPr>
                <w:rFonts w:eastAsia="Verdana" w:cs="Verdana"/>
                <w:bCs/>
                <w:szCs w:val="22"/>
              </w:rPr>
              <w:t>[2.3.1]</w:t>
            </w:r>
            <w:r w:rsidR="00E715F0">
              <w:rPr>
                <w:rFonts w:eastAsia="Verdana" w:cs="Verdana"/>
                <w:bCs/>
                <w:szCs w:val="22"/>
              </w:rPr>
              <w:t xml:space="preserve"> </w:t>
            </w:r>
            <w:r w:rsidRPr="005C7C37">
              <w:rPr>
                <w:rFonts w:eastAsia="Verdana" w:cs="Verdana"/>
                <w:b/>
                <w:szCs w:val="22"/>
              </w:rPr>
              <w:t>PK.SP.1</w:t>
            </w:r>
          </w:p>
          <w:p w14:paraId="1CD52A50" w14:textId="416C5BFD" w:rsidR="005C7C37" w:rsidRPr="005C7C37" w:rsidRDefault="00E844EC" w:rsidP="005C7C37">
            <w:pPr>
              <w:rPr>
                <w:rFonts w:eastAsia="Verdana" w:cs="Verdana"/>
                <w:szCs w:val="22"/>
                <w:lang w:val="en"/>
              </w:rPr>
            </w:pPr>
            <w:r>
              <w:rPr>
                <w:rFonts w:eastAsia="Verdana" w:cs="Verdana"/>
                <w:bCs/>
                <w:szCs w:val="22"/>
              </w:rPr>
              <w:t xml:space="preserve">[Use] </w:t>
            </w:r>
            <w:r w:rsidR="005C7C37" w:rsidRPr="005C7C37">
              <w:rPr>
                <w:rFonts w:eastAsia="Verdana" w:cs="Verdana"/>
                <w:b/>
                <w:szCs w:val="22"/>
              </w:rPr>
              <w:t>Identify and</w:t>
            </w:r>
            <w:r w:rsidR="005C7C37" w:rsidRPr="00565BAC">
              <w:rPr>
                <w:rFonts w:eastAsia="Verdana" w:cs="Verdana"/>
                <w:bCs/>
                <w:szCs w:val="22"/>
              </w:rPr>
              <w:t xml:space="preserve"> </w:t>
            </w:r>
            <w:r w:rsidR="00565BAC" w:rsidRPr="00135D0A">
              <w:rPr>
                <w:rFonts w:eastAsia="Verdana" w:cs="Verdana"/>
                <w:b/>
                <w:szCs w:val="22"/>
              </w:rPr>
              <w:t>use</w:t>
            </w:r>
            <w:r w:rsidR="00565BAC">
              <w:rPr>
                <w:rFonts w:eastAsia="Verdana" w:cs="Verdana"/>
                <w:b/>
                <w:szCs w:val="22"/>
              </w:rPr>
              <w:t xml:space="preserve"> </w:t>
            </w:r>
            <w:r w:rsidR="005C7C37" w:rsidRPr="005C7C37">
              <w:rPr>
                <w:rFonts w:eastAsia="Verdana" w:cs="Verdana"/>
                <w:szCs w:val="22"/>
              </w:rPr>
              <w:t>safe practices indoors and out (e.g., wear bike helmets, walk in the classroom, understand how to participate in emergency drills, and understand why car seats and seat belts are used).</w:t>
            </w:r>
          </w:p>
          <w:p w14:paraId="732F714C" w14:textId="38C511EF" w:rsidR="004F4CE9" w:rsidRPr="001F7C38" w:rsidRDefault="005C7C37" w:rsidP="005C7C37">
            <w:pPr>
              <w:rPr>
                <w:szCs w:val="22"/>
              </w:rPr>
            </w:pPr>
            <w:r w:rsidRPr="001F7C38">
              <w:rPr>
                <w:rFonts w:eastAsia="Verdana" w:cs="Verdana"/>
                <w:szCs w:val="22"/>
                <w:lang w:val="en"/>
              </w:rPr>
              <w:t>[2.1.P.D.1]</w:t>
            </w:r>
          </w:p>
        </w:tc>
        <w:tc>
          <w:tcPr>
            <w:tcW w:w="9000" w:type="dxa"/>
          </w:tcPr>
          <w:p w14:paraId="294970B9" w14:textId="007A6BD5" w:rsidR="009C09E1" w:rsidRPr="00FD4A75" w:rsidRDefault="009C09E1">
            <w:pPr>
              <w:numPr>
                <w:ilvl w:val="0"/>
                <w:numId w:val="19"/>
              </w:numPr>
              <w:spacing w:after="120"/>
              <w:rPr>
                <w:rFonts w:eastAsia="Verdana" w:cs="Verdana"/>
                <w:szCs w:val="22"/>
              </w:rPr>
            </w:pPr>
            <w:r w:rsidRPr="00FD4A75">
              <w:rPr>
                <w:rFonts w:eastAsia="Verdana" w:cs="Verdana"/>
                <w:szCs w:val="22"/>
                <w:lang w:val="en"/>
              </w:rPr>
              <w:t xml:space="preserve">Incorporate information about </w:t>
            </w:r>
            <w:r w:rsidRPr="00FF64BF">
              <w:rPr>
                <w:rFonts w:eastAsia="Verdana" w:cs="Verdana"/>
                <w:szCs w:val="22"/>
                <w:lang w:val="en"/>
              </w:rPr>
              <w:t>[</w:t>
            </w:r>
            <w:r w:rsidRPr="00FD4A75">
              <w:rPr>
                <w:rFonts w:eastAsia="Verdana" w:cs="Verdana"/>
                <w:szCs w:val="22"/>
                <w:lang w:val="en"/>
              </w:rPr>
              <w:t>potential hazards</w:t>
            </w:r>
            <w:r w:rsidRPr="00FF64BF">
              <w:rPr>
                <w:rFonts w:eastAsia="Verdana" w:cs="Verdana"/>
                <w:szCs w:val="22"/>
                <w:lang w:val="en"/>
              </w:rPr>
              <w:t>]</w:t>
            </w:r>
            <w:r w:rsidRPr="00FD4A75">
              <w:rPr>
                <w:rFonts w:eastAsia="Verdana" w:cs="Verdana"/>
                <w:szCs w:val="22"/>
                <w:lang w:val="en"/>
              </w:rPr>
              <w:t xml:space="preserve"> </w:t>
            </w:r>
            <w:r w:rsidRPr="00FD4A75">
              <w:rPr>
                <w:rFonts w:eastAsia="Verdana" w:cs="Verdana"/>
                <w:b/>
                <w:szCs w:val="22"/>
                <w:lang w:val="en"/>
              </w:rPr>
              <w:t xml:space="preserve">safety </w:t>
            </w:r>
            <w:r w:rsidRPr="00FD4A75">
              <w:rPr>
                <w:rFonts w:eastAsia="Verdana" w:cs="Verdana"/>
                <w:szCs w:val="22"/>
                <w:lang w:val="en"/>
              </w:rPr>
              <w:t>into the curriculum</w:t>
            </w:r>
            <w:r w:rsidR="00E844EC" w:rsidRPr="00FD4A75">
              <w:rPr>
                <w:rFonts w:eastAsia="Verdana" w:cs="Verdana"/>
                <w:szCs w:val="22"/>
                <w:lang w:val="en"/>
              </w:rPr>
              <w:t xml:space="preserve"> </w:t>
            </w:r>
            <w:r w:rsidR="2C7C5D84" w:rsidRPr="00FD4A75">
              <w:rPr>
                <w:rFonts w:eastAsia="Verdana" w:cs="Verdana"/>
                <w:szCs w:val="22"/>
                <w:lang w:val="en"/>
              </w:rPr>
              <w:t>[</w:t>
            </w:r>
            <w:r w:rsidR="2C7C5D84" w:rsidRPr="00FD4A75">
              <w:rPr>
                <w:rFonts w:eastAsia="Verdana" w:cs="Verdana"/>
                <w:szCs w:val="22"/>
              </w:rPr>
              <w:t>(e.g., using seat be</w:t>
            </w:r>
            <w:r w:rsidR="1451783C" w:rsidRPr="00FD4A75">
              <w:rPr>
                <w:rFonts w:eastAsia="Verdana" w:cs="Verdana"/>
                <w:szCs w:val="22"/>
              </w:rPr>
              <w:t>lts</w:t>
            </w:r>
            <w:r w:rsidR="2C7C5D84" w:rsidRPr="00FD4A75">
              <w:rPr>
                <w:rFonts w:eastAsia="Verdana" w:cs="Verdana"/>
                <w:szCs w:val="22"/>
              </w:rPr>
              <w:t xml:space="preserve"> and car seats, </w:t>
            </w:r>
            <w:r w:rsidR="0D6432FA" w:rsidRPr="00FD4A75">
              <w:rPr>
                <w:rFonts w:eastAsia="Verdana" w:cs="Verdana"/>
                <w:szCs w:val="22"/>
              </w:rPr>
              <w:t>crossing</w:t>
            </w:r>
            <w:r w:rsidR="2C7C5D84" w:rsidRPr="00FD4A75">
              <w:rPr>
                <w:rFonts w:eastAsia="Verdana" w:cs="Verdana"/>
                <w:szCs w:val="22"/>
              </w:rPr>
              <w:t xml:space="preserve"> the street safely, standing away from strangers, recognizing the poison sy</w:t>
            </w:r>
            <w:r w:rsidR="35153F62" w:rsidRPr="00FD4A75">
              <w:rPr>
                <w:rFonts w:eastAsia="Verdana" w:cs="Verdana"/>
                <w:szCs w:val="22"/>
              </w:rPr>
              <w:t>mbo</w:t>
            </w:r>
            <w:r w:rsidR="08372C2E" w:rsidRPr="00FD4A75">
              <w:rPr>
                <w:rFonts w:eastAsia="Verdana" w:cs="Verdana"/>
                <w:szCs w:val="22"/>
              </w:rPr>
              <w:t>l</w:t>
            </w:r>
            <w:r w:rsidR="343F0A37" w:rsidRPr="00FD4A75">
              <w:rPr>
                <w:rFonts w:eastAsia="Verdana" w:cs="Verdana"/>
                <w:szCs w:val="22"/>
              </w:rPr>
              <w:t>)]</w:t>
            </w:r>
            <w:r w:rsidRPr="00FD4A75">
              <w:rPr>
                <w:rFonts w:eastAsia="Verdana" w:cs="Verdana"/>
                <w:szCs w:val="22"/>
                <w:lang w:val="en"/>
              </w:rPr>
              <w:t xml:space="preserve"> </w:t>
            </w:r>
            <w:r w:rsidRPr="00FD4A75">
              <w:rPr>
                <w:rFonts w:eastAsia="Verdana" w:cs="Verdana"/>
                <w:b/>
                <w:szCs w:val="22"/>
                <w:lang w:val="en"/>
              </w:rPr>
              <w:t>to avoid potential hazards</w:t>
            </w:r>
            <w:r w:rsidRPr="00FD4A75">
              <w:rPr>
                <w:rFonts w:eastAsia="Verdana" w:cs="Verdana"/>
                <w:szCs w:val="22"/>
                <w:lang w:val="en"/>
              </w:rPr>
              <w:t xml:space="preserve"> </w:t>
            </w:r>
            <w:r w:rsidRPr="00FF64BF">
              <w:rPr>
                <w:rFonts w:eastAsia="Verdana" w:cs="Verdana"/>
                <w:b/>
                <w:szCs w:val="22"/>
                <w:lang w:val="en"/>
              </w:rPr>
              <w:t>(</w:t>
            </w:r>
            <w:r w:rsidRPr="00FD4A75">
              <w:rPr>
                <w:rFonts w:eastAsia="Verdana" w:cs="Verdana"/>
                <w:b/>
                <w:szCs w:val="22"/>
                <w:lang w:val="en"/>
              </w:rPr>
              <w:t xml:space="preserve">e.g., practice to hold scissors correctly, engage </w:t>
            </w:r>
            <w:r w:rsidR="00BC0339" w:rsidRPr="00FD4A75">
              <w:rPr>
                <w:rFonts w:eastAsia="Verdana" w:cs="Verdana"/>
                <w:b/>
                <w:szCs w:val="22"/>
                <w:lang w:val="en"/>
              </w:rPr>
              <w:t>students</w:t>
            </w:r>
            <w:r w:rsidRPr="00FD4A75">
              <w:rPr>
                <w:rFonts w:eastAsia="Verdana" w:cs="Verdana"/>
                <w:b/>
                <w:szCs w:val="22"/>
                <w:lang w:val="en"/>
              </w:rPr>
              <w:t xml:space="preserve"> in dramatizing safety procedures by providing "What if" questions, problem solve, and role play scenarios)</w:t>
            </w:r>
            <w:r w:rsidRPr="00FF64BF">
              <w:rPr>
                <w:rFonts w:eastAsia="Verdana" w:cs="Verdana"/>
                <w:szCs w:val="22"/>
                <w:lang w:val="en"/>
              </w:rPr>
              <w:t>.</w:t>
            </w:r>
          </w:p>
          <w:p w14:paraId="01762FB8" w14:textId="39BC0B39" w:rsidR="009C09E1" w:rsidRPr="009C09E1" w:rsidRDefault="009C09E1">
            <w:pPr>
              <w:numPr>
                <w:ilvl w:val="0"/>
                <w:numId w:val="19"/>
              </w:numPr>
              <w:spacing w:after="120"/>
              <w:rPr>
                <w:rFonts w:eastAsia="Verdana" w:cs="Verdana"/>
                <w:szCs w:val="22"/>
                <w:lang w:val="en"/>
              </w:rPr>
            </w:pPr>
            <w:r w:rsidRPr="009C09E1">
              <w:rPr>
                <w:rFonts w:eastAsia="Verdana" w:cs="Verdana"/>
                <w:szCs w:val="22"/>
                <w:lang w:val="en"/>
              </w:rPr>
              <w:t xml:space="preserve">Promote </w:t>
            </w:r>
            <w:r w:rsidR="005872FA">
              <w:rPr>
                <w:rFonts w:eastAsia="Verdana" w:cs="Verdana"/>
                <w:szCs w:val="22"/>
                <w:lang w:val="en"/>
              </w:rPr>
              <w:t>[</w:t>
            </w:r>
            <w:r w:rsidRPr="009C09E1">
              <w:rPr>
                <w:rFonts w:eastAsia="Verdana" w:cs="Verdana"/>
                <w:szCs w:val="22"/>
                <w:lang w:val="en"/>
              </w:rPr>
              <w:t>children’s</w:t>
            </w:r>
            <w:r w:rsidR="005872FA">
              <w:rPr>
                <w:rFonts w:eastAsia="Verdana" w:cs="Verdana"/>
                <w:szCs w:val="22"/>
                <w:lang w:val="en"/>
              </w:rPr>
              <w:t xml:space="preserve">] </w:t>
            </w:r>
            <w:r w:rsidR="005872FA" w:rsidRPr="005872FA">
              <w:rPr>
                <w:rFonts w:eastAsia="Verdana" w:cs="Verdana"/>
                <w:b/>
                <w:bCs/>
                <w:szCs w:val="22"/>
                <w:lang w:val="en"/>
              </w:rPr>
              <w:t>students’</w:t>
            </w:r>
            <w:r w:rsidRPr="009C09E1">
              <w:rPr>
                <w:rFonts w:eastAsia="Verdana" w:cs="Verdana"/>
                <w:szCs w:val="22"/>
                <w:lang w:val="en"/>
              </w:rPr>
              <w:t xml:space="preserve"> understanding of safety within the context of everyday routines (e.g., clean up spills to prevent falling), as well as through intentionally planned activities (e.g., provide books, set up streets and crosswalks in the classroom to practice safety, role-play safe play behavior in various situations).</w:t>
            </w:r>
          </w:p>
          <w:p w14:paraId="48F7EED7" w14:textId="16DB97D6" w:rsidR="009C09E1" w:rsidRPr="007A1875" w:rsidRDefault="009C09E1">
            <w:pPr>
              <w:pStyle w:val="ListParagraph"/>
              <w:numPr>
                <w:ilvl w:val="0"/>
                <w:numId w:val="19"/>
              </w:numPr>
              <w:spacing w:after="120"/>
              <w:rPr>
                <w:rFonts w:eastAsia="Verdana" w:cs="Verdana"/>
                <w:b/>
                <w:szCs w:val="22"/>
              </w:rPr>
            </w:pPr>
            <w:r w:rsidRPr="007A1875">
              <w:rPr>
                <w:rFonts w:eastAsia="Verdana" w:cs="Verdana"/>
                <w:szCs w:val="22"/>
              </w:rPr>
              <w:t xml:space="preserve">Monitor the indoor and outdoor environment daily to ensure it is safe and hazard-free </w:t>
            </w:r>
            <w:r w:rsidR="007A1875" w:rsidRPr="007A1875">
              <w:rPr>
                <w:rFonts w:eastAsia="Verdana" w:cs="Verdana"/>
                <w:b/>
                <w:szCs w:val="22"/>
              </w:rPr>
              <w:t>(e.g., complete school classroom/playground safety checklist daily, model safety procedures in the classroom and during outdoor time, report facility hazards to administrative personnel promptly)</w:t>
            </w:r>
            <w:r w:rsidR="007A1875" w:rsidRPr="00FF64BF">
              <w:rPr>
                <w:rFonts w:eastAsia="Verdana" w:cs="Verdana"/>
                <w:bCs/>
                <w:szCs w:val="22"/>
              </w:rPr>
              <w:t>.</w:t>
            </w:r>
          </w:p>
          <w:p w14:paraId="6A2C5581" w14:textId="64F6FA05" w:rsidR="009C09E1" w:rsidRPr="009C09E1" w:rsidRDefault="001E70A0">
            <w:pPr>
              <w:numPr>
                <w:ilvl w:val="0"/>
                <w:numId w:val="19"/>
              </w:numPr>
              <w:spacing w:after="120"/>
              <w:rPr>
                <w:rFonts w:eastAsia="Verdana" w:cs="Verdana"/>
                <w:szCs w:val="22"/>
                <w:lang w:val="en"/>
              </w:rPr>
            </w:pPr>
            <w:r>
              <w:rPr>
                <w:rFonts w:eastAsia="Verdana" w:cs="Verdana"/>
                <w:szCs w:val="22"/>
              </w:rPr>
              <w:t>[</w:t>
            </w:r>
            <w:r w:rsidR="009C09E1" w:rsidRPr="009C09E1">
              <w:rPr>
                <w:rFonts w:eastAsia="Verdana" w:cs="Verdana"/>
                <w:szCs w:val="22"/>
              </w:rPr>
              <w:t>Ensure that</w:t>
            </w:r>
            <w:r>
              <w:rPr>
                <w:rFonts w:eastAsia="Verdana" w:cs="Verdana"/>
                <w:szCs w:val="22"/>
              </w:rPr>
              <w:t xml:space="preserve">] </w:t>
            </w:r>
            <w:r w:rsidRPr="001E70A0">
              <w:rPr>
                <w:rFonts w:eastAsia="Verdana" w:cs="Verdana"/>
                <w:b/>
                <w:bCs/>
                <w:szCs w:val="22"/>
              </w:rPr>
              <w:t>Store</w:t>
            </w:r>
            <w:r w:rsidR="009C09E1" w:rsidRPr="001E70A0">
              <w:rPr>
                <w:rFonts w:eastAsia="Verdana" w:cs="Verdana"/>
                <w:b/>
                <w:bCs/>
                <w:szCs w:val="22"/>
              </w:rPr>
              <w:t xml:space="preserve"> </w:t>
            </w:r>
            <w:r w:rsidR="009C09E1" w:rsidRPr="009C09E1">
              <w:rPr>
                <w:rFonts w:eastAsia="Verdana" w:cs="Verdana"/>
                <w:szCs w:val="22"/>
              </w:rPr>
              <w:t xml:space="preserve">chemicals, medications, and other hazardous materials </w:t>
            </w:r>
            <w:r w:rsidR="002A482F">
              <w:rPr>
                <w:rFonts w:eastAsia="Verdana" w:cs="Verdana"/>
                <w:szCs w:val="22"/>
              </w:rPr>
              <w:t>[</w:t>
            </w:r>
            <w:r w:rsidR="009C09E1" w:rsidRPr="009C09E1">
              <w:rPr>
                <w:rFonts w:eastAsia="Verdana" w:cs="Verdana"/>
                <w:szCs w:val="22"/>
              </w:rPr>
              <w:t>are appropriately stored and locked away from children</w:t>
            </w:r>
            <w:r>
              <w:rPr>
                <w:rFonts w:eastAsia="Verdana" w:cs="Verdana"/>
                <w:szCs w:val="22"/>
              </w:rPr>
              <w:t>]</w:t>
            </w:r>
            <w:r w:rsidR="009C09E1" w:rsidRPr="009C09E1">
              <w:rPr>
                <w:rFonts w:eastAsia="Verdana" w:cs="Verdana"/>
                <w:szCs w:val="22"/>
              </w:rPr>
              <w:t xml:space="preserve"> </w:t>
            </w:r>
            <w:r w:rsidR="00C26D1C" w:rsidRPr="00C26D1C">
              <w:rPr>
                <w:rFonts w:eastAsia="Verdana" w:cs="Verdana"/>
                <w:b/>
                <w:bCs/>
                <w:szCs w:val="22"/>
              </w:rPr>
              <w:t xml:space="preserve">securely and out of reach of students, following </w:t>
            </w:r>
            <w:r w:rsidR="00CF4F2D">
              <w:rPr>
                <w:rFonts w:eastAsia="Verdana" w:cs="Verdana"/>
                <w:b/>
                <w:bCs/>
                <w:szCs w:val="22"/>
              </w:rPr>
              <w:t>h</w:t>
            </w:r>
            <w:r w:rsidR="00C26D1C" w:rsidRPr="00C26D1C">
              <w:rPr>
                <w:rFonts w:eastAsia="Verdana" w:cs="Verdana"/>
                <w:b/>
                <w:bCs/>
                <w:szCs w:val="22"/>
              </w:rPr>
              <w:t xml:space="preserve">ealth and </w:t>
            </w:r>
            <w:r w:rsidR="00CF4F2D">
              <w:rPr>
                <w:rFonts w:eastAsia="Verdana" w:cs="Verdana"/>
                <w:b/>
                <w:bCs/>
                <w:szCs w:val="22"/>
              </w:rPr>
              <w:t>s</w:t>
            </w:r>
            <w:r w:rsidR="00C26D1C" w:rsidRPr="00C26D1C">
              <w:rPr>
                <w:rFonts w:eastAsia="Verdana" w:cs="Verdana"/>
                <w:b/>
                <w:bCs/>
                <w:szCs w:val="22"/>
              </w:rPr>
              <w:t>afety training recommendations and district guidelines</w:t>
            </w:r>
            <w:r w:rsidR="00CF4F2D">
              <w:rPr>
                <w:rFonts w:eastAsia="Verdana" w:cs="Verdana"/>
                <w:b/>
                <w:bCs/>
                <w:szCs w:val="22"/>
              </w:rPr>
              <w:t>.</w:t>
            </w:r>
          </w:p>
          <w:p w14:paraId="01C90FB8" w14:textId="77777777" w:rsidR="00B1235F" w:rsidRPr="00B1235F" w:rsidRDefault="00B1235F">
            <w:pPr>
              <w:pStyle w:val="ListParagraph"/>
              <w:numPr>
                <w:ilvl w:val="0"/>
                <w:numId w:val="19"/>
              </w:numPr>
              <w:spacing w:after="120"/>
              <w:rPr>
                <w:rFonts w:eastAsia="Verdana" w:cs="Verdana"/>
                <w:b/>
                <w:szCs w:val="22"/>
              </w:rPr>
            </w:pPr>
            <w:r w:rsidRPr="00B1235F">
              <w:rPr>
                <w:rFonts w:eastAsia="Verdana" w:cs="Verdana"/>
                <w:b/>
                <w:szCs w:val="22"/>
              </w:rPr>
              <w:t>Co-create simple, easy-to-remember classroom safety rules with students, ensuring everyone understands and follows them (e.g., walking inside, keeping hands and feet to oneself).</w:t>
            </w:r>
          </w:p>
          <w:p w14:paraId="7E1A548F" w14:textId="176840CF" w:rsidR="00347DEC" w:rsidRPr="00FD4A75" w:rsidRDefault="00233667" w:rsidP="00CF4F2D">
            <w:pPr>
              <w:spacing w:after="120"/>
              <w:ind w:left="706" w:hanging="346"/>
              <w:rPr>
                <w:rFonts w:eastAsiaTheme="majorEastAsia"/>
                <w:szCs w:val="22"/>
              </w:rPr>
            </w:pPr>
            <w:r w:rsidRPr="00FD4A75">
              <w:rPr>
                <w:rFonts w:eastAsiaTheme="majorEastAsia"/>
                <w:szCs w:val="22"/>
              </w:rPr>
              <w:t>●</w:t>
            </w:r>
            <w:r w:rsidRPr="00FD4A75">
              <w:rPr>
                <w:rFonts w:eastAsiaTheme="majorEastAsia"/>
                <w:szCs w:val="22"/>
              </w:rPr>
              <w:tab/>
            </w:r>
            <w:r w:rsidRPr="00FD4A75">
              <w:rPr>
                <w:rFonts w:eastAsiaTheme="majorEastAsia"/>
                <w:b/>
                <w:szCs w:val="22"/>
              </w:rPr>
              <w:t>Connect classroom rules to safety outcomes, helping students understand the reasons behind the rules (e.g., “We keep our hands and</w:t>
            </w:r>
            <w:r w:rsidRPr="00FD4A75">
              <w:rPr>
                <w:rFonts w:eastAsiaTheme="majorEastAsia"/>
                <w:szCs w:val="22"/>
              </w:rPr>
              <w:t xml:space="preserve"> </w:t>
            </w:r>
            <w:r w:rsidRPr="00FD4A75">
              <w:rPr>
                <w:rFonts w:eastAsiaTheme="majorEastAsia"/>
                <w:b/>
                <w:szCs w:val="22"/>
              </w:rPr>
              <w:t>feet to ourselves, so we stay safe.” “We walk in the classroom to prevent accidents.”).</w:t>
            </w:r>
          </w:p>
        </w:tc>
      </w:tr>
      <w:tr w:rsidR="008D74ED" w:rsidRPr="00FD4A75" w14:paraId="4765B9C0" w14:textId="77777777" w:rsidTr="004F4CE9">
        <w:trPr>
          <w:trHeight w:val="982"/>
        </w:trPr>
        <w:tc>
          <w:tcPr>
            <w:tcW w:w="4050" w:type="dxa"/>
          </w:tcPr>
          <w:p w14:paraId="1A59A4AE" w14:textId="1C020328" w:rsidR="003E33C2" w:rsidRPr="003E33C2" w:rsidRDefault="003E33C2" w:rsidP="003E33C2">
            <w:pPr>
              <w:rPr>
                <w:rFonts w:eastAsia="Verdana" w:cs="Verdana"/>
                <w:b/>
                <w:szCs w:val="22"/>
              </w:rPr>
            </w:pPr>
            <w:r w:rsidRPr="00233667">
              <w:rPr>
                <w:rFonts w:eastAsia="Verdana" w:cs="Verdana"/>
                <w:bCs/>
                <w:szCs w:val="22"/>
              </w:rPr>
              <w:t>[2.3.2]</w:t>
            </w:r>
            <w:r w:rsidR="00CF4F2D">
              <w:rPr>
                <w:rFonts w:eastAsia="Verdana" w:cs="Verdana"/>
                <w:bCs/>
                <w:szCs w:val="22"/>
              </w:rPr>
              <w:t xml:space="preserve"> </w:t>
            </w:r>
            <w:r w:rsidRPr="003E33C2">
              <w:rPr>
                <w:rFonts w:eastAsia="Verdana" w:cs="Verdana"/>
                <w:b/>
                <w:szCs w:val="22"/>
              </w:rPr>
              <w:t>PK.SP.2</w:t>
            </w:r>
          </w:p>
          <w:p w14:paraId="55FE05FB" w14:textId="77777777" w:rsidR="003E33C2" w:rsidRPr="003E33C2" w:rsidRDefault="003E33C2" w:rsidP="003E33C2">
            <w:pPr>
              <w:rPr>
                <w:rFonts w:eastAsia="Verdana" w:cs="Verdana"/>
                <w:szCs w:val="22"/>
                <w:lang w:val="en"/>
              </w:rPr>
            </w:pPr>
            <w:r w:rsidRPr="003E33C2">
              <w:rPr>
                <w:rFonts w:eastAsia="Verdana" w:cs="Verdana"/>
                <w:szCs w:val="22"/>
                <w:lang w:val="en"/>
              </w:rPr>
              <w:t>Develop an awareness of warning symbols and their meaning (e.g., red light, stop sign, poison symbol, etc.).</w:t>
            </w:r>
          </w:p>
          <w:p w14:paraId="6B4FF8B1" w14:textId="78866787" w:rsidR="004F4CE9" w:rsidRPr="00FF64BF" w:rsidRDefault="003E33C2" w:rsidP="003E33C2">
            <w:pPr>
              <w:rPr>
                <w:szCs w:val="22"/>
              </w:rPr>
            </w:pPr>
            <w:r w:rsidRPr="001F7C38">
              <w:rPr>
                <w:rFonts w:eastAsia="Verdana" w:cs="Verdana"/>
                <w:szCs w:val="22"/>
                <w:lang w:val="en"/>
              </w:rPr>
              <w:t>[2.1.P.D.2]</w:t>
            </w:r>
          </w:p>
        </w:tc>
        <w:tc>
          <w:tcPr>
            <w:tcW w:w="9000" w:type="dxa"/>
          </w:tcPr>
          <w:p w14:paraId="4059BBD2" w14:textId="77777777" w:rsidR="004F4CE9" w:rsidRPr="00FD4A75" w:rsidRDefault="00347DEC" w:rsidP="00EF5E8B">
            <w:pPr>
              <w:numPr>
                <w:ilvl w:val="0"/>
                <w:numId w:val="4"/>
              </w:numPr>
              <w:spacing w:after="120"/>
              <w:ind w:left="706"/>
              <w:rPr>
                <w:rStyle w:val="normaltextrun"/>
                <w:rFonts w:eastAsiaTheme="majorEastAsia"/>
                <w:szCs w:val="22"/>
              </w:rPr>
            </w:pPr>
            <w:r w:rsidRPr="00FD4A75">
              <w:rPr>
                <w:rStyle w:val="normaltextrun"/>
                <w:rFonts w:eastAsiaTheme="majorEastAsia"/>
                <w:szCs w:val="22"/>
              </w:rPr>
              <w:t xml:space="preserve">Make a mural or chart of things that are and are not safe to touch. </w:t>
            </w:r>
          </w:p>
          <w:p w14:paraId="76049CC7" w14:textId="1E2E478F" w:rsidR="00347DEC" w:rsidRPr="00FD4A75" w:rsidRDefault="008D6910" w:rsidP="00EF5E8B">
            <w:pPr>
              <w:numPr>
                <w:ilvl w:val="0"/>
                <w:numId w:val="4"/>
              </w:numPr>
              <w:spacing w:after="120"/>
              <w:ind w:left="706"/>
              <w:rPr>
                <w:rFonts w:eastAsiaTheme="majorEastAsia"/>
                <w:szCs w:val="22"/>
              </w:rPr>
            </w:pPr>
            <w:r w:rsidRPr="00FD4A75">
              <w:rPr>
                <w:rStyle w:val="normaltextrun"/>
                <w:rFonts w:eastAsiaTheme="majorEastAsia"/>
                <w:b/>
                <w:szCs w:val="22"/>
              </w:rPr>
              <w:t>Reinforce students’ learning about health habits through take-home activities, lending libraries of read-</w:t>
            </w:r>
            <w:r w:rsidR="001C5E26" w:rsidRPr="00FD4A75">
              <w:rPr>
                <w:szCs w:val="22"/>
              </w:rPr>
              <w:t xml:space="preserve"> </w:t>
            </w:r>
            <w:r w:rsidR="001C5E26" w:rsidRPr="00FD4A75">
              <w:rPr>
                <w:rStyle w:val="normaltextrun"/>
                <w:rFonts w:eastAsiaTheme="majorEastAsia"/>
                <w:b/>
                <w:szCs w:val="22"/>
              </w:rPr>
              <w:t>aloud books in the languages of the families in the group and displays of students’ work</w:t>
            </w:r>
            <w:r w:rsidR="00347DEC" w:rsidRPr="00FD4A75">
              <w:rPr>
                <w:rStyle w:val="normaltextrun"/>
                <w:rFonts w:eastAsiaTheme="majorEastAsia"/>
                <w:b/>
                <w:szCs w:val="22"/>
              </w:rPr>
              <w:t>.</w:t>
            </w:r>
          </w:p>
        </w:tc>
      </w:tr>
      <w:tr w:rsidR="008D74ED" w:rsidRPr="00FD4A75" w14:paraId="68B8B6AA" w14:textId="77777777" w:rsidTr="008525AC">
        <w:trPr>
          <w:trHeight w:val="982"/>
        </w:trPr>
        <w:tc>
          <w:tcPr>
            <w:tcW w:w="4050" w:type="dxa"/>
          </w:tcPr>
          <w:p w14:paraId="3A272960" w14:textId="46A55FB5" w:rsidR="00C20E72" w:rsidRPr="00FD4A75" w:rsidRDefault="00C20E72" w:rsidP="00C20E72">
            <w:pPr>
              <w:rPr>
                <w:rFonts w:eastAsia="Verdana" w:cs="Verdana"/>
                <w:b/>
                <w:szCs w:val="22"/>
              </w:rPr>
            </w:pPr>
            <w:r w:rsidRPr="00FD4A75">
              <w:rPr>
                <w:rFonts w:eastAsia="Verdana" w:cs="Verdana"/>
                <w:szCs w:val="22"/>
              </w:rPr>
              <w:t>[2.3.3]</w:t>
            </w:r>
            <w:r w:rsidR="00CF4F2D" w:rsidRPr="00FD4A75">
              <w:rPr>
                <w:rFonts w:eastAsia="Verdana" w:cs="Verdana"/>
                <w:szCs w:val="22"/>
              </w:rPr>
              <w:t xml:space="preserve"> </w:t>
            </w:r>
            <w:r w:rsidRPr="00FD4A75">
              <w:rPr>
                <w:rFonts w:eastAsia="Verdana" w:cs="Verdana"/>
                <w:b/>
                <w:szCs w:val="22"/>
              </w:rPr>
              <w:t>PK.SP.3</w:t>
            </w:r>
          </w:p>
          <w:p w14:paraId="1FCBCEF1" w14:textId="043A8593" w:rsidR="00C20E72" w:rsidRPr="00FD4A75" w:rsidRDefault="00C20E72" w:rsidP="00C20E72">
            <w:pPr>
              <w:rPr>
                <w:rFonts w:eastAsia="Verdana" w:cs="Verdana"/>
                <w:szCs w:val="22"/>
                <w:lang w:val="en"/>
              </w:rPr>
            </w:pPr>
            <w:r w:rsidRPr="00FD4A75">
              <w:rPr>
                <w:szCs w:val="22"/>
              </w:rPr>
              <w:t>Identify community helpers who assist in maintaining a safe environment.</w:t>
            </w:r>
          </w:p>
          <w:p w14:paraId="5452AD6B" w14:textId="26D40858" w:rsidR="004F4CE9" w:rsidRPr="001F7C38" w:rsidRDefault="00C20E72" w:rsidP="00C20E72">
            <w:pPr>
              <w:rPr>
                <w:szCs w:val="22"/>
              </w:rPr>
            </w:pPr>
            <w:r w:rsidRPr="001F7C38">
              <w:rPr>
                <w:rFonts w:eastAsia="Verdana" w:cs="Verdana"/>
                <w:szCs w:val="22"/>
                <w:lang w:val="en"/>
              </w:rPr>
              <w:t>[2.1.P.D.3]</w:t>
            </w:r>
          </w:p>
        </w:tc>
        <w:tc>
          <w:tcPr>
            <w:tcW w:w="9000" w:type="dxa"/>
          </w:tcPr>
          <w:p w14:paraId="272402F2" w14:textId="4F64BFF1" w:rsidR="00347DEC" w:rsidRPr="00FD4A75" w:rsidRDefault="00347DEC" w:rsidP="00EF5E8B">
            <w:pPr>
              <w:numPr>
                <w:ilvl w:val="0"/>
                <w:numId w:val="4"/>
              </w:numPr>
              <w:spacing w:after="120"/>
              <w:ind w:left="792"/>
              <w:rPr>
                <w:rStyle w:val="normaltextrun"/>
                <w:rFonts w:eastAsiaTheme="majorEastAsia"/>
                <w:b/>
                <w:szCs w:val="22"/>
              </w:rPr>
            </w:pPr>
            <w:r w:rsidRPr="00FD4A75">
              <w:rPr>
                <w:rStyle w:val="normaltextrun"/>
                <w:rFonts w:eastAsiaTheme="majorEastAsia"/>
                <w:szCs w:val="22"/>
              </w:rPr>
              <w:t xml:space="preserve">Invite community representatives of health, fire, and police departments to visit the class to teach about how to follow health and safety precautions </w:t>
            </w:r>
            <w:r w:rsidRPr="00FD4A75">
              <w:rPr>
                <w:rStyle w:val="normaltextrun"/>
                <w:rFonts w:eastAsiaTheme="majorEastAsia"/>
                <w:b/>
                <w:szCs w:val="22"/>
              </w:rPr>
              <w:t>(</w:t>
            </w:r>
            <w:r w:rsidR="006F4ADD" w:rsidRPr="00FD4A75">
              <w:rPr>
                <w:rStyle w:val="normaltextrun"/>
                <w:rFonts w:eastAsiaTheme="majorEastAsia"/>
                <w:b/>
                <w:szCs w:val="22"/>
              </w:rPr>
              <w:t>e.g.</w:t>
            </w:r>
            <w:r w:rsidR="004F4CE9" w:rsidRPr="00FD4A75">
              <w:rPr>
                <w:rStyle w:val="normaltextrun"/>
                <w:rFonts w:eastAsiaTheme="majorEastAsia"/>
                <w:b/>
                <w:szCs w:val="22"/>
              </w:rPr>
              <w:t>,</w:t>
            </w:r>
            <w:r w:rsidRPr="00FD4A75">
              <w:rPr>
                <w:rStyle w:val="normaltextrun"/>
                <w:rFonts w:eastAsiaTheme="majorEastAsia"/>
                <w:b/>
                <w:szCs w:val="22"/>
              </w:rPr>
              <w:t xml:space="preserve"> plan field trips to </w:t>
            </w:r>
            <w:r w:rsidR="00051D9B" w:rsidRPr="00FD4A75">
              <w:rPr>
                <w:rStyle w:val="normaltextrun"/>
                <w:rFonts w:eastAsiaTheme="majorEastAsia"/>
                <w:b/>
                <w:szCs w:val="22"/>
              </w:rPr>
              <w:t xml:space="preserve">the </w:t>
            </w:r>
            <w:r w:rsidRPr="00FD4A75">
              <w:rPr>
                <w:rStyle w:val="normaltextrun"/>
                <w:rFonts w:eastAsiaTheme="majorEastAsia"/>
                <w:b/>
                <w:szCs w:val="22"/>
              </w:rPr>
              <w:t>local fire station)</w:t>
            </w:r>
            <w:r w:rsidR="00051D9B" w:rsidRPr="004A09DB">
              <w:rPr>
                <w:rStyle w:val="normaltextrun"/>
                <w:rFonts w:eastAsiaTheme="majorEastAsia"/>
                <w:szCs w:val="22"/>
              </w:rPr>
              <w:t>.</w:t>
            </w:r>
          </w:p>
          <w:p w14:paraId="61EF6E16" w14:textId="06EED4E4" w:rsidR="004F4CE9" w:rsidRPr="00FD4A75" w:rsidRDefault="00161EAB" w:rsidP="00EF5E8B">
            <w:pPr>
              <w:numPr>
                <w:ilvl w:val="0"/>
                <w:numId w:val="4"/>
              </w:numPr>
              <w:spacing w:after="120"/>
              <w:ind w:left="792"/>
              <w:rPr>
                <w:rStyle w:val="normaltextrun"/>
                <w:rFonts w:eastAsiaTheme="majorEastAsia"/>
                <w:b/>
                <w:szCs w:val="22"/>
              </w:rPr>
            </w:pPr>
            <w:r w:rsidRPr="00FD4A75">
              <w:rPr>
                <w:rStyle w:val="normaltextrun"/>
                <w:rFonts w:eastAsiaTheme="majorEastAsia"/>
                <w:b/>
                <w:szCs w:val="22"/>
              </w:rPr>
              <w:t>Introduce students to less familiar</w:t>
            </w:r>
            <w:r w:rsidR="00347DEC" w:rsidRPr="00FD4A75">
              <w:rPr>
                <w:rStyle w:val="normaltextrun"/>
                <w:rFonts w:eastAsiaTheme="majorEastAsia"/>
                <w:b/>
                <w:szCs w:val="22"/>
              </w:rPr>
              <w:t xml:space="preserve"> medical specialists</w:t>
            </w:r>
            <w:r w:rsidRPr="00FD4A75">
              <w:rPr>
                <w:rStyle w:val="normaltextrun"/>
                <w:rFonts w:eastAsiaTheme="majorEastAsia"/>
                <w:b/>
                <w:szCs w:val="22"/>
              </w:rPr>
              <w:t xml:space="preserve"> or</w:t>
            </w:r>
            <w:r w:rsidR="00347DEC" w:rsidRPr="00FD4A75">
              <w:rPr>
                <w:rStyle w:val="normaltextrun"/>
                <w:rFonts w:eastAsiaTheme="majorEastAsia"/>
                <w:b/>
                <w:szCs w:val="22"/>
              </w:rPr>
              <w:t xml:space="preserve"> essential workers </w:t>
            </w:r>
            <w:r w:rsidR="001760E5" w:rsidRPr="00FD4A75">
              <w:rPr>
                <w:rStyle w:val="normaltextrun"/>
                <w:rFonts w:eastAsiaTheme="majorEastAsia"/>
                <w:b/>
                <w:szCs w:val="22"/>
              </w:rPr>
              <w:t xml:space="preserve">in the community </w:t>
            </w:r>
            <w:r w:rsidR="00347DEC" w:rsidRPr="00FD4A75">
              <w:rPr>
                <w:rStyle w:val="normaltextrun"/>
                <w:rFonts w:eastAsiaTheme="majorEastAsia"/>
                <w:b/>
                <w:szCs w:val="22"/>
              </w:rPr>
              <w:t>(e.g., chiropractors, grocery workers, sanitation workers, post</w:t>
            </w:r>
            <w:r w:rsidR="001760E5" w:rsidRPr="00FD4A75">
              <w:rPr>
                <w:rStyle w:val="normaltextrun"/>
                <w:rFonts w:eastAsiaTheme="majorEastAsia"/>
                <w:b/>
                <w:szCs w:val="22"/>
              </w:rPr>
              <w:t>al workers</w:t>
            </w:r>
            <w:r w:rsidR="00347DEC" w:rsidRPr="00FD4A75">
              <w:rPr>
                <w:rStyle w:val="normaltextrun"/>
                <w:rFonts w:eastAsiaTheme="majorEastAsia"/>
                <w:b/>
                <w:szCs w:val="22"/>
              </w:rPr>
              <w:t>)</w:t>
            </w:r>
            <w:r w:rsidR="001760E5" w:rsidRPr="00FD4A75">
              <w:rPr>
                <w:rStyle w:val="normaltextrun"/>
                <w:rFonts w:eastAsiaTheme="majorEastAsia"/>
                <w:b/>
                <w:szCs w:val="22"/>
              </w:rPr>
              <w:t xml:space="preserve"> who support</w:t>
            </w:r>
            <w:r w:rsidR="00347DEC" w:rsidRPr="00FD4A75">
              <w:rPr>
                <w:rStyle w:val="normaltextrun"/>
                <w:rFonts w:eastAsiaTheme="majorEastAsia"/>
                <w:b/>
                <w:szCs w:val="22"/>
              </w:rPr>
              <w:t xml:space="preserve"> families. </w:t>
            </w:r>
          </w:p>
          <w:p w14:paraId="02D3BBCA" w14:textId="09EDEB5B" w:rsidR="00347DEC" w:rsidRPr="00FD4A75" w:rsidRDefault="00347DEC" w:rsidP="00EF5E8B">
            <w:pPr>
              <w:numPr>
                <w:ilvl w:val="0"/>
                <w:numId w:val="4"/>
              </w:numPr>
              <w:spacing w:after="120"/>
              <w:ind w:left="792"/>
              <w:rPr>
                <w:rStyle w:val="normaltextrun"/>
                <w:rFonts w:eastAsiaTheme="majorEastAsia"/>
                <w:szCs w:val="22"/>
              </w:rPr>
            </w:pPr>
            <w:r w:rsidRPr="00FD4A75">
              <w:rPr>
                <w:rStyle w:val="normaltextrun"/>
                <w:rFonts w:eastAsiaTheme="majorEastAsia"/>
                <w:b/>
                <w:szCs w:val="22"/>
              </w:rPr>
              <w:t>Provide information and materials that</w:t>
            </w:r>
            <w:r w:rsidR="00D37CC6" w:rsidRPr="00FD4A75">
              <w:rPr>
                <w:rStyle w:val="normaltextrun"/>
                <w:rFonts w:eastAsiaTheme="majorEastAsia"/>
                <w:b/>
                <w:szCs w:val="22"/>
              </w:rPr>
              <w:t xml:space="preserve"> engage students’ curiosity</w:t>
            </w:r>
            <w:r w:rsidRPr="00FD4A75">
              <w:rPr>
                <w:rStyle w:val="normaltextrun"/>
                <w:rFonts w:eastAsiaTheme="majorEastAsia"/>
                <w:b/>
                <w:szCs w:val="22"/>
              </w:rPr>
              <w:t xml:space="preserve">, such as tools used by </w:t>
            </w:r>
            <w:r w:rsidR="00960A94" w:rsidRPr="00FD4A75">
              <w:rPr>
                <w:rStyle w:val="normaltextrun"/>
                <w:rFonts w:eastAsiaTheme="majorEastAsia"/>
                <w:b/>
                <w:szCs w:val="22"/>
              </w:rPr>
              <w:t xml:space="preserve">community </w:t>
            </w:r>
            <w:r w:rsidRPr="00FD4A75">
              <w:rPr>
                <w:rStyle w:val="normaltextrun"/>
                <w:rFonts w:eastAsiaTheme="majorEastAsia"/>
                <w:b/>
                <w:szCs w:val="22"/>
              </w:rPr>
              <w:t xml:space="preserve">helpers, places where they work (e.g., doctor’s office, school, hospital, fitness center, portable dental trailer), and how they </w:t>
            </w:r>
            <w:r w:rsidR="00C479CE" w:rsidRPr="00FD4A75">
              <w:rPr>
                <w:rStyle w:val="normaltextrun"/>
                <w:rFonts w:eastAsiaTheme="majorEastAsia"/>
                <w:b/>
                <w:szCs w:val="22"/>
              </w:rPr>
              <w:t xml:space="preserve">contribute to health and safety </w:t>
            </w:r>
            <w:r w:rsidRPr="00FD4A75">
              <w:rPr>
                <w:rStyle w:val="normaltextrun"/>
                <w:rFonts w:eastAsiaTheme="majorEastAsia"/>
                <w:b/>
                <w:szCs w:val="22"/>
              </w:rPr>
              <w:t xml:space="preserve">in </w:t>
            </w:r>
            <w:r w:rsidR="00C479CE" w:rsidRPr="00FD4A75">
              <w:rPr>
                <w:rStyle w:val="normaltextrun"/>
                <w:rFonts w:eastAsiaTheme="majorEastAsia"/>
                <w:b/>
                <w:szCs w:val="22"/>
              </w:rPr>
              <w:t xml:space="preserve">the </w:t>
            </w:r>
            <w:r w:rsidRPr="00FD4A75">
              <w:rPr>
                <w:rStyle w:val="normaltextrun"/>
                <w:rFonts w:eastAsiaTheme="majorEastAsia"/>
                <w:b/>
                <w:szCs w:val="22"/>
              </w:rPr>
              <w:t xml:space="preserve">classroom </w:t>
            </w:r>
            <w:r w:rsidR="00441B63" w:rsidRPr="00FD4A75">
              <w:rPr>
                <w:rStyle w:val="normaltextrun"/>
                <w:rFonts w:eastAsiaTheme="majorEastAsia"/>
                <w:b/>
                <w:szCs w:val="22"/>
              </w:rPr>
              <w:t>and community</w:t>
            </w:r>
            <w:r w:rsidRPr="00FD4A75">
              <w:rPr>
                <w:rStyle w:val="normaltextrun"/>
                <w:rFonts w:eastAsiaTheme="majorEastAsia"/>
                <w:b/>
                <w:szCs w:val="22"/>
              </w:rPr>
              <w:t>.</w:t>
            </w:r>
          </w:p>
        </w:tc>
      </w:tr>
      <w:tr w:rsidR="008D74ED" w:rsidRPr="00FD4A75" w14:paraId="2B2DB08B" w14:textId="77777777" w:rsidTr="008525AC">
        <w:trPr>
          <w:trHeight w:val="982"/>
        </w:trPr>
        <w:tc>
          <w:tcPr>
            <w:tcW w:w="4050" w:type="dxa"/>
          </w:tcPr>
          <w:p w14:paraId="72BB925F" w14:textId="1ECA73F4" w:rsidR="00C57537" w:rsidRPr="00C57537" w:rsidRDefault="00C57537" w:rsidP="00C57537">
            <w:pPr>
              <w:rPr>
                <w:rFonts w:eastAsia="Verdana" w:cs="Verdana"/>
                <w:b/>
                <w:szCs w:val="22"/>
              </w:rPr>
            </w:pPr>
            <w:r w:rsidRPr="00441B63">
              <w:rPr>
                <w:rFonts w:eastAsia="Verdana" w:cs="Verdana"/>
                <w:bCs/>
                <w:szCs w:val="22"/>
              </w:rPr>
              <w:t>[2.3.4]</w:t>
            </w:r>
            <w:r w:rsidR="00C53571">
              <w:rPr>
                <w:rFonts w:eastAsia="Verdana" w:cs="Verdana"/>
                <w:bCs/>
                <w:szCs w:val="22"/>
              </w:rPr>
              <w:t xml:space="preserve"> </w:t>
            </w:r>
            <w:r w:rsidRPr="00C57537">
              <w:rPr>
                <w:rFonts w:eastAsia="Verdana" w:cs="Verdana"/>
                <w:b/>
                <w:szCs w:val="22"/>
              </w:rPr>
              <w:t>PK.SP.4</w:t>
            </w:r>
          </w:p>
          <w:p w14:paraId="421FAB63" w14:textId="17402ECB" w:rsidR="00C53571" w:rsidRPr="00FD4A75" w:rsidRDefault="00C57537" w:rsidP="00C57537">
            <w:pPr>
              <w:rPr>
                <w:rFonts w:eastAsia="Verdana" w:cs="Verdana"/>
                <w:b/>
                <w:szCs w:val="22"/>
              </w:rPr>
            </w:pPr>
            <w:r w:rsidRPr="00FD4A75">
              <w:rPr>
                <w:rFonts w:eastAsia="Verdana" w:cs="Verdana"/>
                <w:szCs w:val="22"/>
              </w:rPr>
              <w:t xml:space="preserve">Know how to </w:t>
            </w:r>
            <w:r w:rsidR="00C53571" w:rsidRPr="00FD4A75">
              <w:rPr>
                <w:rFonts w:eastAsia="Verdana" w:cs="Verdana"/>
                <w:szCs w:val="22"/>
              </w:rPr>
              <w:t>[</w:t>
            </w:r>
            <w:r w:rsidRPr="00FD4A75">
              <w:rPr>
                <w:rFonts w:eastAsia="Verdana" w:cs="Verdana"/>
                <w:szCs w:val="22"/>
              </w:rPr>
              <w:t xml:space="preserve">dial 911 for help] </w:t>
            </w:r>
            <w:r w:rsidRPr="00FD4A75">
              <w:rPr>
                <w:rFonts w:eastAsia="Verdana" w:cs="Verdana"/>
                <w:b/>
                <w:szCs w:val="22"/>
              </w:rPr>
              <w:t xml:space="preserve">follow safety procedures for everyday safety and </w:t>
            </w:r>
            <w:r w:rsidR="003A2EC4" w:rsidRPr="00FD4A75">
              <w:rPr>
                <w:rFonts w:eastAsia="Verdana" w:cs="Verdana"/>
                <w:b/>
                <w:szCs w:val="22"/>
              </w:rPr>
              <w:t>emergencies</w:t>
            </w:r>
            <w:r w:rsidR="00441B63" w:rsidRPr="00FD4A75">
              <w:rPr>
                <w:rFonts w:eastAsia="Verdana" w:cs="Verdana"/>
                <w:b/>
                <w:szCs w:val="22"/>
              </w:rPr>
              <w:t>.</w:t>
            </w:r>
            <w:r w:rsidR="52C344B1" w:rsidRPr="00FD4A75">
              <w:rPr>
                <w:rFonts w:eastAsia="Verdana" w:cs="Verdana"/>
                <w:b/>
                <w:szCs w:val="22"/>
              </w:rPr>
              <w:t xml:space="preserve"> </w:t>
            </w:r>
          </w:p>
          <w:p w14:paraId="0B8A17F4" w14:textId="2608FEB2" w:rsidR="00347DEC" w:rsidRPr="00FD4A75" w:rsidRDefault="52C344B1" w:rsidP="00C57537">
            <w:pPr>
              <w:rPr>
                <w:rFonts w:eastAsia="Verdana" w:cs="Verdana"/>
                <w:b/>
                <w:szCs w:val="22"/>
              </w:rPr>
            </w:pPr>
            <w:r w:rsidRPr="00FD4A75">
              <w:rPr>
                <w:rFonts w:eastAsia="Verdana" w:cs="Verdana"/>
                <w:szCs w:val="22"/>
              </w:rPr>
              <w:t>[2.1.P.D.4]</w:t>
            </w:r>
          </w:p>
        </w:tc>
        <w:tc>
          <w:tcPr>
            <w:tcW w:w="9000" w:type="dxa"/>
          </w:tcPr>
          <w:p w14:paraId="03A5BEB4" w14:textId="644CAF56" w:rsidR="00E226B3" w:rsidRPr="00FD4A75" w:rsidRDefault="00C53571" w:rsidP="00EF5E8B">
            <w:pPr>
              <w:numPr>
                <w:ilvl w:val="0"/>
                <w:numId w:val="4"/>
              </w:numPr>
              <w:spacing w:after="120"/>
              <w:rPr>
                <w:b/>
                <w:szCs w:val="22"/>
              </w:rPr>
            </w:pPr>
            <w:r w:rsidRPr="00FD4A75">
              <w:rPr>
                <w:szCs w:val="22"/>
              </w:rPr>
              <w:t xml:space="preserve">[Practice] </w:t>
            </w:r>
            <w:r w:rsidR="00E226B3" w:rsidRPr="00FD4A75">
              <w:rPr>
                <w:b/>
                <w:szCs w:val="22"/>
              </w:rPr>
              <w:t>Routinely practice</w:t>
            </w:r>
            <w:r w:rsidR="00E226B3" w:rsidRPr="00FD4A75">
              <w:rPr>
                <w:rFonts w:eastAsiaTheme="majorEastAsia"/>
                <w:szCs w:val="22"/>
              </w:rPr>
              <w:t xml:space="preserve"> emergency evacuation procedures with the</w:t>
            </w:r>
            <w:r w:rsidRPr="00FD4A75">
              <w:rPr>
                <w:rFonts w:eastAsiaTheme="majorEastAsia"/>
                <w:szCs w:val="22"/>
              </w:rPr>
              <w:t xml:space="preserve"> </w:t>
            </w:r>
            <w:r w:rsidR="1230BE72" w:rsidRPr="00FD4A75">
              <w:rPr>
                <w:rFonts w:eastAsiaTheme="majorEastAsia"/>
                <w:szCs w:val="22"/>
              </w:rPr>
              <w:t>[children]</w:t>
            </w:r>
            <w:r w:rsidR="00E226B3" w:rsidRPr="00FD4A75">
              <w:rPr>
                <w:rFonts w:eastAsiaTheme="majorEastAsia"/>
                <w:szCs w:val="22"/>
              </w:rPr>
              <w:t xml:space="preserve"> </w:t>
            </w:r>
            <w:r w:rsidR="004603A8" w:rsidRPr="00FD4A75">
              <w:rPr>
                <w:rFonts w:eastAsiaTheme="majorEastAsia"/>
                <w:b/>
                <w:szCs w:val="22"/>
              </w:rPr>
              <w:t>students</w:t>
            </w:r>
            <w:r w:rsidR="00E226B3" w:rsidRPr="00FD4A75">
              <w:rPr>
                <w:rFonts w:eastAsiaTheme="majorEastAsia"/>
                <w:b/>
                <w:szCs w:val="22"/>
              </w:rPr>
              <w:t xml:space="preserve"> (e.g., practice fire and emergency drills, </w:t>
            </w:r>
            <w:r w:rsidR="00E226B3" w:rsidRPr="00FD4A75">
              <w:rPr>
                <w:b/>
                <w:szCs w:val="22"/>
              </w:rPr>
              <w:t xml:space="preserve">including </w:t>
            </w:r>
            <w:r w:rsidR="00E226B3" w:rsidRPr="00FD4A75">
              <w:rPr>
                <w:rFonts w:eastAsiaTheme="majorEastAsia"/>
                <w:b/>
                <w:szCs w:val="22"/>
              </w:rPr>
              <w:t>shelter in place</w:t>
            </w:r>
            <w:r w:rsidR="00E226B3" w:rsidRPr="00FD4A75">
              <w:rPr>
                <w:b/>
                <w:szCs w:val="22"/>
              </w:rPr>
              <w:t>)</w:t>
            </w:r>
            <w:r w:rsidR="00E226B3" w:rsidRPr="004A09DB">
              <w:rPr>
                <w:szCs w:val="22"/>
              </w:rPr>
              <w:t>.</w:t>
            </w:r>
          </w:p>
          <w:p w14:paraId="296946F2" w14:textId="77777777" w:rsidR="00A23897" w:rsidRPr="00FD4A75" w:rsidRDefault="00A23897" w:rsidP="00EF5E8B">
            <w:pPr>
              <w:numPr>
                <w:ilvl w:val="0"/>
                <w:numId w:val="4"/>
              </w:numPr>
              <w:spacing w:after="120"/>
              <w:rPr>
                <w:b/>
                <w:szCs w:val="22"/>
              </w:rPr>
            </w:pPr>
            <w:r w:rsidRPr="00FD4A75">
              <w:rPr>
                <w:b/>
                <w:szCs w:val="22"/>
              </w:rPr>
              <w:t>Review when and how to find an adult in specific emergencies (e.g., to help with broken glass or with a medical emergency) or what to do if an adult is not available.</w:t>
            </w:r>
          </w:p>
          <w:p w14:paraId="46D38B3A" w14:textId="77777777" w:rsidR="00A23897" w:rsidRPr="00FD4A75" w:rsidRDefault="00A23897" w:rsidP="00EF5E8B">
            <w:pPr>
              <w:numPr>
                <w:ilvl w:val="0"/>
                <w:numId w:val="4"/>
              </w:numPr>
              <w:spacing w:after="120"/>
              <w:rPr>
                <w:b/>
                <w:szCs w:val="22"/>
              </w:rPr>
            </w:pPr>
            <w:r w:rsidRPr="00FD4A75">
              <w:rPr>
                <w:b/>
                <w:szCs w:val="22"/>
              </w:rPr>
              <w:t>Engage students in role-plays or provide examples to practice responding safely in potentially unsafe or harmful situations (e.g., “Your grown-up put you in the car seat without buckling the seat belt—what can you say or do?”). Include scenarios that require adult assistance, such as broken glass or medical emergencies, to teach appropriate safety responses.</w:t>
            </w:r>
          </w:p>
          <w:p w14:paraId="4BC5A3D6" w14:textId="5D6DC11A" w:rsidR="00347DEC" w:rsidRPr="004A09DB" w:rsidRDefault="00A23897" w:rsidP="00EF5E8B">
            <w:pPr>
              <w:numPr>
                <w:ilvl w:val="0"/>
                <w:numId w:val="4"/>
              </w:numPr>
              <w:spacing w:after="120"/>
              <w:rPr>
                <w:b/>
                <w:szCs w:val="22"/>
              </w:rPr>
            </w:pPr>
            <w:r w:rsidRPr="00FD4A75">
              <w:rPr>
                <w:b/>
                <w:szCs w:val="22"/>
              </w:rPr>
              <w:t>Teach students which emergencies require calling 9-1-1 and the proper procedures for both home and school emergencies (e.g., finding a</w:t>
            </w:r>
            <w:r w:rsidR="002864DC" w:rsidRPr="00FD4A75">
              <w:rPr>
                <w:szCs w:val="22"/>
              </w:rPr>
              <w:t xml:space="preserve"> </w:t>
            </w:r>
            <w:r w:rsidR="002864DC" w:rsidRPr="00FD4A75">
              <w:rPr>
                <w:b/>
                <w:szCs w:val="22"/>
              </w:rPr>
              <w:t>responsible adult, using the emergency screen on a smartphone). Guide students on what essential information to share, such as their location, the type of emergency, and who needs help.</w:t>
            </w:r>
          </w:p>
        </w:tc>
      </w:tr>
    </w:tbl>
    <w:p w14:paraId="5A860EE8" w14:textId="1372CB40" w:rsidR="00C53571" w:rsidRPr="00FD4A75" w:rsidRDefault="00C53571">
      <w:pPr>
        <w:rPr>
          <w:szCs w:val="22"/>
        </w:rPr>
      </w:pPr>
    </w:p>
    <w:p w14:paraId="35EC1C62" w14:textId="77777777" w:rsidR="00C53571" w:rsidRPr="00FD4A75" w:rsidRDefault="00C53571">
      <w:pPr>
        <w:spacing w:after="0" w:line="240" w:lineRule="auto"/>
        <w:rPr>
          <w:szCs w:val="22"/>
        </w:rPr>
      </w:pPr>
      <w:r w:rsidRPr="00FD4A75">
        <w:rPr>
          <w:szCs w:val="22"/>
        </w:rPr>
        <w:br w:type="page"/>
      </w:r>
    </w:p>
    <w:p w14:paraId="7E5E7E3F" w14:textId="25A944B0" w:rsidR="00984500" w:rsidRPr="00984500" w:rsidRDefault="006A1D3E" w:rsidP="00984500">
      <w:pPr>
        <w:spacing w:before="5400"/>
        <w:rPr>
          <w:rFonts w:eastAsia="Verdana" w:cs="Verdana"/>
          <w:szCs w:val="22"/>
          <w:lang w:val="en"/>
        </w:rPr>
      </w:pPr>
      <w:r>
        <w:rPr>
          <w:rFonts w:eastAsia="Verdana" w:cs="Verdana"/>
          <w:bCs/>
          <w:szCs w:val="22"/>
        </w:rPr>
        <w:t>[[</w:t>
      </w:r>
      <w:r w:rsidR="00984500" w:rsidRPr="004A09DB">
        <w:rPr>
          <w:rFonts w:eastAsia="Verdana" w:cs="Verdana"/>
          <w:bCs/>
          <w:szCs w:val="22"/>
        </w:rPr>
        <w:t>Standard</w:t>
      </w:r>
      <w:r>
        <w:rPr>
          <w:rFonts w:eastAsia="Verdana" w:cs="Verdana"/>
          <w:bCs/>
          <w:szCs w:val="22"/>
        </w:rPr>
        <w:t>]]</w:t>
      </w:r>
      <w:r w:rsidR="00984500" w:rsidRPr="00984500">
        <w:rPr>
          <w:rFonts w:eastAsia="Verdana" w:cs="Verdana"/>
          <w:b/>
          <w:szCs w:val="22"/>
        </w:rPr>
        <w:t xml:space="preserve"> </w:t>
      </w:r>
      <w:r w:rsidR="00984500" w:rsidRPr="002864DC">
        <w:rPr>
          <w:rFonts w:eastAsia="Verdana" w:cs="Verdana"/>
          <w:bCs/>
          <w:szCs w:val="22"/>
        </w:rPr>
        <w:t>[2.4]</w:t>
      </w:r>
      <w:r w:rsidR="00C53571">
        <w:rPr>
          <w:rFonts w:eastAsia="Verdana" w:cs="Verdana"/>
          <w:bCs/>
          <w:szCs w:val="22"/>
        </w:rPr>
        <w:t xml:space="preserve"> </w:t>
      </w:r>
      <w:r w:rsidR="00984500" w:rsidRPr="00984500">
        <w:rPr>
          <w:rFonts w:eastAsia="Verdana" w:cs="Verdana"/>
          <w:b/>
          <w:szCs w:val="22"/>
        </w:rPr>
        <w:t>Motor Skills (MS):</w:t>
      </w:r>
      <w:r w:rsidR="00984500" w:rsidRPr="00984500">
        <w:rPr>
          <w:rFonts w:eastAsia="Verdana" w:cs="Verdana"/>
          <w:szCs w:val="22"/>
        </w:rPr>
        <w:t xml:space="preserve"> </w:t>
      </w:r>
      <w:r w:rsidR="002864DC">
        <w:rPr>
          <w:rFonts w:eastAsia="Verdana" w:cs="Verdana"/>
          <w:szCs w:val="22"/>
        </w:rPr>
        <w:t>[</w:t>
      </w:r>
      <w:r w:rsidR="00984500" w:rsidRPr="00984500">
        <w:rPr>
          <w:rFonts w:eastAsia="Verdana" w:cs="Verdana"/>
          <w:szCs w:val="22"/>
        </w:rPr>
        <w:t>Children</w:t>
      </w:r>
      <w:r w:rsidR="002864DC">
        <w:rPr>
          <w:rFonts w:eastAsia="Verdana" w:cs="Verdana"/>
          <w:szCs w:val="22"/>
        </w:rPr>
        <w:t xml:space="preserve">] </w:t>
      </w:r>
      <w:r w:rsidR="002864DC" w:rsidRPr="00FA4449">
        <w:rPr>
          <w:rFonts w:eastAsia="Verdana" w:cs="Verdana"/>
          <w:b/>
          <w:bCs/>
          <w:szCs w:val="22"/>
        </w:rPr>
        <w:t>Student</w:t>
      </w:r>
      <w:r w:rsidR="007B0498" w:rsidRPr="00FA4449">
        <w:rPr>
          <w:rFonts w:eastAsia="Verdana" w:cs="Verdana"/>
          <w:b/>
          <w:bCs/>
          <w:szCs w:val="22"/>
        </w:rPr>
        <w:t>s</w:t>
      </w:r>
      <w:r w:rsidR="00984500" w:rsidRPr="00984500">
        <w:rPr>
          <w:rFonts w:eastAsia="Verdana" w:cs="Verdana"/>
          <w:szCs w:val="22"/>
        </w:rPr>
        <w:t xml:space="preserve"> develop competence and confidence in activities that require gross[-] and fine[-]motor skills.</w:t>
      </w:r>
    </w:p>
    <w:tbl>
      <w:tblPr>
        <w:tblStyle w:val="TableGrid"/>
        <w:tblW w:w="12960" w:type="dxa"/>
        <w:tblInd w:w="85" w:type="dxa"/>
        <w:tblLook w:val="0420" w:firstRow="1" w:lastRow="0" w:firstColumn="0" w:lastColumn="0" w:noHBand="0" w:noVBand="1"/>
      </w:tblPr>
      <w:tblGrid>
        <w:gridCol w:w="3960"/>
        <w:gridCol w:w="9000"/>
      </w:tblGrid>
      <w:tr w:rsidR="008D74ED" w:rsidRPr="00FD4A75" w14:paraId="1A3917FE" w14:textId="77777777" w:rsidTr="248E721D">
        <w:trPr>
          <w:trHeight w:val="1828"/>
          <w:tblHeader/>
        </w:trPr>
        <w:tc>
          <w:tcPr>
            <w:tcW w:w="3960" w:type="dxa"/>
          </w:tcPr>
          <w:p w14:paraId="6405486F" w14:textId="77777777" w:rsidR="00C11B95" w:rsidRPr="00FA254E" w:rsidRDefault="00C11B95" w:rsidP="006011AA">
            <w:pPr>
              <w:jc w:val="center"/>
              <w:rPr>
                <w:b/>
                <w:bCs/>
                <w:szCs w:val="22"/>
              </w:rPr>
            </w:pPr>
            <w:r w:rsidRPr="00FA254E">
              <w:rPr>
                <w:b/>
                <w:bCs/>
                <w:szCs w:val="22"/>
              </w:rPr>
              <w:t>Preschool Learning Outcomes</w:t>
            </w:r>
          </w:p>
          <w:p w14:paraId="39B8C2E2" w14:textId="6CAA2AC9" w:rsidR="00C11B95" w:rsidRPr="001F7C38" w:rsidRDefault="00173221" w:rsidP="006011AA">
            <w:pPr>
              <w:jc w:val="center"/>
              <w:rPr>
                <w:szCs w:val="22"/>
              </w:rPr>
            </w:pPr>
            <w:r>
              <w:rPr>
                <w:szCs w:val="22"/>
              </w:rPr>
              <w:t>[Children]</w:t>
            </w:r>
            <w:r w:rsidR="00FA254E">
              <w:rPr>
                <w:szCs w:val="22"/>
              </w:rPr>
              <w:t xml:space="preserve"> </w:t>
            </w:r>
            <w:r w:rsidR="007B0498" w:rsidRPr="00173221">
              <w:rPr>
                <w:b/>
                <w:bCs/>
                <w:szCs w:val="22"/>
              </w:rPr>
              <w:t>Students</w:t>
            </w:r>
            <w:r w:rsidR="00C11B95" w:rsidRPr="001F7C38">
              <w:rPr>
                <w:szCs w:val="22"/>
              </w:rPr>
              <w:t xml:space="preserve"> will:</w:t>
            </w:r>
          </w:p>
        </w:tc>
        <w:tc>
          <w:tcPr>
            <w:tcW w:w="9000" w:type="dxa"/>
          </w:tcPr>
          <w:p w14:paraId="00193BE9" w14:textId="77777777" w:rsidR="00C11B95" w:rsidRPr="00FA254E" w:rsidRDefault="00C11B95" w:rsidP="006011AA">
            <w:pPr>
              <w:jc w:val="center"/>
              <w:rPr>
                <w:b/>
                <w:bCs/>
                <w:szCs w:val="22"/>
              </w:rPr>
            </w:pPr>
            <w:r w:rsidRPr="00FA254E">
              <w:rPr>
                <w:b/>
                <w:bCs/>
                <w:szCs w:val="22"/>
              </w:rPr>
              <w:t>Preschool Teaching Practices</w:t>
            </w:r>
          </w:p>
          <w:p w14:paraId="631C0B05" w14:textId="77777777" w:rsidR="00C11B95" w:rsidRPr="001F7C38" w:rsidRDefault="00C11B95" w:rsidP="006011AA">
            <w:pPr>
              <w:jc w:val="center"/>
              <w:rPr>
                <w:szCs w:val="22"/>
              </w:rPr>
            </w:pPr>
            <w:r w:rsidRPr="001F7C38">
              <w:rPr>
                <w:szCs w:val="22"/>
              </w:rPr>
              <w:t>Effective preschool teachers:</w:t>
            </w:r>
          </w:p>
        </w:tc>
      </w:tr>
      <w:tr w:rsidR="008D74ED" w:rsidRPr="00FD4A75" w14:paraId="15228691" w14:textId="77777777" w:rsidTr="248E721D">
        <w:trPr>
          <w:trHeight w:val="901"/>
        </w:trPr>
        <w:tc>
          <w:tcPr>
            <w:tcW w:w="3960" w:type="dxa"/>
          </w:tcPr>
          <w:p w14:paraId="76582117" w14:textId="67435458" w:rsidR="00182729" w:rsidRPr="00FD4A75" w:rsidRDefault="00182729" w:rsidP="00182729">
            <w:pPr>
              <w:rPr>
                <w:rFonts w:eastAsia="Verdana" w:cs="Verdana"/>
                <w:b/>
                <w:szCs w:val="22"/>
              </w:rPr>
            </w:pPr>
            <w:r w:rsidRPr="00FD4A75">
              <w:rPr>
                <w:rFonts w:eastAsia="Verdana" w:cs="Verdana"/>
                <w:b/>
                <w:szCs w:val="22"/>
              </w:rPr>
              <w:t>PK.MS.1</w:t>
            </w:r>
          </w:p>
          <w:p w14:paraId="6F1A9239" w14:textId="67734791" w:rsidR="00326CCE" w:rsidRPr="00FD4A75" w:rsidRDefault="00182729" w:rsidP="00182729">
            <w:pPr>
              <w:rPr>
                <w:szCs w:val="22"/>
              </w:rPr>
            </w:pPr>
            <w:r w:rsidRPr="00FD4A75">
              <w:rPr>
                <w:rFonts w:eastAsia="Verdana" w:cs="Verdana"/>
                <w:b/>
                <w:szCs w:val="22"/>
                <w:lang w:val="en"/>
              </w:rPr>
              <w:t>Demonstrate increased coordination and motor-planning skills when completing gross motor tasks.</w:t>
            </w:r>
          </w:p>
        </w:tc>
        <w:tc>
          <w:tcPr>
            <w:tcW w:w="9000" w:type="dxa"/>
          </w:tcPr>
          <w:p w14:paraId="1BFB2656" w14:textId="77777777" w:rsidR="00EB25F5" w:rsidRPr="00EB25F5" w:rsidRDefault="00EB25F5">
            <w:pPr>
              <w:numPr>
                <w:ilvl w:val="0"/>
                <w:numId w:val="20"/>
              </w:numPr>
              <w:spacing w:after="120" w:line="240" w:lineRule="auto"/>
              <w:rPr>
                <w:rFonts w:eastAsia="Verdana" w:cs="Verdana"/>
                <w:b/>
                <w:szCs w:val="22"/>
              </w:rPr>
            </w:pPr>
            <w:r w:rsidRPr="00EB25F5">
              <w:rPr>
                <w:rFonts w:eastAsia="Verdana" w:cs="Verdana"/>
                <w:b/>
                <w:szCs w:val="22"/>
              </w:rPr>
              <w:t>Encourage students in games and experiences that support gross motor skills such as hopping, galloping, jumping, running, and marching.</w:t>
            </w:r>
          </w:p>
          <w:p w14:paraId="0CFA62EC" w14:textId="77777777" w:rsidR="00EB25F5" w:rsidRPr="00EB25F5" w:rsidRDefault="00EB25F5">
            <w:pPr>
              <w:numPr>
                <w:ilvl w:val="0"/>
                <w:numId w:val="20"/>
              </w:numPr>
              <w:spacing w:after="120" w:line="240" w:lineRule="auto"/>
              <w:rPr>
                <w:rFonts w:eastAsia="Verdana" w:cs="Verdana"/>
                <w:b/>
                <w:szCs w:val="22"/>
              </w:rPr>
            </w:pPr>
            <w:r w:rsidRPr="00EB25F5">
              <w:rPr>
                <w:rFonts w:eastAsia="Verdana" w:cs="Verdana"/>
                <w:b/>
                <w:szCs w:val="22"/>
              </w:rPr>
              <w:t>Create situations where the students move their bodies in relation to an object or another person (e.g., climbing a ladder, catching, or kicking a ball; going up, around, or behind an obstacle; lining up; mirror dancing with a peer).</w:t>
            </w:r>
          </w:p>
          <w:p w14:paraId="6968991A" w14:textId="7CB1BB9E" w:rsidR="00C11B95" w:rsidRPr="00FD4A75" w:rsidRDefault="00EB25F5">
            <w:pPr>
              <w:numPr>
                <w:ilvl w:val="0"/>
                <w:numId w:val="20"/>
              </w:numPr>
              <w:spacing w:after="120" w:line="240" w:lineRule="auto"/>
              <w:rPr>
                <w:rFonts w:eastAsiaTheme="majorEastAsia"/>
                <w:szCs w:val="22"/>
              </w:rPr>
            </w:pPr>
            <w:r w:rsidRPr="00EB25F5">
              <w:rPr>
                <w:rFonts w:eastAsia="Verdana" w:cs="Verdana"/>
                <w:b/>
                <w:szCs w:val="22"/>
              </w:rPr>
              <w:t xml:space="preserve">Use music and dance to practice body control and direction (e.g., playing freeze dance; obstacle course where students quickly change directions). </w:t>
            </w:r>
          </w:p>
        </w:tc>
      </w:tr>
      <w:tr w:rsidR="008D74ED" w:rsidRPr="00FD4A75" w14:paraId="7EBC8E1A" w14:textId="77777777" w:rsidTr="248E721D">
        <w:trPr>
          <w:trHeight w:val="982"/>
        </w:trPr>
        <w:tc>
          <w:tcPr>
            <w:tcW w:w="3960" w:type="dxa"/>
          </w:tcPr>
          <w:p w14:paraId="118CB84B" w14:textId="15E2B27A" w:rsidR="005C1391" w:rsidRPr="00FD4A75" w:rsidRDefault="005C1391" w:rsidP="0012514D">
            <w:pPr>
              <w:rPr>
                <w:rFonts w:eastAsia="Verdana" w:cs="Verdana"/>
                <w:b/>
                <w:szCs w:val="22"/>
              </w:rPr>
            </w:pPr>
            <w:r w:rsidRPr="00FD4A75">
              <w:rPr>
                <w:rFonts w:eastAsia="Verdana" w:cs="Verdana"/>
                <w:b/>
                <w:szCs w:val="22"/>
              </w:rPr>
              <w:t>PK.MS.2</w:t>
            </w:r>
          </w:p>
          <w:p w14:paraId="22C0CC88" w14:textId="31899417" w:rsidR="00326CCE" w:rsidRPr="00164C5A" w:rsidRDefault="0012514D" w:rsidP="00C60B89">
            <w:pPr>
              <w:rPr>
                <w:szCs w:val="22"/>
              </w:rPr>
            </w:pPr>
            <w:r w:rsidRPr="0012514D">
              <w:rPr>
                <w:rFonts w:eastAsia="Verdana" w:cs="Verdana"/>
                <w:b/>
                <w:szCs w:val="22"/>
              </w:rPr>
              <w:t>Demonstrate increased strength and dexterity when completing fine motor tasks with the hand and wrist, including the appropriate usage of various tools.</w:t>
            </w:r>
          </w:p>
        </w:tc>
        <w:tc>
          <w:tcPr>
            <w:tcW w:w="9000" w:type="dxa"/>
          </w:tcPr>
          <w:p w14:paraId="55603D57" w14:textId="77777777" w:rsidR="0076070F" w:rsidRPr="00FD4A75" w:rsidRDefault="0076070F" w:rsidP="00FA254E">
            <w:pPr>
              <w:numPr>
                <w:ilvl w:val="0"/>
                <w:numId w:val="4"/>
              </w:numPr>
              <w:spacing w:after="120" w:line="240" w:lineRule="auto"/>
              <w:rPr>
                <w:b/>
                <w:szCs w:val="22"/>
              </w:rPr>
            </w:pPr>
            <w:r w:rsidRPr="00FD4A75">
              <w:rPr>
                <w:b/>
                <w:szCs w:val="22"/>
              </w:rPr>
              <w:t>Incorporate a variety of manipulative objects in classroom activities (e.g., tongs to sort objects, providing playdough/clay in art or writing center). Also, encourage the use of tabletop toys for building or piecing together (e.g., create challenges that include attaching or detaching the toys from each other to create new structures).</w:t>
            </w:r>
          </w:p>
          <w:p w14:paraId="681E241F" w14:textId="77777777" w:rsidR="0076070F" w:rsidRPr="00FD4A75" w:rsidRDefault="0076070F" w:rsidP="00FA254E">
            <w:pPr>
              <w:numPr>
                <w:ilvl w:val="0"/>
                <w:numId w:val="4"/>
              </w:numPr>
              <w:spacing w:after="120" w:line="240" w:lineRule="auto"/>
              <w:rPr>
                <w:b/>
                <w:szCs w:val="22"/>
              </w:rPr>
            </w:pPr>
            <w:r w:rsidRPr="00FD4A75">
              <w:rPr>
                <w:b/>
                <w:szCs w:val="22"/>
              </w:rPr>
              <w:t>Engage students in planned and playful activities for fine motor control and hand-eye coordination that allow them to hold writing utensils and form basic shapes and lines necessary for writing letters and numbers. These include developing a proper pencil grasp, mastering skills such as crossing the midline, and practicing pre-writing shapes, including vertical, horizontal, and circular lines.</w:t>
            </w:r>
          </w:p>
          <w:p w14:paraId="675C9A38" w14:textId="77777777" w:rsidR="0076070F" w:rsidRPr="00FD4A75" w:rsidRDefault="0076070F" w:rsidP="00FA254E">
            <w:pPr>
              <w:numPr>
                <w:ilvl w:val="0"/>
                <w:numId w:val="4"/>
              </w:numPr>
              <w:spacing w:after="120" w:line="240" w:lineRule="auto"/>
              <w:rPr>
                <w:b/>
                <w:szCs w:val="22"/>
              </w:rPr>
            </w:pPr>
            <w:r w:rsidRPr="00FD4A75">
              <w:rPr>
                <w:b/>
                <w:szCs w:val="22"/>
              </w:rPr>
              <w:t xml:space="preserve">Provide activities such as playing with playdough, stringing beads, and cutting with scissors to develop the strength and coordination needed for writing. </w:t>
            </w:r>
          </w:p>
          <w:p w14:paraId="669531D4" w14:textId="77777777" w:rsidR="0076070F" w:rsidRPr="00FD4A75" w:rsidRDefault="0076070F" w:rsidP="00FA254E">
            <w:pPr>
              <w:numPr>
                <w:ilvl w:val="0"/>
                <w:numId w:val="4"/>
              </w:numPr>
              <w:spacing w:after="120" w:line="240" w:lineRule="auto"/>
              <w:rPr>
                <w:b/>
                <w:szCs w:val="22"/>
              </w:rPr>
            </w:pPr>
            <w:r w:rsidRPr="00FD4A75">
              <w:rPr>
                <w:b/>
                <w:szCs w:val="22"/>
              </w:rPr>
              <w:t>Encourage students to create simple shapes and figures (e.g., a square for a block, circles) and to draw or write more detailed figures, such as faces with features or letters and letter-like forms.</w:t>
            </w:r>
          </w:p>
          <w:p w14:paraId="04A589E8" w14:textId="77777777" w:rsidR="0076070F" w:rsidRPr="00FD4A75" w:rsidRDefault="0076070F" w:rsidP="00FA254E">
            <w:pPr>
              <w:numPr>
                <w:ilvl w:val="0"/>
                <w:numId w:val="4"/>
              </w:numPr>
              <w:spacing w:after="120" w:line="240" w:lineRule="auto"/>
              <w:rPr>
                <w:b/>
                <w:szCs w:val="22"/>
              </w:rPr>
            </w:pPr>
            <w:r w:rsidRPr="00FD4A75">
              <w:rPr>
                <w:b/>
                <w:szCs w:val="22"/>
              </w:rPr>
              <w:t>Provide materials in each learning center that encourage exploration and creativity while safely supporting the development of fine-motor skills (e.g., paper for drawing or tearing, glue, fabric, cardstock, cardboard, bingo dotters, student-sized scissors).</w:t>
            </w:r>
          </w:p>
          <w:p w14:paraId="59733A9F" w14:textId="54764C07" w:rsidR="004B45F1" w:rsidRPr="00FD4A75" w:rsidRDefault="0076070F" w:rsidP="00FA254E">
            <w:pPr>
              <w:numPr>
                <w:ilvl w:val="0"/>
                <w:numId w:val="4"/>
              </w:numPr>
              <w:spacing w:after="120" w:line="240" w:lineRule="auto"/>
              <w:rPr>
                <w:rFonts w:eastAsiaTheme="majorEastAsia"/>
                <w:szCs w:val="22"/>
              </w:rPr>
            </w:pPr>
            <w:r w:rsidRPr="00FD4A75">
              <w:rPr>
                <w:b/>
                <w:szCs w:val="22"/>
              </w:rPr>
              <w:t>Plan individual/small-group activities with materials that promote success for all students at their developmental level (e.g., using adaptive scissors; offering writing tools of differing lengths or thicknesses, such as shorter crayons or thicker markers; having puzzles with knob handles; stabilizing paper with tape).</w:t>
            </w:r>
          </w:p>
        </w:tc>
      </w:tr>
      <w:tr w:rsidR="001F7C38" w:rsidRPr="00FD4A75" w14:paraId="04075E5C" w14:textId="77777777" w:rsidTr="248E721D">
        <w:trPr>
          <w:trHeight w:val="982"/>
        </w:trPr>
        <w:tc>
          <w:tcPr>
            <w:tcW w:w="3960" w:type="dxa"/>
          </w:tcPr>
          <w:p w14:paraId="61C40AA7" w14:textId="77777777" w:rsidR="00C60B89" w:rsidRPr="00FD4A75" w:rsidRDefault="00D4092B" w:rsidP="00D4092B">
            <w:pPr>
              <w:rPr>
                <w:rFonts w:eastAsia="Verdana" w:cs="Verdana"/>
                <w:b/>
                <w:szCs w:val="22"/>
              </w:rPr>
            </w:pPr>
            <w:r w:rsidRPr="00FD4A75">
              <w:rPr>
                <w:rFonts w:eastAsia="Verdana" w:cs="Verdana"/>
                <w:b/>
                <w:szCs w:val="22"/>
              </w:rPr>
              <w:t>PK.MS.3</w:t>
            </w:r>
          </w:p>
          <w:p w14:paraId="1AF78354" w14:textId="09D547CE" w:rsidR="00326CCE" w:rsidRPr="00164C5A" w:rsidRDefault="00D4092B" w:rsidP="00D4092B">
            <w:pPr>
              <w:rPr>
                <w:szCs w:val="22"/>
              </w:rPr>
            </w:pPr>
            <w:r w:rsidRPr="00D4092B">
              <w:rPr>
                <w:rFonts w:eastAsia="Verdana" w:cs="Verdana"/>
                <w:b/>
                <w:szCs w:val="22"/>
              </w:rPr>
              <w:t>Demonstrate increased spatial and body awareness through appropriate movement games and activities.</w:t>
            </w:r>
          </w:p>
        </w:tc>
        <w:tc>
          <w:tcPr>
            <w:tcW w:w="9000" w:type="dxa"/>
          </w:tcPr>
          <w:p w14:paraId="3D5E5D2A" w14:textId="2002AE73" w:rsidR="7DAD88A8" w:rsidRPr="00FD4A75" w:rsidRDefault="009D3B5D" w:rsidP="1A074614">
            <w:pPr>
              <w:numPr>
                <w:ilvl w:val="0"/>
                <w:numId w:val="4"/>
              </w:numPr>
              <w:spacing w:after="120" w:line="240" w:lineRule="auto"/>
              <w:rPr>
                <w:rStyle w:val="normaltextrun"/>
                <w:rFonts w:eastAsiaTheme="majorEastAsia"/>
                <w:b/>
                <w:szCs w:val="22"/>
              </w:rPr>
            </w:pPr>
            <w:r w:rsidRPr="00FD4A75">
              <w:rPr>
                <w:rStyle w:val="normaltextrun"/>
                <w:rFonts w:eastAsiaTheme="majorEastAsia"/>
                <w:b/>
                <w:szCs w:val="22"/>
              </w:rPr>
              <w:t>Encourage exploration of movement (e.g., march, jump, gallop) by providing students with various activities and materials (e.g., bean bag games, follow the leader, obstacle course, dancing, outdoor play).</w:t>
            </w:r>
            <w:r w:rsidR="7082BF9E" w:rsidRPr="00FD4A75">
              <w:rPr>
                <w:rStyle w:val="normaltextrun"/>
                <w:rFonts w:eastAsiaTheme="majorEastAsia"/>
                <w:szCs w:val="22"/>
              </w:rPr>
              <w:t xml:space="preserve"> </w:t>
            </w:r>
          </w:p>
          <w:p w14:paraId="2475E7D0" w14:textId="695BF69E" w:rsidR="00C11B95" w:rsidRPr="00FD4A75" w:rsidRDefault="009D3B5D" w:rsidP="00747570">
            <w:pPr>
              <w:numPr>
                <w:ilvl w:val="0"/>
                <w:numId w:val="4"/>
              </w:numPr>
              <w:spacing w:after="120" w:line="240" w:lineRule="auto"/>
              <w:rPr>
                <w:rStyle w:val="normaltextrun"/>
                <w:rFonts w:eastAsiaTheme="majorEastAsia"/>
                <w:szCs w:val="22"/>
              </w:rPr>
            </w:pPr>
            <w:r w:rsidRPr="00FD4A75">
              <w:rPr>
                <w:rStyle w:val="normaltextrun"/>
                <w:rFonts w:eastAsiaTheme="majorEastAsia"/>
                <w:b/>
                <w:szCs w:val="22"/>
              </w:rPr>
              <w:t>Incorporate various movement activities and games which encourage development in students’ spatial awareness, body awareness, balance, navigation, and hand-eye coordination.</w:t>
            </w:r>
          </w:p>
        </w:tc>
      </w:tr>
    </w:tbl>
    <w:p w14:paraId="2E67B71A" w14:textId="77777777" w:rsidR="009302FE" w:rsidRPr="00164C5A" w:rsidRDefault="009302FE" w:rsidP="0065408F">
      <w:pPr>
        <w:pStyle w:val="Heading3"/>
        <w:rPr>
          <w:color w:val="auto"/>
          <w:sz w:val="22"/>
          <w:szCs w:val="22"/>
        </w:rPr>
        <w:sectPr w:rsidR="009302FE" w:rsidRPr="00164C5A" w:rsidSect="00530B21">
          <w:pgSz w:w="15840" w:h="12240" w:orient="landscape"/>
          <w:pgMar w:top="1152" w:right="1152" w:bottom="1152" w:left="1152" w:header="720" w:footer="720" w:gutter="0"/>
          <w:cols w:space="720"/>
          <w:docGrid w:linePitch="360"/>
        </w:sectPr>
      </w:pPr>
    </w:p>
    <w:p w14:paraId="1874B9BF" w14:textId="1F8208F6" w:rsidR="004A5AFD" w:rsidRPr="00164C5A" w:rsidRDefault="004A5AFD" w:rsidP="00324331">
      <w:pPr>
        <w:pStyle w:val="Heading2"/>
        <w:jc w:val="left"/>
        <w:rPr>
          <w:sz w:val="22"/>
          <w:szCs w:val="22"/>
        </w:rPr>
      </w:pPr>
      <w:bookmarkStart w:id="9" w:name="_Hlk77174921"/>
      <w:r w:rsidRPr="00164C5A">
        <w:rPr>
          <w:sz w:val="22"/>
          <w:szCs w:val="22"/>
        </w:rPr>
        <w:t>English Language Arts</w:t>
      </w:r>
    </w:p>
    <w:bookmarkEnd w:id="9"/>
    <w:p w14:paraId="5752A397" w14:textId="4DE13697" w:rsidR="00AC1B54" w:rsidRPr="00164C5A" w:rsidRDefault="00AC1B54" w:rsidP="0088381E">
      <w:pPr>
        <w:pStyle w:val="Heading4"/>
        <w:rPr>
          <w:sz w:val="22"/>
          <w:szCs w:val="22"/>
        </w:rPr>
      </w:pPr>
      <w:r w:rsidRPr="00164C5A">
        <w:rPr>
          <w:sz w:val="22"/>
          <w:szCs w:val="22"/>
        </w:rPr>
        <w:t>Introduction</w:t>
      </w:r>
    </w:p>
    <w:p w14:paraId="65200DE9" w14:textId="30FBFF2E" w:rsidR="004F537A" w:rsidRPr="00FD4A75" w:rsidRDefault="00EB3A9E" w:rsidP="00B0365B">
      <w:pPr>
        <w:rPr>
          <w:szCs w:val="22"/>
        </w:rPr>
      </w:pPr>
      <w:r w:rsidRPr="00FD4A75">
        <w:rPr>
          <w:szCs w:val="22"/>
        </w:rPr>
        <w:t>[The updated and aligned preschool standards provide teachers with a common platform for teaching and learning in English Language Arts (ELA) from preschool through 3rd grade and include emergent reading, emergent writing, listening and speaking, foundational skills and language. The ELA preschool standards are grounded in a strong theoretical framework for delivering high quality educational experiences to young children with sample teaching practices and expected learner outcomes.</w:t>
      </w:r>
    </w:p>
    <w:p w14:paraId="5612872F" w14:textId="409223CC" w:rsidR="004F537A" w:rsidRPr="00FD4A75" w:rsidRDefault="00EB3A9E" w:rsidP="00B0365B">
      <w:pPr>
        <w:rPr>
          <w:szCs w:val="22"/>
        </w:rPr>
      </w:pPr>
      <w:r w:rsidRPr="00FD4A75">
        <w:rPr>
          <w:szCs w:val="22"/>
        </w:rPr>
        <w:t>ELA preschool standards and teacher practices are to be used within a context of the multiple domains of learning and are focused on the development of the “whole child”, including their Mathematics Skills, Social Skills, Physical Development, and Approaches to Learning, among other areas. They are not meant to be isolated into a single domain of learning or within a segmented part of the day. ELA teacher practices are intentionally embedded in an integrated and play-based approach to learning. All preschool environments, activities, and interactions should be designed to encourage speaking and listening, literacy exploration, and emergent reading and writing activities.</w:t>
      </w:r>
    </w:p>
    <w:p w14:paraId="62496584" w14:textId="62A70A8A" w:rsidR="00324017" w:rsidRPr="00FD4A75" w:rsidRDefault="00EB3A9E" w:rsidP="00B0365B">
      <w:pPr>
        <w:rPr>
          <w:szCs w:val="22"/>
        </w:rPr>
      </w:pPr>
      <w:r w:rsidRPr="00FD4A75">
        <w:rPr>
          <w:szCs w:val="22"/>
        </w:rPr>
        <w:t>The ELA standards are expected learner outcomes for children when they exit a four-year-old program. Children will need time and exposure to the appropriate literacy environments and interactions to reach the learner outcomes.</w:t>
      </w:r>
    </w:p>
    <w:p w14:paraId="530049D7" w14:textId="38176E0C" w:rsidR="00AF54CA" w:rsidRPr="00FD4A75" w:rsidRDefault="00EB3A9E" w:rsidP="0366994F">
      <w:pPr>
        <w:rPr>
          <w:color w:val="000000" w:themeColor="text1"/>
        </w:rPr>
      </w:pPr>
      <w:r w:rsidRPr="0366994F">
        <w:t>Preschool teachers are responsible for knowing the entire developmental continuum in language and literacy for the young child and require thorough professional development on a state</w:t>
      </w:r>
      <w:r w:rsidR="004F537A" w:rsidRPr="00FD4A75">
        <w:rPr>
          <w:szCs w:val="22"/>
        </w:rPr>
        <w:t xml:space="preserve"> </w:t>
      </w:r>
      <w:r w:rsidRPr="0366994F">
        <w:t xml:space="preserve">approved curriculum and assessment model in order to meet the language and literacy needs of all children. Guidance for preschool environments and teaching and assessment models is available on the New Jersey Division of Early Childhood website: </w:t>
      </w:r>
      <w:hyperlink r:id="rId34" w:history="1">
        <w:r w:rsidR="006F429A" w:rsidRPr="0366994F">
          <w:rPr>
            <w:rStyle w:val="Hyperlink"/>
          </w:rPr>
          <w:t>http://www.nj.gov/education/ece/guide/impguidelines.pdf</w:t>
        </w:r>
      </w:hyperlink>
    </w:p>
    <w:p w14:paraId="7508EA7A" w14:textId="05791FDE" w:rsidR="00AF54CA" w:rsidRPr="00FD4A75" w:rsidRDefault="00EB3A9E" w:rsidP="0366994F">
      <w:pPr>
        <w:rPr>
          <w:color w:val="000000" w:themeColor="text1"/>
        </w:rPr>
      </w:pPr>
      <w:r w:rsidRPr="0366994F">
        <w:t xml:space="preserve">Like the standards for K-3, the preschool ELA standards have six strands: Reading Literature, Reading Informational Text, Reading Foundations, Writing, Speaking and Listening and Language. These six strands are followed by the Sub-Headings (e.g., Key Ideas and Details). The Sub-Headings are followed by a set of grade and topic- specific standards. The ELA standards framework is consistent throughout PK-3 and provides a common language for articulation across the grades. For a further explanation of how to read the Common Core ELA standards, please see: </w:t>
      </w:r>
      <w:hyperlink r:id="rId35" w:history="1">
        <w:r w:rsidR="00680683" w:rsidRPr="00164C5A">
          <w:rPr>
            <w:rStyle w:val="Hyperlink"/>
          </w:rPr>
          <w:t>http://www.corestandards.org/ELA-Literacy/introduction/how-to-read-the-standards</w:t>
        </w:r>
      </w:hyperlink>
    </w:p>
    <w:p w14:paraId="5C86D036" w14:textId="0FAE610E" w:rsidR="00AF54CA" w:rsidRPr="00FD4A75" w:rsidRDefault="00EB3A9E" w:rsidP="00B0365B">
      <w:pPr>
        <w:rPr>
          <w:color w:val="000000"/>
          <w:szCs w:val="22"/>
        </w:rPr>
      </w:pPr>
      <w:r w:rsidRPr="00FD4A75">
        <w:rPr>
          <w:szCs w:val="22"/>
        </w:rPr>
        <w:t>The following preschool document is organized by identifying the strand (e.g., Reading Literature), the Sub-Heading (e.g., Key Ideas and Details), then offers sample preschool teaching practices followed by the accompanying preschool standards with the P-12 Database numbers (e.g., RL.PK.1).</w:t>
      </w:r>
      <w:r w:rsidR="00FA254E">
        <w:rPr>
          <w:szCs w:val="22"/>
        </w:rPr>
        <w:t>]</w:t>
      </w:r>
      <w:r w:rsidR="00AF54CA" w:rsidRPr="00FD4A75">
        <w:rPr>
          <w:color w:val="000000" w:themeColor="text1"/>
          <w:szCs w:val="22"/>
        </w:rPr>
        <w:br w:type="page"/>
      </w:r>
    </w:p>
    <w:p w14:paraId="6AF0E283" w14:textId="7BDA1838" w:rsidR="00AF54CA" w:rsidRPr="00164C5A" w:rsidRDefault="007D22A3" w:rsidP="0088381E">
      <w:pPr>
        <w:pStyle w:val="Heading4"/>
        <w:rPr>
          <w:sz w:val="22"/>
          <w:szCs w:val="22"/>
        </w:rPr>
      </w:pPr>
      <w:r w:rsidRPr="00164C5A">
        <w:rPr>
          <w:sz w:val="22"/>
          <w:szCs w:val="22"/>
        </w:rPr>
        <w:t>[</w:t>
      </w:r>
      <w:r w:rsidR="323EC4FC" w:rsidRPr="00164C5A">
        <w:rPr>
          <w:sz w:val="22"/>
          <w:szCs w:val="22"/>
        </w:rPr>
        <w:t xml:space="preserve">Preschool </w:t>
      </w:r>
      <w:r w:rsidR="00AF54CA" w:rsidRPr="00164C5A">
        <w:rPr>
          <w:sz w:val="22"/>
          <w:szCs w:val="22"/>
        </w:rPr>
        <w:t xml:space="preserve">English Language Arts Strands </w:t>
      </w:r>
      <w:r w:rsidR="002801E3" w:rsidRPr="00164C5A">
        <w:rPr>
          <w:sz w:val="22"/>
          <w:szCs w:val="22"/>
        </w:rPr>
        <w:t>and</w:t>
      </w:r>
      <w:r w:rsidR="00AF54CA" w:rsidRPr="00164C5A">
        <w:rPr>
          <w:sz w:val="22"/>
          <w:szCs w:val="22"/>
        </w:rPr>
        <w:t xml:space="preserve"> Sub-Headings</w:t>
      </w:r>
    </w:p>
    <w:p w14:paraId="1832E64B" w14:textId="77777777" w:rsidR="00AF54CA" w:rsidRPr="00164C5A" w:rsidRDefault="00AF54CA" w:rsidP="0088381E">
      <w:pPr>
        <w:pStyle w:val="Heading5"/>
        <w:rPr>
          <w:b w:val="0"/>
          <w:sz w:val="22"/>
          <w:szCs w:val="22"/>
        </w:rPr>
      </w:pPr>
      <w:r w:rsidRPr="00164C5A">
        <w:rPr>
          <w:b w:val="0"/>
          <w:sz w:val="22"/>
          <w:szCs w:val="22"/>
        </w:rPr>
        <w:t>Reading: Literature</w:t>
      </w:r>
    </w:p>
    <w:p w14:paraId="1D13C396"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Key Ideas and Details</w:t>
      </w:r>
    </w:p>
    <w:p w14:paraId="1A431767"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Craft and Structure</w:t>
      </w:r>
    </w:p>
    <w:p w14:paraId="1AE58FF4"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Integration of Knowledge and Ideas</w:t>
      </w:r>
    </w:p>
    <w:p w14:paraId="73D04CB1"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Range and Level of Complexity</w:t>
      </w:r>
    </w:p>
    <w:p w14:paraId="28C1823D" w14:textId="1DBE0BF1" w:rsidR="00AF54CA" w:rsidRPr="00164C5A" w:rsidRDefault="00AF54CA" w:rsidP="0088381E">
      <w:pPr>
        <w:pStyle w:val="Heading5"/>
        <w:rPr>
          <w:b w:val="0"/>
          <w:sz w:val="22"/>
          <w:szCs w:val="22"/>
        </w:rPr>
      </w:pPr>
      <w:r w:rsidRPr="00164C5A">
        <w:rPr>
          <w:b w:val="0"/>
          <w:sz w:val="22"/>
          <w:szCs w:val="22"/>
        </w:rPr>
        <w:t>Reading: Informational Text</w:t>
      </w:r>
    </w:p>
    <w:p w14:paraId="4FE7B953"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Key Ideas and Details</w:t>
      </w:r>
    </w:p>
    <w:p w14:paraId="07BD7E3F"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Craft and Structure</w:t>
      </w:r>
    </w:p>
    <w:p w14:paraId="0BA0E93E"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Integration of Knowledge and Ideas</w:t>
      </w:r>
    </w:p>
    <w:p w14:paraId="3720A566"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Range and Level of Complexity</w:t>
      </w:r>
    </w:p>
    <w:p w14:paraId="25582A11" w14:textId="77777777" w:rsidR="00CD45CF" w:rsidRPr="00164C5A" w:rsidRDefault="00CD45CF" w:rsidP="0088381E">
      <w:pPr>
        <w:pStyle w:val="Heading5"/>
        <w:rPr>
          <w:b w:val="0"/>
          <w:sz w:val="22"/>
          <w:szCs w:val="22"/>
        </w:rPr>
      </w:pPr>
      <w:r w:rsidRPr="00164C5A">
        <w:rPr>
          <w:b w:val="0"/>
          <w:sz w:val="22"/>
          <w:szCs w:val="22"/>
        </w:rPr>
        <w:t>Reading: Foundational Skills*</w:t>
      </w:r>
    </w:p>
    <w:p w14:paraId="2BB2712A"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Print Concepts</w:t>
      </w:r>
    </w:p>
    <w:p w14:paraId="77AC2D60"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Phonological Awareness</w:t>
      </w:r>
    </w:p>
    <w:p w14:paraId="2355A2E7"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Phonics and Word Recognition</w:t>
      </w:r>
    </w:p>
    <w:p w14:paraId="27574878"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Fluency</w:t>
      </w:r>
    </w:p>
    <w:p w14:paraId="58CBA843" w14:textId="77777777" w:rsidR="00CD45CF" w:rsidRPr="00164C5A" w:rsidRDefault="00CD45CF" w:rsidP="0088381E">
      <w:pPr>
        <w:pStyle w:val="Heading5"/>
        <w:rPr>
          <w:b w:val="0"/>
          <w:sz w:val="22"/>
          <w:szCs w:val="22"/>
        </w:rPr>
      </w:pPr>
      <w:r w:rsidRPr="00164C5A">
        <w:rPr>
          <w:b w:val="0"/>
          <w:sz w:val="22"/>
          <w:szCs w:val="22"/>
        </w:rPr>
        <w:t>Writing</w:t>
      </w:r>
    </w:p>
    <w:p w14:paraId="34B08B3F"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Text Type and Purposes</w:t>
      </w:r>
    </w:p>
    <w:p w14:paraId="73DACA53"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Production and Distribution of Writing</w:t>
      </w:r>
    </w:p>
    <w:p w14:paraId="2B90B536"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Research to Build Knowledge</w:t>
      </w:r>
    </w:p>
    <w:p w14:paraId="69849130"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Range of Writing</w:t>
      </w:r>
    </w:p>
    <w:p w14:paraId="72D1B522" w14:textId="77777777" w:rsidR="00CD45CF" w:rsidRPr="00164C5A" w:rsidRDefault="00CD45CF" w:rsidP="0088381E">
      <w:pPr>
        <w:pStyle w:val="Heading5"/>
        <w:rPr>
          <w:b w:val="0"/>
          <w:sz w:val="22"/>
          <w:szCs w:val="22"/>
        </w:rPr>
      </w:pPr>
      <w:r w:rsidRPr="00164C5A">
        <w:rPr>
          <w:b w:val="0"/>
          <w:sz w:val="22"/>
          <w:szCs w:val="22"/>
        </w:rPr>
        <w:t>Speaking and Listening</w:t>
      </w:r>
    </w:p>
    <w:p w14:paraId="6B4405DB"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Comprehension and Collaboration</w:t>
      </w:r>
    </w:p>
    <w:p w14:paraId="2BA18B63"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Presentation of Knowledge and Ideas</w:t>
      </w:r>
    </w:p>
    <w:p w14:paraId="2AC4C4C2" w14:textId="77777777" w:rsidR="00CD45CF" w:rsidRPr="00164C5A" w:rsidRDefault="00CD45CF" w:rsidP="0088381E">
      <w:pPr>
        <w:pStyle w:val="Heading5"/>
        <w:rPr>
          <w:b w:val="0"/>
          <w:sz w:val="22"/>
          <w:szCs w:val="22"/>
        </w:rPr>
      </w:pPr>
      <w:r w:rsidRPr="00164C5A">
        <w:rPr>
          <w:b w:val="0"/>
          <w:sz w:val="22"/>
          <w:szCs w:val="22"/>
        </w:rPr>
        <w:t>Language</w:t>
      </w:r>
    </w:p>
    <w:p w14:paraId="2B7B6C30"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7D22A3">
        <w:rPr>
          <w:bCs/>
          <w:color w:val="000000"/>
          <w:szCs w:val="22"/>
        </w:rPr>
        <w:t>Conventions of Standard English</w:t>
      </w:r>
    </w:p>
    <w:p w14:paraId="38F239B7" w14:textId="77777777" w:rsidR="00AF54CA" w:rsidRPr="007D22A3" w:rsidRDefault="00AF54CA" w:rsidP="00747570">
      <w:pPr>
        <w:widowControl w:val="0"/>
        <w:numPr>
          <w:ilvl w:val="1"/>
          <w:numId w:val="5"/>
        </w:numPr>
        <w:pBdr>
          <w:top w:val="nil"/>
          <w:left w:val="nil"/>
          <w:bottom w:val="nil"/>
          <w:right w:val="nil"/>
          <w:between w:val="nil"/>
        </w:pBdr>
        <w:tabs>
          <w:tab w:val="left" w:pos="1159"/>
          <w:tab w:val="left" w:pos="1160"/>
        </w:tabs>
        <w:spacing w:before="91" w:after="0" w:line="240" w:lineRule="auto"/>
        <w:rPr>
          <w:bCs/>
          <w:color w:val="000000"/>
          <w:szCs w:val="22"/>
        </w:rPr>
      </w:pPr>
      <w:r w:rsidRPr="003B6D1F">
        <w:rPr>
          <w:color w:val="000000" w:themeColor="text1"/>
          <w:szCs w:val="22"/>
        </w:rPr>
        <w:t>Knowledge of Language</w:t>
      </w:r>
    </w:p>
    <w:p w14:paraId="5AF20191" w14:textId="4F30FFC7" w:rsidR="24076FB2" w:rsidRPr="003B6D1F" w:rsidRDefault="00AF54CA" w:rsidP="00164C5A">
      <w:pPr>
        <w:widowControl w:val="0"/>
        <w:numPr>
          <w:ilvl w:val="1"/>
          <w:numId w:val="4"/>
        </w:numPr>
        <w:pBdr>
          <w:top w:val="nil"/>
          <w:left w:val="nil"/>
          <w:bottom w:val="nil"/>
          <w:right w:val="nil"/>
          <w:between w:val="nil"/>
        </w:pBdr>
        <w:tabs>
          <w:tab w:val="left" w:pos="1159"/>
          <w:tab w:val="left" w:pos="1160"/>
        </w:tabs>
        <w:spacing w:before="91" w:line="240" w:lineRule="auto"/>
        <w:rPr>
          <w:color w:val="000000" w:themeColor="text1"/>
          <w:szCs w:val="22"/>
        </w:rPr>
      </w:pPr>
      <w:r w:rsidRPr="003B6D1F">
        <w:rPr>
          <w:color w:val="000000" w:themeColor="text1"/>
          <w:szCs w:val="22"/>
        </w:rPr>
        <w:t>Vocabulary Acquisition and Use</w:t>
      </w:r>
      <w:r w:rsidR="296CDBE6" w:rsidRPr="003B6D1F">
        <w:rPr>
          <w:color w:val="000000" w:themeColor="text1"/>
          <w:szCs w:val="22"/>
        </w:rPr>
        <w:t xml:space="preserve"> </w:t>
      </w:r>
    </w:p>
    <w:p w14:paraId="371CF066" w14:textId="017AA2A9" w:rsidR="000A5685" w:rsidRPr="003B6D1F" w:rsidRDefault="446C752F" w:rsidP="00FA254E">
      <w:pPr>
        <w:pStyle w:val="ListParagraph"/>
        <w:widowControl w:val="0"/>
        <w:pBdr>
          <w:top w:val="nil"/>
          <w:left w:val="nil"/>
          <w:bottom w:val="nil"/>
          <w:right w:val="nil"/>
          <w:between w:val="nil"/>
        </w:pBdr>
        <w:tabs>
          <w:tab w:val="left" w:pos="1159"/>
          <w:tab w:val="left" w:pos="1160"/>
        </w:tabs>
        <w:spacing w:before="91" w:after="1500" w:line="240" w:lineRule="auto"/>
        <w:ind w:left="0"/>
        <w:rPr>
          <w:color w:val="000000"/>
          <w:szCs w:val="22"/>
        </w:rPr>
      </w:pPr>
      <w:r w:rsidRPr="003B6D1F">
        <w:rPr>
          <w:color w:val="000000" w:themeColor="text1"/>
          <w:szCs w:val="22"/>
        </w:rPr>
        <w:t>*K-12 Sub-Headings are in bold]</w:t>
      </w:r>
    </w:p>
    <w:p w14:paraId="7C23BD0A" w14:textId="77777777" w:rsidR="007C1A8C" w:rsidRPr="007C1A8C" w:rsidRDefault="007C1A8C" w:rsidP="0024139A">
      <w:pPr>
        <w:widowControl w:val="0"/>
        <w:pBdr>
          <w:top w:val="nil"/>
          <w:left w:val="nil"/>
          <w:bottom w:val="nil"/>
          <w:right w:val="nil"/>
          <w:between w:val="nil"/>
        </w:pBdr>
        <w:tabs>
          <w:tab w:val="left" w:pos="1260"/>
        </w:tabs>
        <w:spacing w:before="91" w:line="240" w:lineRule="auto"/>
        <w:rPr>
          <w:b/>
          <w:bCs/>
          <w:color w:val="000000"/>
          <w:szCs w:val="22"/>
        </w:rPr>
      </w:pPr>
      <w:r w:rsidRPr="007C1A8C">
        <w:rPr>
          <w:b/>
          <w:bCs/>
          <w:color w:val="000000"/>
          <w:szCs w:val="22"/>
        </w:rPr>
        <w:t>Introduction</w:t>
      </w:r>
    </w:p>
    <w:p w14:paraId="021833DB" w14:textId="77777777" w:rsidR="007C1A8C" w:rsidRPr="007C1A8C" w:rsidRDefault="007C1A8C" w:rsidP="0024139A">
      <w:pPr>
        <w:widowControl w:val="0"/>
        <w:pBdr>
          <w:top w:val="nil"/>
          <w:left w:val="nil"/>
          <w:bottom w:val="nil"/>
          <w:right w:val="nil"/>
          <w:between w:val="nil"/>
        </w:pBdr>
        <w:tabs>
          <w:tab w:val="left" w:pos="1260"/>
        </w:tabs>
        <w:spacing w:before="91" w:line="240" w:lineRule="auto"/>
        <w:rPr>
          <w:b/>
          <w:bCs/>
          <w:color w:val="000000"/>
          <w:szCs w:val="22"/>
        </w:rPr>
      </w:pPr>
      <w:r w:rsidRPr="007C1A8C">
        <w:rPr>
          <w:b/>
          <w:bCs/>
          <w:color w:val="000000"/>
          <w:szCs w:val="22"/>
        </w:rPr>
        <w:t>The updated Preschool English Language Arts (ELA) Standards provide educators with a clear, intentional framework for guiding language and literacy development from preschool through later stages of learning. The standards outline milestones such as recognizing letter-sound relationships, expanding vocabulary, exploring diverse text genres, and progressing through developmental stages of writing and composing. They recognize that the earliest years are critical for building the foundation of communication, comprehension, and expression. Students develop literacy through rich, everyday experiences—exploring their world, engaging in play, and interacting with others, which sparks curiosity and supports understanding of spoken and written language. Intentional, systematic, and explicit instruction deepens these skills and builds essential literacy knowledge.</w:t>
      </w:r>
    </w:p>
    <w:p w14:paraId="49112891" w14:textId="77777777" w:rsidR="007C1A8C" w:rsidRPr="007C1A8C" w:rsidRDefault="007C1A8C" w:rsidP="0024139A">
      <w:pPr>
        <w:widowControl w:val="0"/>
        <w:pBdr>
          <w:top w:val="nil"/>
          <w:left w:val="nil"/>
          <w:bottom w:val="nil"/>
          <w:right w:val="nil"/>
          <w:between w:val="nil"/>
        </w:pBdr>
        <w:tabs>
          <w:tab w:val="left" w:pos="1260"/>
        </w:tabs>
        <w:spacing w:before="91" w:line="240" w:lineRule="auto"/>
        <w:rPr>
          <w:b/>
          <w:bCs/>
          <w:color w:val="000000"/>
          <w:szCs w:val="22"/>
        </w:rPr>
      </w:pPr>
      <w:r w:rsidRPr="007C1A8C">
        <w:rPr>
          <w:b/>
          <w:bCs/>
          <w:color w:val="000000"/>
          <w:szCs w:val="22"/>
        </w:rPr>
        <w:t>High-quality ELA instruction combines purposeful teaching with nurturing relationships. Students make meaningful connections between sounds, symbols, spoken words, and printed text, fostering cognitive growth, foundational skills, and a lifelong love of reading and writing. The standards emphasize immersion in language-rich environments, instruction in print concepts, phonological awareness, vocabulary, and exposure to a variety of text genres, including stories and informational texts, while connecting learning to real-life experiences. These practices honor the diverse cultural, linguistic, and experiential backgrounds students bring to the classroom, acknowledging that each student’s path to literacy is unique. While kindergarten standards expect mastery of all uppercase and lowercase letters by year’s end, preschool standards focus on students recognizing many letters as they progress at their own pace.</w:t>
      </w:r>
    </w:p>
    <w:p w14:paraId="7CA56339" w14:textId="77777777" w:rsidR="007C1A8C" w:rsidRPr="007C1A8C" w:rsidRDefault="007C1A8C" w:rsidP="0024139A">
      <w:pPr>
        <w:widowControl w:val="0"/>
        <w:pBdr>
          <w:top w:val="nil"/>
          <w:left w:val="nil"/>
          <w:bottom w:val="nil"/>
          <w:right w:val="nil"/>
          <w:between w:val="nil"/>
        </w:pBdr>
        <w:tabs>
          <w:tab w:val="left" w:pos="1350"/>
        </w:tabs>
        <w:spacing w:before="91" w:line="240" w:lineRule="auto"/>
        <w:rPr>
          <w:b/>
          <w:bCs/>
          <w:color w:val="000000"/>
          <w:szCs w:val="22"/>
        </w:rPr>
      </w:pPr>
      <w:r w:rsidRPr="007C1A8C">
        <w:rPr>
          <w:b/>
          <w:bCs/>
          <w:color w:val="000000"/>
          <w:szCs w:val="22"/>
        </w:rPr>
        <w:t>Through interactive read-alouds, rich conversations, and purposeful play, students develop foundational skills such as oral language, phonological awareness, and vocabulary. Teachers embed instruction throughout the day, linking language and literacy with mathematics, science, social studies, physical development, and social-emotional learning. Every moment—structured or spontaneous—provides opportunities for speaking, listening, reading, and writing, creating a literacy-rich environment that fosters joyful engagement and essential skills for future academic success.</w:t>
      </w:r>
    </w:p>
    <w:p w14:paraId="76124030" w14:textId="77777777" w:rsidR="007C1A8C" w:rsidRPr="007C1A8C" w:rsidRDefault="007C1A8C" w:rsidP="0024139A">
      <w:pPr>
        <w:widowControl w:val="0"/>
        <w:pBdr>
          <w:top w:val="nil"/>
          <w:left w:val="nil"/>
          <w:bottom w:val="nil"/>
          <w:right w:val="nil"/>
          <w:between w:val="nil"/>
        </w:pBdr>
        <w:tabs>
          <w:tab w:val="left" w:pos="1350"/>
        </w:tabs>
        <w:spacing w:before="91" w:line="240" w:lineRule="auto"/>
        <w:rPr>
          <w:b/>
          <w:bCs/>
          <w:color w:val="000000"/>
          <w:szCs w:val="22"/>
        </w:rPr>
      </w:pPr>
      <w:r w:rsidRPr="007C1A8C">
        <w:rPr>
          <w:b/>
          <w:bCs/>
          <w:color w:val="000000"/>
          <w:szCs w:val="22"/>
        </w:rPr>
        <w:t>Preschool provides a critical window for growth toward grade-level proficiency. The standards outline expected learner outcomes for students completing the program, recognizing that achieving these outcomes requires consistent engagement in literacy-rich environments and instruction from educators with a deep understanding of the developmental continuum in language and literacy. Ongoing professional development ensures educators will implement these practices effectively.</w:t>
      </w:r>
    </w:p>
    <w:p w14:paraId="5AE01A28" w14:textId="77777777" w:rsidR="007C1A8C" w:rsidRPr="007C1A8C" w:rsidRDefault="007C1A8C" w:rsidP="0024139A">
      <w:pPr>
        <w:widowControl w:val="0"/>
        <w:pBdr>
          <w:top w:val="nil"/>
          <w:left w:val="nil"/>
          <w:bottom w:val="nil"/>
          <w:right w:val="nil"/>
          <w:between w:val="nil"/>
        </w:pBdr>
        <w:tabs>
          <w:tab w:val="left" w:pos="1350"/>
        </w:tabs>
        <w:spacing w:before="91" w:line="240" w:lineRule="auto"/>
        <w:rPr>
          <w:b/>
          <w:bCs/>
          <w:color w:val="000000"/>
          <w:szCs w:val="22"/>
        </w:rPr>
      </w:pPr>
      <w:r w:rsidRPr="007C1A8C">
        <w:rPr>
          <w:b/>
          <w:bCs/>
          <w:color w:val="000000"/>
          <w:szCs w:val="22"/>
        </w:rPr>
        <w:t>The 2026 Preschool ELA Standards align with K–12 ELA standards and organize learning into four domains: Language, Reading, Writing, and Speaking and Listening. Each standard includes intentional teaching practices to support skill development in areas such as print concepts, vocabulary, comprehension, and expressive language. By following these standards, educators create engaging, culturally responsive learning environments that foster foundational literacy skills, support each student’s individual path, and lay the groundwork for lifelong success as confident communicators and emergent readers.</w:t>
      </w:r>
    </w:p>
    <w:p w14:paraId="71A27F3D" w14:textId="77777777" w:rsidR="007C1A8C" w:rsidRPr="007C1A8C" w:rsidRDefault="007C1A8C" w:rsidP="0024139A">
      <w:pPr>
        <w:widowControl w:val="0"/>
        <w:pBdr>
          <w:top w:val="nil"/>
          <w:left w:val="nil"/>
          <w:bottom w:val="nil"/>
          <w:right w:val="nil"/>
          <w:between w:val="nil"/>
        </w:pBdr>
        <w:tabs>
          <w:tab w:val="left" w:pos="1350"/>
        </w:tabs>
        <w:spacing w:before="91" w:line="240" w:lineRule="auto"/>
        <w:rPr>
          <w:b/>
          <w:bCs/>
          <w:color w:val="000000"/>
          <w:szCs w:val="22"/>
        </w:rPr>
      </w:pPr>
      <w:r w:rsidRPr="007C1A8C">
        <w:rPr>
          <w:b/>
          <w:bCs/>
          <w:color w:val="000000"/>
          <w:szCs w:val="22"/>
        </w:rPr>
        <w:t xml:space="preserve">English Language Arts Standards </w:t>
      </w:r>
    </w:p>
    <w:p w14:paraId="698CCA3F" w14:textId="77777777" w:rsidR="00282922" w:rsidRPr="00282922" w:rsidRDefault="00282922" w:rsidP="0024139A">
      <w:pPr>
        <w:widowControl w:val="0"/>
        <w:pBdr>
          <w:top w:val="nil"/>
          <w:left w:val="nil"/>
          <w:bottom w:val="nil"/>
          <w:right w:val="nil"/>
          <w:between w:val="nil"/>
        </w:pBdr>
        <w:tabs>
          <w:tab w:val="left" w:pos="1350"/>
        </w:tabs>
        <w:spacing w:before="91" w:line="240" w:lineRule="auto"/>
        <w:rPr>
          <w:b/>
          <w:bCs/>
          <w:color w:val="000000"/>
          <w:szCs w:val="22"/>
        </w:rPr>
      </w:pPr>
      <w:r w:rsidRPr="00282922">
        <w:rPr>
          <w:b/>
          <w:bCs/>
          <w:color w:val="000000"/>
          <w:szCs w:val="22"/>
        </w:rPr>
        <w:t>Language Domain</w:t>
      </w:r>
    </w:p>
    <w:p w14:paraId="12DBC2CC" w14:textId="7382CF1D" w:rsidR="005D1BA3" w:rsidRPr="00FD4A75" w:rsidRDefault="00282922" w:rsidP="00164C5A">
      <w:pPr>
        <w:widowControl w:val="0"/>
        <w:pBdr>
          <w:top w:val="nil"/>
          <w:left w:val="nil"/>
          <w:bottom w:val="nil"/>
          <w:right w:val="nil"/>
          <w:between w:val="nil"/>
        </w:pBdr>
        <w:tabs>
          <w:tab w:val="left" w:pos="1260"/>
        </w:tabs>
        <w:spacing w:before="91" w:line="240" w:lineRule="auto"/>
        <w:rPr>
          <w:color w:val="000000" w:themeColor="text1"/>
          <w:szCs w:val="22"/>
        </w:rPr>
      </w:pPr>
      <w:r w:rsidRPr="00FD4A75">
        <w:rPr>
          <w:b/>
          <w:color w:val="000000" w:themeColor="text1"/>
          <w:szCs w:val="22"/>
        </w:rPr>
        <w:t>The Language domain builds the foundation for early reading and writing by developing essential skills such as phonological awareness—the ability to recognize and manipulate spoken words, syllables, and sounds (phonemes). These skills create strong connections between sounds, spoken language, and written words, supporting both decoding and encoding processes for literacy. The domain also emphasizes expanding receptive and expressive vocabulary, understanding sentence structure, and using language for clear communication through speaking and writing.</w:t>
      </w:r>
      <w:r w:rsidR="005D1BA3" w:rsidRPr="00FD4A75">
        <w:rPr>
          <w:color w:val="000000" w:themeColor="text1"/>
          <w:szCs w:val="22"/>
        </w:rPr>
        <w:br w:type="page"/>
      </w:r>
      <w:r w:rsidR="476873D0" w:rsidRPr="00FD4A75">
        <w:rPr>
          <w:color w:val="000000" w:themeColor="text1"/>
          <w:szCs w:val="22"/>
        </w:rPr>
        <w:t>[</w:t>
      </w:r>
      <w:r w:rsidR="6DB730CE" w:rsidRPr="00FD4A75">
        <w:rPr>
          <w:rFonts w:eastAsia="Verdana" w:cs="Verdana"/>
          <w:szCs w:val="22"/>
        </w:rPr>
        <w:t xml:space="preserve">Reading </w:t>
      </w:r>
      <w:r w:rsidR="4EAE4976" w:rsidRPr="00FD4A75">
        <w:rPr>
          <w:rFonts w:eastAsia="Verdana" w:cs="Verdana"/>
          <w:szCs w:val="22"/>
        </w:rPr>
        <w:t>Literature</w:t>
      </w:r>
    </w:p>
    <w:p w14:paraId="047E439B" w14:textId="5C914ACD" w:rsidR="005D1BA3" w:rsidRPr="00FD4A75" w:rsidRDefault="4CEC53DE" w:rsidP="00164C5A">
      <w:pPr>
        <w:widowControl w:val="0"/>
        <w:pBdr>
          <w:top w:val="nil"/>
          <w:left w:val="nil"/>
          <w:bottom w:val="nil"/>
          <w:right w:val="nil"/>
          <w:between w:val="nil"/>
        </w:pBdr>
        <w:tabs>
          <w:tab w:val="left" w:pos="1260"/>
        </w:tabs>
        <w:spacing w:before="91" w:line="240" w:lineRule="auto"/>
        <w:rPr>
          <w:color w:val="000000" w:themeColor="text1"/>
          <w:szCs w:val="22"/>
        </w:rPr>
      </w:pPr>
      <w:r w:rsidRPr="00FD4A75">
        <w:rPr>
          <w:color w:val="000000" w:themeColor="text1"/>
          <w:szCs w:val="22"/>
        </w:rPr>
        <w:t>Key Ideas and Details</w:t>
      </w:r>
      <w:r w:rsidR="002146D3" w:rsidRPr="00FD4A75">
        <w:rPr>
          <w:color w:val="000000" w:themeColor="text1"/>
          <w:szCs w:val="22"/>
        </w:rPr>
        <w:t>]</w:t>
      </w:r>
    </w:p>
    <w:p w14:paraId="66A201DD" w14:textId="028A59D8" w:rsidR="005D1BA3" w:rsidRPr="00FD4A75" w:rsidRDefault="002146D3" w:rsidP="00FA254E">
      <w:pPr>
        <w:widowControl w:val="0"/>
        <w:spacing w:before="91" w:after="120"/>
        <w:rPr>
          <w:color w:val="000000" w:themeColor="text1"/>
          <w:szCs w:val="22"/>
        </w:rPr>
      </w:pPr>
      <w:r w:rsidRPr="00FD4A75">
        <w:rPr>
          <w:color w:val="000000" w:themeColor="text1"/>
          <w:szCs w:val="22"/>
        </w:rPr>
        <w:t>[</w:t>
      </w:r>
      <w:r w:rsidR="18FECFE0" w:rsidRPr="00FD4A75">
        <w:rPr>
          <w:color w:val="000000" w:themeColor="text1"/>
          <w:szCs w:val="22"/>
        </w:rPr>
        <w:t>Preschool</w:t>
      </w:r>
      <w:r w:rsidRPr="00FD4A75">
        <w:rPr>
          <w:color w:val="000000" w:themeColor="text1"/>
          <w:szCs w:val="22"/>
        </w:rPr>
        <w:t xml:space="preserve"> </w:t>
      </w:r>
      <w:r w:rsidR="7320A323" w:rsidRPr="00FD4A75">
        <w:rPr>
          <w:color w:val="000000" w:themeColor="text1"/>
          <w:szCs w:val="22"/>
        </w:rPr>
        <w:t>T</w:t>
      </w:r>
      <w:r w:rsidR="4CEC53DE" w:rsidRPr="00FD4A75">
        <w:rPr>
          <w:color w:val="000000" w:themeColor="text1"/>
          <w:szCs w:val="22"/>
        </w:rPr>
        <w:t>eaching Practices</w:t>
      </w:r>
      <w:r w:rsidRPr="00FD4A75">
        <w:rPr>
          <w:color w:val="000000" w:themeColor="text1"/>
          <w:szCs w:val="22"/>
        </w:rPr>
        <w:t>]</w:t>
      </w:r>
      <w:r w:rsidR="70FFB3D5" w:rsidRPr="00FD4A75">
        <w:rPr>
          <w:i/>
          <w:szCs w:val="22"/>
        </w:rPr>
        <w:t xml:space="preserve"> (Note: Practices that are being retained are bracketed in this list but repeated in the </w:t>
      </w:r>
      <w:r w:rsidR="70FFB3D5" w:rsidRPr="00FD4A75">
        <w:rPr>
          <w:szCs w:val="22"/>
        </w:rPr>
        <w:t>Preschool Teaching Practices</w:t>
      </w:r>
      <w:r w:rsidR="70FFB3D5" w:rsidRPr="00FD4A75">
        <w:rPr>
          <w:i/>
          <w:szCs w:val="22"/>
        </w:rPr>
        <w:t xml:space="preserve"> column below with changes indicated.)</w:t>
      </w:r>
    </w:p>
    <w:p w14:paraId="5F1CBAA9" w14:textId="1EB591A8" w:rsidR="005D1BA3" w:rsidRPr="00FD4A75" w:rsidRDefault="00795ABD" w:rsidP="00FA254E">
      <w:pPr>
        <w:widowControl w:val="0"/>
        <w:pBdr>
          <w:top w:val="nil"/>
          <w:left w:val="nil"/>
          <w:bottom w:val="nil"/>
          <w:right w:val="nil"/>
          <w:between w:val="nil"/>
        </w:pBdr>
        <w:tabs>
          <w:tab w:val="left" w:pos="1260"/>
        </w:tabs>
        <w:spacing w:before="91" w:after="120"/>
        <w:rPr>
          <w:color w:val="000000" w:themeColor="text1"/>
          <w:szCs w:val="22"/>
        </w:rPr>
      </w:pPr>
      <w:r w:rsidRPr="00FD4A75">
        <w:rPr>
          <w:color w:val="000000" w:themeColor="text1"/>
          <w:szCs w:val="22"/>
        </w:rPr>
        <w:t>[</w:t>
      </w:r>
      <w:r w:rsidR="4CEC53DE" w:rsidRPr="00FD4A75">
        <w:rPr>
          <w:color w:val="000000" w:themeColor="text1"/>
          <w:szCs w:val="22"/>
        </w:rPr>
        <w:t>Effective preschool teachers:</w:t>
      </w:r>
    </w:p>
    <w:p w14:paraId="4180AD3C" w14:textId="024C70DA" w:rsidR="005D1BA3" w:rsidRPr="00FD4A75" w:rsidRDefault="4CEC53DE" w:rsidP="00FA254E">
      <w:pPr>
        <w:pStyle w:val="ListParagraph"/>
        <w:widowControl w:val="0"/>
        <w:numPr>
          <w:ilvl w:val="2"/>
          <w:numId w:val="5"/>
        </w:numPr>
        <w:pBdr>
          <w:top w:val="nil"/>
          <w:left w:val="nil"/>
          <w:bottom w:val="nil"/>
          <w:right w:val="nil"/>
          <w:between w:val="nil"/>
        </w:pBdr>
        <w:tabs>
          <w:tab w:val="left" w:pos="1159"/>
          <w:tab w:val="left" w:pos="1160"/>
        </w:tabs>
        <w:spacing w:before="91" w:after="120"/>
        <w:ind w:left="720"/>
        <w:rPr>
          <w:color w:val="000000" w:themeColor="text1"/>
          <w:szCs w:val="22"/>
        </w:rPr>
      </w:pPr>
      <w:r w:rsidRPr="00FD4A75">
        <w:rPr>
          <w:color w:val="000000" w:themeColor="text1"/>
          <w:szCs w:val="22"/>
        </w:rPr>
        <w:t>Create cozy, comfortable reading areas with a variety of age-appropriate printed materials (e.g., at least 15- 20 books in a display case, changed every two weeks, along with magazines, catalogs, newspapers).</w:t>
      </w:r>
    </w:p>
    <w:p w14:paraId="4103DF0D" w14:textId="5E4032D0" w:rsidR="005D1BA3" w:rsidRPr="00FD4A75" w:rsidRDefault="4CEC53DE" w:rsidP="00FA254E">
      <w:pPr>
        <w:pStyle w:val="ListParagraph"/>
        <w:widowControl w:val="0"/>
        <w:numPr>
          <w:ilvl w:val="2"/>
          <w:numId w:val="5"/>
        </w:numPr>
        <w:pBdr>
          <w:top w:val="nil"/>
          <w:left w:val="nil"/>
          <w:bottom w:val="nil"/>
          <w:right w:val="nil"/>
          <w:between w:val="nil"/>
        </w:pBdr>
        <w:tabs>
          <w:tab w:val="left" w:pos="1159"/>
          <w:tab w:val="left" w:pos="1160"/>
        </w:tabs>
        <w:spacing w:before="91" w:after="120"/>
        <w:ind w:left="720"/>
        <w:rPr>
          <w:color w:val="000000" w:themeColor="text1"/>
          <w:szCs w:val="22"/>
        </w:rPr>
      </w:pPr>
      <w:r w:rsidRPr="00FD4A75">
        <w:rPr>
          <w:color w:val="000000" w:themeColor="text1"/>
          <w:szCs w:val="22"/>
        </w:rPr>
        <w:t>Read aloud to each child individually and in small and large groups two or more times a day in different settings using age-appropriate high-quality books and texts (e.g., picture storybooks including the Caldecott medal books, picture information books, traditional literature including folktales, fantasy, poetry and rhyming books, big books, books that are predictable and repetitive, culturally diverse books and an assortment of alphabet books and number books).</w:t>
      </w:r>
    </w:p>
    <w:p w14:paraId="77A8CDEB" w14:textId="405D9A98" w:rsidR="005D1BA3" w:rsidRPr="00FD4A75" w:rsidRDefault="4CEC53DE" w:rsidP="00FA254E">
      <w:pPr>
        <w:pStyle w:val="ListParagraph"/>
        <w:widowControl w:val="0"/>
        <w:numPr>
          <w:ilvl w:val="2"/>
          <w:numId w:val="5"/>
        </w:numPr>
        <w:pBdr>
          <w:top w:val="nil"/>
          <w:left w:val="nil"/>
          <w:bottom w:val="nil"/>
          <w:right w:val="nil"/>
          <w:between w:val="nil"/>
        </w:pBdr>
        <w:tabs>
          <w:tab w:val="left" w:pos="1159"/>
          <w:tab w:val="left" w:pos="1160"/>
        </w:tabs>
        <w:spacing w:before="91" w:after="120"/>
        <w:ind w:left="720"/>
        <w:rPr>
          <w:color w:val="000000" w:themeColor="text1"/>
          <w:szCs w:val="22"/>
        </w:rPr>
      </w:pPr>
      <w:r w:rsidRPr="00FD4A75">
        <w:rPr>
          <w:color w:val="000000" w:themeColor="text1"/>
          <w:szCs w:val="22"/>
        </w:rPr>
        <w:t>Organize routines of the day with children to ensure that children are aware of their opportunities for read alouds with the teacher in whole, small group or one-on-one as well as times of the day that they can use the classroom library and self- select books for their reading enjoyment.</w:t>
      </w:r>
    </w:p>
    <w:p w14:paraId="62F3166C" w14:textId="0AE49D00" w:rsidR="005D1BA3" w:rsidRPr="00FD4A75" w:rsidRDefault="4CEC53DE" w:rsidP="00FA254E">
      <w:pPr>
        <w:pStyle w:val="ListParagraph"/>
        <w:widowControl w:val="0"/>
        <w:numPr>
          <w:ilvl w:val="2"/>
          <w:numId w:val="5"/>
        </w:numPr>
        <w:pBdr>
          <w:top w:val="nil"/>
          <w:left w:val="nil"/>
          <w:bottom w:val="nil"/>
          <w:right w:val="nil"/>
          <w:between w:val="nil"/>
        </w:pBdr>
        <w:tabs>
          <w:tab w:val="left" w:pos="1159"/>
          <w:tab w:val="left" w:pos="1160"/>
        </w:tabs>
        <w:spacing w:before="91" w:after="120"/>
        <w:ind w:left="720"/>
        <w:rPr>
          <w:color w:val="000000" w:themeColor="text1"/>
          <w:szCs w:val="22"/>
        </w:rPr>
      </w:pPr>
      <w:r w:rsidRPr="00FD4A75">
        <w:rPr>
          <w:color w:val="000000" w:themeColor="text1"/>
          <w:szCs w:val="22"/>
        </w:rPr>
        <w:t>Prepare children for listening to a new book during read alouds by building on background knowledge (e.g., make appropriate connections to children’s work and interests, predict topic by looking at front cover illustration, look at a few illustrations throughout the book to build anticipation, identify title, author, and illustrator and the roles of each).</w:t>
      </w:r>
    </w:p>
    <w:p w14:paraId="2853DBD3" w14:textId="1702942B" w:rsidR="005D1BA3" w:rsidRPr="00FD4A75" w:rsidRDefault="4CEC53DE" w:rsidP="00FA254E">
      <w:pPr>
        <w:pStyle w:val="ListParagraph"/>
        <w:widowControl w:val="0"/>
        <w:numPr>
          <w:ilvl w:val="2"/>
          <w:numId w:val="5"/>
        </w:numPr>
        <w:pBdr>
          <w:top w:val="nil"/>
          <w:left w:val="nil"/>
          <w:bottom w:val="nil"/>
          <w:right w:val="nil"/>
          <w:between w:val="nil"/>
        </w:pBdr>
        <w:tabs>
          <w:tab w:val="left" w:pos="1159"/>
          <w:tab w:val="left" w:pos="1160"/>
        </w:tabs>
        <w:spacing w:before="91" w:after="120"/>
        <w:ind w:left="720"/>
        <w:rPr>
          <w:color w:val="000000" w:themeColor="text1"/>
          <w:szCs w:val="22"/>
        </w:rPr>
      </w:pPr>
      <w:r w:rsidRPr="00FD4A75">
        <w:rPr>
          <w:color w:val="000000" w:themeColor="text1"/>
          <w:szCs w:val="22"/>
        </w:rPr>
        <w:t>Read aloud the entire book with few interruptions and use motivating expression appropriate to story line.</w:t>
      </w:r>
    </w:p>
    <w:p w14:paraId="3BCDFAEB" w14:textId="71FDF19D" w:rsidR="005D1BA3" w:rsidRPr="00FD4A75" w:rsidRDefault="4CEC53DE" w:rsidP="00FA254E">
      <w:pPr>
        <w:pStyle w:val="ListParagraph"/>
        <w:widowControl w:val="0"/>
        <w:numPr>
          <w:ilvl w:val="2"/>
          <w:numId w:val="5"/>
        </w:numPr>
        <w:pBdr>
          <w:top w:val="nil"/>
          <w:left w:val="nil"/>
          <w:bottom w:val="nil"/>
          <w:right w:val="nil"/>
          <w:between w:val="nil"/>
        </w:pBdr>
        <w:tabs>
          <w:tab w:val="left" w:pos="1159"/>
          <w:tab w:val="left" w:pos="1160"/>
        </w:tabs>
        <w:spacing w:before="91" w:after="120"/>
        <w:ind w:left="720"/>
        <w:rPr>
          <w:color w:val="000000" w:themeColor="text1"/>
          <w:szCs w:val="22"/>
        </w:rPr>
      </w:pPr>
      <w:r w:rsidRPr="00FD4A75">
        <w:rPr>
          <w:color w:val="000000" w:themeColor="text1"/>
          <w:szCs w:val="22"/>
        </w:rPr>
        <w:t>Read and reread favorite books followed with a discussion guided by the particular objectives for reading the book with higher level questioning techniques (e.g., What was the problem? How did he solve the problem? Did he learn something new or a lesson? Tell me more.). Refer back to story to clarify difficult parts.</w:t>
      </w:r>
    </w:p>
    <w:p w14:paraId="3C0382A3" w14:textId="5DD6D8D9" w:rsidR="005D1BA3" w:rsidRPr="00FD4A75" w:rsidRDefault="4CEC53DE" w:rsidP="00FA254E">
      <w:pPr>
        <w:pStyle w:val="ListParagraph"/>
        <w:widowControl w:val="0"/>
        <w:numPr>
          <w:ilvl w:val="2"/>
          <w:numId w:val="5"/>
        </w:numPr>
        <w:pBdr>
          <w:top w:val="nil"/>
          <w:left w:val="nil"/>
          <w:bottom w:val="nil"/>
          <w:right w:val="nil"/>
          <w:between w:val="nil"/>
        </w:pBdr>
        <w:tabs>
          <w:tab w:val="left" w:pos="1159"/>
          <w:tab w:val="left" w:pos="1160"/>
        </w:tabs>
        <w:spacing w:before="91" w:after="120"/>
        <w:ind w:left="720"/>
        <w:rPr>
          <w:color w:val="000000" w:themeColor="text1"/>
          <w:szCs w:val="22"/>
        </w:rPr>
      </w:pPr>
      <w:r w:rsidRPr="00FD4A75">
        <w:rPr>
          <w:color w:val="000000" w:themeColor="text1"/>
          <w:szCs w:val="22"/>
        </w:rPr>
        <w:t>Follow up a read aloud and discussion with a range of auditory, visual, movement and role play opportunities in multiple contexts throughout the day to guide beginning understanding of main events, topics, setting, and characters (e.g., model story retelling and role-playing with props and dialogue in dramatic play, sing songs related to stories, use flannel board and puppets to reenact characters and plot, prepare recipes related to stories, read other books during the day related to stories).</w:t>
      </w:r>
    </w:p>
    <w:p w14:paraId="07577BEA" w14:textId="7A2C70C5" w:rsidR="005D1BA3" w:rsidRPr="00FD4A75" w:rsidRDefault="4CEC53DE">
      <w:pPr>
        <w:pStyle w:val="ListParagraph"/>
        <w:widowControl w:val="0"/>
        <w:numPr>
          <w:ilvl w:val="0"/>
          <w:numId w:val="71"/>
        </w:numPr>
        <w:pBdr>
          <w:top w:val="nil"/>
          <w:left w:val="nil"/>
          <w:bottom w:val="nil"/>
          <w:right w:val="nil"/>
          <w:between w:val="nil"/>
        </w:pBdr>
        <w:tabs>
          <w:tab w:val="left" w:pos="1159"/>
          <w:tab w:val="left" w:pos="1160"/>
        </w:tabs>
        <w:spacing w:before="91" w:after="120"/>
        <w:ind w:left="720"/>
        <w:rPr>
          <w:color w:val="000000" w:themeColor="text1"/>
          <w:szCs w:val="22"/>
        </w:rPr>
      </w:pPr>
      <w:r w:rsidRPr="00795ABD">
        <w:rPr>
          <w:rFonts w:eastAsia="Verdana" w:cs="Verdana"/>
          <w:szCs w:val="22"/>
        </w:rPr>
        <w:t>Place books to extend center play in different centers (e.g., a book about bridges in the block area).</w:t>
      </w:r>
    </w:p>
    <w:p w14:paraId="7638D06C" w14:textId="27B5A3AE" w:rsidR="005D1BA3" w:rsidRPr="00FD4A75" w:rsidRDefault="4CEC53DE" w:rsidP="00FA254E">
      <w:pPr>
        <w:pStyle w:val="ListParagraph"/>
        <w:widowControl w:val="0"/>
        <w:numPr>
          <w:ilvl w:val="2"/>
          <w:numId w:val="5"/>
        </w:numPr>
        <w:pBdr>
          <w:top w:val="nil"/>
          <w:left w:val="nil"/>
          <w:bottom w:val="nil"/>
          <w:right w:val="nil"/>
          <w:between w:val="nil"/>
        </w:pBdr>
        <w:tabs>
          <w:tab w:val="left" w:pos="1159"/>
          <w:tab w:val="left" w:pos="1160"/>
        </w:tabs>
        <w:spacing w:before="91" w:after="120"/>
        <w:ind w:left="720"/>
        <w:rPr>
          <w:color w:val="000000"/>
          <w:szCs w:val="22"/>
        </w:rPr>
      </w:pPr>
      <w:r w:rsidRPr="00FD4A75">
        <w:rPr>
          <w:rFonts w:eastAsia="Verdana" w:cs="Verdana"/>
          <w:szCs w:val="22"/>
        </w:rPr>
        <w:t>Create displays that focus on classroom studies and projects (e.g. during a project on “How Plants Grow” a bookcase was dedicated to children’s individual pots of growing plants, samples of garden tools that could be used in dramatic play, children’s fiction and non-fiction books on growing plants, a class book titled Growing Grass, children’s science journals that included week-by-week observational drawings of potted plants and an experience story with shared writing and pictures by the teacher and the children titled “Our Trip to the Garden Store</w:t>
      </w:r>
      <w:r w:rsidR="00795ABD" w:rsidRPr="00FD4A75">
        <w:rPr>
          <w:rFonts w:eastAsia="Verdana" w:cs="Verdana"/>
          <w:szCs w:val="22"/>
        </w:rPr>
        <w:t>.</w:t>
      </w:r>
      <w:r w:rsidRPr="00FD4A75">
        <w:rPr>
          <w:rFonts w:eastAsia="Verdana" w:cs="Verdana"/>
          <w:szCs w:val="22"/>
        </w:rPr>
        <w:t>”</w:t>
      </w:r>
      <w:r w:rsidR="00164C5A">
        <w:rPr>
          <w:rFonts w:eastAsia="Verdana" w:cs="Verdana"/>
          <w:szCs w:val="22"/>
        </w:rPr>
        <w:t>]</w:t>
      </w:r>
    </w:p>
    <w:p w14:paraId="332EB2DA" w14:textId="704F3505" w:rsidR="300E0D1D" w:rsidRPr="00FD4A75" w:rsidRDefault="000D28E3" w:rsidP="00FA254E">
      <w:pPr>
        <w:widowControl w:val="0"/>
        <w:spacing w:before="91" w:after="120"/>
        <w:rPr>
          <w:rFonts w:eastAsia="Verdana" w:cs="Verdana"/>
          <w:color w:val="000000" w:themeColor="text1"/>
          <w:szCs w:val="22"/>
        </w:rPr>
      </w:pPr>
      <w:r w:rsidRPr="00FD4A75">
        <w:rPr>
          <w:rFonts w:eastAsia="Verdana" w:cs="Verdana"/>
          <w:szCs w:val="22"/>
        </w:rPr>
        <w:t>[</w:t>
      </w:r>
      <w:r w:rsidR="300E0D1D" w:rsidRPr="00FD4A75">
        <w:rPr>
          <w:rFonts w:eastAsia="Verdana" w:cs="Verdana"/>
          <w:szCs w:val="22"/>
        </w:rPr>
        <w:t>Preschool Learning Outcomes</w:t>
      </w:r>
      <w:r w:rsidRPr="00FD4A75">
        <w:rPr>
          <w:rFonts w:eastAsia="Verdana" w:cs="Verdana"/>
          <w:szCs w:val="22"/>
        </w:rPr>
        <w:t>]</w:t>
      </w:r>
      <w:r w:rsidR="300E0D1D" w:rsidRPr="00FD4A75">
        <w:rPr>
          <w:rFonts w:eastAsia="Verdana" w:cs="Verdana"/>
          <w:szCs w:val="22"/>
        </w:rPr>
        <w:t xml:space="preserve"> </w:t>
      </w:r>
      <w:r w:rsidR="72021AE2" w:rsidRPr="00FD4A75">
        <w:rPr>
          <w:i/>
          <w:szCs w:val="22"/>
        </w:rPr>
        <w:t xml:space="preserve">Note: Standards that are being retained are bracketed in this list but repeated in the </w:t>
      </w:r>
      <w:r w:rsidR="72021AE2" w:rsidRPr="00FD4A75">
        <w:rPr>
          <w:szCs w:val="22"/>
        </w:rPr>
        <w:t>Preschool Learning Outcomes</w:t>
      </w:r>
      <w:r w:rsidR="72021AE2" w:rsidRPr="00FD4A75">
        <w:rPr>
          <w:i/>
          <w:szCs w:val="22"/>
        </w:rPr>
        <w:t xml:space="preserve"> column below with changes indicated.)</w:t>
      </w:r>
    </w:p>
    <w:p w14:paraId="2B9B42BB" w14:textId="677DBE82" w:rsidR="300E0D1D" w:rsidRPr="00FD4A75" w:rsidRDefault="000D28E3" w:rsidP="00FA254E">
      <w:pPr>
        <w:widowControl w:val="0"/>
        <w:pBdr>
          <w:top w:val="nil"/>
          <w:left w:val="nil"/>
          <w:bottom w:val="nil"/>
          <w:right w:val="nil"/>
          <w:between w:val="nil"/>
        </w:pBdr>
        <w:tabs>
          <w:tab w:val="left" w:pos="1350"/>
        </w:tabs>
        <w:spacing w:before="91" w:after="120"/>
        <w:rPr>
          <w:szCs w:val="22"/>
        </w:rPr>
      </w:pPr>
      <w:r>
        <w:rPr>
          <w:rFonts w:eastAsia="Verdana" w:cs="Verdana"/>
          <w:szCs w:val="22"/>
        </w:rPr>
        <w:t>[</w:t>
      </w:r>
      <w:r w:rsidR="300E0D1D" w:rsidRPr="23E56345">
        <w:rPr>
          <w:rFonts w:eastAsia="Verdana" w:cs="Verdana"/>
          <w:szCs w:val="22"/>
        </w:rPr>
        <w:t>Children will:</w:t>
      </w:r>
    </w:p>
    <w:p w14:paraId="60C8A8E0" w14:textId="4675EBCE" w:rsidR="300E0D1D" w:rsidRPr="00FD4A75" w:rsidRDefault="300E0D1D" w:rsidP="00FA254E">
      <w:pPr>
        <w:widowControl w:val="0"/>
        <w:pBdr>
          <w:top w:val="nil"/>
          <w:left w:val="nil"/>
          <w:bottom w:val="nil"/>
          <w:right w:val="nil"/>
          <w:between w:val="nil"/>
        </w:pBdr>
        <w:tabs>
          <w:tab w:val="left" w:pos="1159"/>
          <w:tab w:val="left" w:pos="1160"/>
          <w:tab w:val="left" w:pos="7200"/>
        </w:tabs>
        <w:spacing w:before="91" w:after="120"/>
        <w:ind w:left="2880" w:hanging="2880"/>
        <w:rPr>
          <w:szCs w:val="22"/>
        </w:rPr>
      </w:pPr>
      <w:r w:rsidRPr="23E56345">
        <w:rPr>
          <w:rFonts w:eastAsia="Verdana" w:cs="Verdana"/>
          <w:szCs w:val="22"/>
        </w:rPr>
        <w:t>Preschool Number</w:t>
      </w:r>
      <w:r w:rsidR="00AD33C8">
        <w:rPr>
          <w:rFonts w:eastAsia="Verdana" w:cs="Verdana"/>
          <w:szCs w:val="22"/>
        </w:rPr>
        <w:tab/>
      </w:r>
      <w:r w:rsidRPr="23E56345">
        <w:rPr>
          <w:rFonts w:eastAsia="Verdana" w:cs="Verdana"/>
          <w:szCs w:val="22"/>
        </w:rPr>
        <w:t>Preschool Standards</w:t>
      </w:r>
      <w:r w:rsidR="00AD33C8">
        <w:rPr>
          <w:rFonts w:eastAsia="Verdana" w:cs="Verdana"/>
          <w:szCs w:val="22"/>
        </w:rPr>
        <w:tab/>
      </w:r>
      <w:r w:rsidRPr="23E56345">
        <w:rPr>
          <w:rFonts w:eastAsia="Verdana" w:cs="Verdana"/>
          <w:szCs w:val="22"/>
        </w:rPr>
        <w:t>Kindergarten Number</w:t>
      </w:r>
    </w:p>
    <w:p w14:paraId="6AEE449C" w14:textId="3A99CC59" w:rsidR="00AD33C8" w:rsidRDefault="300E0D1D" w:rsidP="00FA254E">
      <w:pPr>
        <w:widowControl w:val="0"/>
        <w:pBdr>
          <w:top w:val="nil"/>
          <w:left w:val="nil"/>
          <w:bottom w:val="nil"/>
          <w:right w:val="nil"/>
          <w:between w:val="nil"/>
        </w:pBdr>
        <w:tabs>
          <w:tab w:val="left" w:pos="2880"/>
          <w:tab w:val="left" w:pos="7200"/>
        </w:tabs>
        <w:spacing w:before="91" w:after="120"/>
        <w:ind w:left="2880" w:hanging="2880"/>
        <w:rPr>
          <w:rFonts w:eastAsia="Verdana" w:cs="Verdana"/>
          <w:szCs w:val="22"/>
        </w:rPr>
      </w:pPr>
      <w:r w:rsidRPr="23E56345">
        <w:rPr>
          <w:rFonts w:eastAsia="Verdana" w:cs="Verdana"/>
          <w:szCs w:val="22"/>
        </w:rPr>
        <w:t>RL.PK.1</w:t>
      </w:r>
      <w:r w:rsidR="00AD33C8">
        <w:rPr>
          <w:rFonts w:eastAsia="Verdana" w:cs="Verdana"/>
          <w:szCs w:val="22"/>
        </w:rPr>
        <w:tab/>
      </w:r>
      <w:r w:rsidRPr="23E56345">
        <w:rPr>
          <w:rFonts w:eastAsia="Verdana" w:cs="Verdana"/>
          <w:szCs w:val="22"/>
        </w:rPr>
        <w:t>With prompting and support, ask and answer key elements in a familiar story or poem.</w:t>
      </w:r>
      <w:r w:rsidR="00AD33C8">
        <w:rPr>
          <w:rFonts w:eastAsia="Verdana" w:cs="Verdana"/>
          <w:szCs w:val="22"/>
        </w:rPr>
        <w:tab/>
      </w:r>
      <w:r w:rsidRPr="23E56345">
        <w:rPr>
          <w:rFonts w:eastAsia="Verdana" w:cs="Verdana"/>
          <w:szCs w:val="22"/>
        </w:rPr>
        <w:t>RL.K.1</w:t>
      </w:r>
    </w:p>
    <w:p w14:paraId="79C1D0FE" w14:textId="2DA55C48" w:rsidR="00AD33C8" w:rsidRDefault="300E0D1D" w:rsidP="00FA254E">
      <w:pPr>
        <w:widowControl w:val="0"/>
        <w:pBdr>
          <w:top w:val="nil"/>
          <w:left w:val="nil"/>
          <w:bottom w:val="nil"/>
          <w:right w:val="nil"/>
          <w:between w:val="nil"/>
        </w:pBdr>
        <w:tabs>
          <w:tab w:val="left" w:pos="2880"/>
          <w:tab w:val="left" w:pos="7200"/>
        </w:tabs>
        <w:spacing w:before="91" w:after="120"/>
        <w:ind w:left="2880" w:hanging="2880"/>
        <w:rPr>
          <w:rFonts w:eastAsia="Verdana" w:cs="Verdana"/>
          <w:szCs w:val="22"/>
        </w:rPr>
      </w:pPr>
      <w:r w:rsidRPr="23E56345">
        <w:rPr>
          <w:rFonts w:eastAsia="Verdana" w:cs="Verdana"/>
          <w:szCs w:val="22"/>
        </w:rPr>
        <w:t>RL.PK.2</w:t>
      </w:r>
      <w:r w:rsidR="00AD33C8">
        <w:rPr>
          <w:rFonts w:eastAsia="Verdana" w:cs="Verdana"/>
          <w:szCs w:val="22"/>
        </w:rPr>
        <w:tab/>
      </w:r>
      <w:r w:rsidRPr="23E56345">
        <w:rPr>
          <w:rFonts w:eastAsia="Verdana" w:cs="Verdana"/>
          <w:szCs w:val="22"/>
        </w:rPr>
        <w:t>With prompting and support, retell familiar stories or poems.</w:t>
      </w:r>
      <w:r w:rsidR="00AD33C8">
        <w:rPr>
          <w:rFonts w:eastAsia="Verdana" w:cs="Verdana"/>
          <w:szCs w:val="22"/>
        </w:rPr>
        <w:tab/>
      </w:r>
      <w:r w:rsidRPr="23E56345">
        <w:rPr>
          <w:rFonts w:eastAsia="Verdana" w:cs="Verdana"/>
          <w:szCs w:val="22"/>
        </w:rPr>
        <w:t>RL.K.2</w:t>
      </w:r>
    </w:p>
    <w:p w14:paraId="74D24455" w14:textId="61DB432F" w:rsidR="00AD33C8" w:rsidRDefault="300E0D1D" w:rsidP="00FA254E">
      <w:pPr>
        <w:widowControl w:val="0"/>
        <w:pBdr>
          <w:top w:val="nil"/>
          <w:left w:val="nil"/>
          <w:bottom w:val="nil"/>
          <w:right w:val="nil"/>
          <w:between w:val="nil"/>
        </w:pBdr>
        <w:tabs>
          <w:tab w:val="left" w:pos="2880"/>
          <w:tab w:val="left" w:pos="7200"/>
        </w:tabs>
        <w:spacing w:before="91" w:after="120"/>
        <w:ind w:left="2880" w:hanging="2880"/>
        <w:rPr>
          <w:rFonts w:eastAsia="Verdana" w:cs="Verdana"/>
          <w:szCs w:val="22"/>
        </w:rPr>
      </w:pPr>
      <w:r w:rsidRPr="23E56345">
        <w:rPr>
          <w:rFonts w:eastAsia="Verdana" w:cs="Verdana"/>
          <w:szCs w:val="22"/>
        </w:rPr>
        <w:t>RL.PK.3</w:t>
      </w:r>
      <w:r w:rsidR="00AD33C8">
        <w:rPr>
          <w:rFonts w:eastAsia="Verdana" w:cs="Verdana"/>
          <w:szCs w:val="22"/>
        </w:rPr>
        <w:tab/>
      </w:r>
      <w:r w:rsidRPr="23E56345">
        <w:rPr>
          <w:rFonts w:eastAsia="Verdana" w:cs="Verdana"/>
          <w:szCs w:val="22"/>
        </w:rPr>
        <w:t>With prompting and support, identify characters, settings, and major events in a familiar story.</w:t>
      </w:r>
      <w:r w:rsidR="00AD33C8">
        <w:rPr>
          <w:rFonts w:eastAsia="Verdana" w:cs="Verdana"/>
          <w:szCs w:val="22"/>
        </w:rPr>
        <w:tab/>
      </w:r>
      <w:r w:rsidRPr="23E56345">
        <w:rPr>
          <w:rFonts w:eastAsia="Verdana" w:cs="Verdana"/>
          <w:szCs w:val="22"/>
        </w:rPr>
        <w:t>RL.K.3</w:t>
      </w:r>
    </w:p>
    <w:p w14:paraId="0DA78E98" w14:textId="67A492BB" w:rsidR="00AD33C8" w:rsidRDefault="300E0D1D" w:rsidP="00FA254E">
      <w:pPr>
        <w:widowControl w:val="0"/>
        <w:pBdr>
          <w:top w:val="nil"/>
          <w:left w:val="nil"/>
          <w:bottom w:val="nil"/>
          <w:right w:val="nil"/>
          <w:between w:val="nil"/>
        </w:pBdr>
        <w:tabs>
          <w:tab w:val="left" w:pos="1159"/>
          <w:tab w:val="left" w:pos="1160"/>
        </w:tabs>
        <w:spacing w:before="91" w:after="120"/>
        <w:ind w:left="2880" w:hanging="2880"/>
        <w:rPr>
          <w:rFonts w:eastAsia="Verdana" w:cs="Verdana"/>
          <w:szCs w:val="22"/>
        </w:rPr>
      </w:pPr>
      <w:r w:rsidRPr="23E56345">
        <w:rPr>
          <w:rFonts w:eastAsia="Verdana" w:cs="Verdana"/>
          <w:szCs w:val="22"/>
        </w:rPr>
        <w:t>Craft and Structure</w:t>
      </w:r>
      <w:r w:rsidR="000B480F">
        <w:rPr>
          <w:rFonts w:eastAsia="Verdana" w:cs="Verdana"/>
          <w:szCs w:val="22"/>
        </w:rPr>
        <w:t>]</w:t>
      </w:r>
    </w:p>
    <w:p w14:paraId="6D357FA8" w14:textId="6C902632" w:rsidR="000B480F" w:rsidRDefault="000B480F" w:rsidP="00FA254E">
      <w:pPr>
        <w:widowControl w:val="0"/>
        <w:spacing w:before="91" w:after="120"/>
        <w:rPr>
          <w:rFonts w:eastAsia="Verdana" w:cs="Verdana"/>
          <w:szCs w:val="22"/>
        </w:rPr>
      </w:pPr>
      <w:r>
        <w:rPr>
          <w:rFonts w:eastAsia="Verdana" w:cs="Verdana"/>
          <w:szCs w:val="22"/>
        </w:rPr>
        <w:t>[</w:t>
      </w:r>
      <w:r w:rsidR="300E0D1D" w:rsidRPr="23E56345">
        <w:rPr>
          <w:rFonts w:eastAsia="Verdana" w:cs="Verdana"/>
          <w:szCs w:val="22"/>
        </w:rPr>
        <w:t>Preschool Teaching Practices</w:t>
      </w:r>
      <w:r>
        <w:rPr>
          <w:rFonts w:eastAsia="Verdana" w:cs="Verdana"/>
          <w:szCs w:val="22"/>
        </w:rPr>
        <w:t>]</w:t>
      </w:r>
      <w:r w:rsidR="300E0D1D" w:rsidRPr="23E56345">
        <w:rPr>
          <w:rFonts w:eastAsia="Verdana" w:cs="Verdana"/>
          <w:szCs w:val="22"/>
        </w:rPr>
        <w:t xml:space="preserve"> </w:t>
      </w:r>
      <w:r w:rsidRPr="00FD4A75">
        <w:rPr>
          <w:i/>
          <w:szCs w:val="22"/>
        </w:rPr>
        <w:t xml:space="preserve">(Note: Practices that are being retained are bracketed in this list but repeated in the </w:t>
      </w:r>
      <w:r w:rsidRPr="00FD4A75">
        <w:rPr>
          <w:szCs w:val="22"/>
        </w:rPr>
        <w:t>Preschool Teaching Practices</w:t>
      </w:r>
      <w:r w:rsidRPr="00FD4A75">
        <w:rPr>
          <w:i/>
          <w:szCs w:val="22"/>
        </w:rPr>
        <w:t xml:space="preserve"> column below with changes indicated.)</w:t>
      </w:r>
    </w:p>
    <w:p w14:paraId="7359EC3F" w14:textId="0F504788" w:rsidR="300E0D1D" w:rsidRPr="00FD4A75" w:rsidRDefault="000B480F" w:rsidP="00FA254E">
      <w:pPr>
        <w:widowControl w:val="0"/>
        <w:pBdr>
          <w:top w:val="nil"/>
          <w:left w:val="nil"/>
          <w:bottom w:val="nil"/>
          <w:right w:val="nil"/>
          <w:between w:val="nil"/>
        </w:pBdr>
        <w:tabs>
          <w:tab w:val="left" w:pos="1260"/>
        </w:tabs>
        <w:spacing w:before="91" w:after="120"/>
        <w:rPr>
          <w:szCs w:val="22"/>
        </w:rPr>
      </w:pPr>
      <w:r>
        <w:rPr>
          <w:rFonts w:eastAsia="Verdana" w:cs="Verdana"/>
          <w:szCs w:val="22"/>
        </w:rPr>
        <w:t>[</w:t>
      </w:r>
      <w:r w:rsidR="300E0D1D" w:rsidRPr="23E56345">
        <w:rPr>
          <w:rFonts w:eastAsia="Verdana" w:cs="Verdana"/>
          <w:szCs w:val="22"/>
        </w:rPr>
        <w:t xml:space="preserve">Effective preschool teachers: </w:t>
      </w:r>
    </w:p>
    <w:p w14:paraId="6418470E" w14:textId="06AA89CF" w:rsidR="300E0D1D" w:rsidRPr="00FD4A75" w:rsidRDefault="300E0D1D" w:rsidP="00FA254E">
      <w:pPr>
        <w:pStyle w:val="ListParagraph"/>
        <w:widowControl w:val="0"/>
        <w:numPr>
          <w:ilvl w:val="2"/>
          <w:numId w:val="5"/>
        </w:numPr>
        <w:pBdr>
          <w:top w:val="nil"/>
          <w:left w:val="nil"/>
          <w:bottom w:val="nil"/>
          <w:right w:val="nil"/>
          <w:between w:val="nil"/>
        </w:pBdr>
        <w:tabs>
          <w:tab w:val="left" w:pos="1159"/>
          <w:tab w:val="left" w:pos="1160"/>
        </w:tabs>
        <w:spacing w:before="91" w:after="120"/>
        <w:ind w:left="720"/>
        <w:rPr>
          <w:szCs w:val="22"/>
        </w:rPr>
      </w:pPr>
      <w:r w:rsidRPr="000B480F">
        <w:rPr>
          <w:rFonts w:eastAsia="Verdana" w:cs="Verdana"/>
          <w:szCs w:val="22"/>
        </w:rPr>
        <w:t>Embed ongoing strategies to clarify new word meanings during read alouds, small group activities, conversations, play, or writing (e.g., use props, gestures and voice to emphasize meaning, pair a similar and familiar word to define the unfamiliar word, point to the illustration that gives clues to new word).</w:t>
      </w:r>
    </w:p>
    <w:p w14:paraId="343039E1" w14:textId="3631AF6B" w:rsidR="300E0D1D" w:rsidRPr="00FD4A75" w:rsidRDefault="300E0D1D" w:rsidP="00FA254E">
      <w:pPr>
        <w:pStyle w:val="ListParagraph"/>
        <w:widowControl w:val="0"/>
        <w:numPr>
          <w:ilvl w:val="2"/>
          <w:numId w:val="5"/>
        </w:numPr>
        <w:pBdr>
          <w:top w:val="nil"/>
          <w:left w:val="nil"/>
          <w:bottom w:val="nil"/>
          <w:right w:val="nil"/>
          <w:between w:val="nil"/>
        </w:pBdr>
        <w:tabs>
          <w:tab w:val="left" w:pos="1159"/>
          <w:tab w:val="left" w:pos="1160"/>
        </w:tabs>
        <w:spacing w:before="91" w:after="120"/>
        <w:ind w:left="720"/>
        <w:rPr>
          <w:szCs w:val="22"/>
        </w:rPr>
      </w:pPr>
      <w:r w:rsidRPr="000B480F">
        <w:rPr>
          <w:rFonts w:eastAsia="Verdana" w:cs="Verdana"/>
          <w:szCs w:val="22"/>
        </w:rPr>
        <w:t>Encourage children’s questions about unfamiliar words and their meanings.</w:t>
      </w:r>
    </w:p>
    <w:p w14:paraId="754B0E74" w14:textId="25F6145D" w:rsidR="300E0D1D" w:rsidRPr="00FD4A75" w:rsidRDefault="300E0D1D" w:rsidP="00FA254E">
      <w:pPr>
        <w:pStyle w:val="ListParagraph"/>
        <w:widowControl w:val="0"/>
        <w:numPr>
          <w:ilvl w:val="2"/>
          <w:numId w:val="5"/>
        </w:numPr>
        <w:pBdr>
          <w:top w:val="nil"/>
          <w:left w:val="nil"/>
          <w:bottom w:val="nil"/>
          <w:right w:val="nil"/>
          <w:between w:val="nil"/>
        </w:pBdr>
        <w:tabs>
          <w:tab w:val="left" w:pos="1159"/>
          <w:tab w:val="left" w:pos="1160"/>
        </w:tabs>
        <w:spacing w:before="91" w:after="120"/>
        <w:ind w:left="720"/>
        <w:rPr>
          <w:szCs w:val="22"/>
        </w:rPr>
      </w:pPr>
      <w:r w:rsidRPr="000B480F">
        <w:rPr>
          <w:rFonts w:eastAsia="Verdana" w:cs="Verdana"/>
          <w:szCs w:val="22"/>
        </w:rPr>
        <w:t>Model and encourage use of new and interesting words read in books by using new words frequently throughout the day in conversations, songs, rhymes, activities, and discussions.</w:t>
      </w:r>
    </w:p>
    <w:p w14:paraId="00E20BAB" w14:textId="2FAE713E" w:rsidR="300E0D1D" w:rsidRPr="00FD4A75" w:rsidRDefault="300E0D1D" w:rsidP="00FA254E">
      <w:pPr>
        <w:pStyle w:val="ListParagraph"/>
        <w:widowControl w:val="0"/>
        <w:numPr>
          <w:ilvl w:val="2"/>
          <w:numId w:val="5"/>
        </w:numPr>
        <w:pBdr>
          <w:top w:val="nil"/>
          <w:left w:val="nil"/>
          <w:bottom w:val="nil"/>
          <w:right w:val="nil"/>
          <w:between w:val="nil"/>
        </w:pBdr>
        <w:tabs>
          <w:tab w:val="left" w:pos="1159"/>
          <w:tab w:val="left" w:pos="1160"/>
        </w:tabs>
        <w:spacing w:before="91" w:after="120"/>
        <w:ind w:left="720"/>
        <w:rPr>
          <w:szCs w:val="22"/>
        </w:rPr>
      </w:pPr>
      <w:r w:rsidRPr="000B480F">
        <w:rPr>
          <w:rFonts w:eastAsia="Verdana" w:cs="Verdana"/>
          <w:szCs w:val="22"/>
        </w:rPr>
        <w:t xml:space="preserve">Compare and contrast examples of favorite and familiar story or poetry books by identifying each type as either a story or a poetry book and discuss simple </w:t>
      </w:r>
      <w:r w:rsidRPr="00FD4A75">
        <w:rPr>
          <w:rFonts w:eastAsia="Verdana" w:cs="Verdana"/>
          <w:szCs w:val="22"/>
        </w:rPr>
        <w:t>characteristic</w:t>
      </w:r>
      <w:r w:rsidR="1B24628B" w:rsidRPr="00FD4A75">
        <w:rPr>
          <w:rFonts w:eastAsia="Verdana" w:cs="Verdana"/>
          <w:szCs w:val="22"/>
        </w:rPr>
        <w:t xml:space="preserve">s </w:t>
      </w:r>
      <w:r w:rsidR="1B24628B" w:rsidRPr="000B480F">
        <w:rPr>
          <w:rFonts w:eastAsia="Verdana" w:cs="Verdana"/>
          <w:szCs w:val="22"/>
        </w:rPr>
        <w:t>of each. When children are familiar with a few characteristics of each genre, discuss how the examples (story and poetry book) are alike and how they are different. Begin to let children identify the genre (story or poetry) on their own.</w:t>
      </w:r>
      <w:r w:rsidR="000B480F">
        <w:rPr>
          <w:rFonts w:eastAsia="Verdana" w:cs="Verdana"/>
          <w:szCs w:val="22"/>
        </w:rPr>
        <w:t>]</w:t>
      </w:r>
    </w:p>
    <w:p w14:paraId="1FE491E6" w14:textId="71BDA43F" w:rsidR="300E0D1D" w:rsidRPr="00FD4A75" w:rsidRDefault="000B480F" w:rsidP="00FA254E">
      <w:pPr>
        <w:widowControl w:val="0"/>
        <w:spacing w:before="91" w:after="120"/>
        <w:rPr>
          <w:rFonts w:eastAsia="Verdana" w:cs="Verdana"/>
          <w:color w:val="000000" w:themeColor="text1"/>
          <w:szCs w:val="22"/>
        </w:rPr>
      </w:pPr>
      <w:r w:rsidRPr="00FD4A75">
        <w:rPr>
          <w:rFonts w:eastAsia="Verdana" w:cs="Verdana"/>
          <w:szCs w:val="22"/>
        </w:rPr>
        <w:t>[</w:t>
      </w:r>
      <w:r w:rsidR="1B24628B" w:rsidRPr="00FD4A75">
        <w:rPr>
          <w:rFonts w:eastAsia="Verdana" w:cs="Verdana"/>
          <w:szCs w:val="22"/>
        </w:rPr>
        <w:t>Preschool Learning Outcomes</w:t>
      </w:r>
      <w:r w:rsidRPr="00FD4A75">
        <w:rPr>
          <w:rFonts w:eastAsia="Verdana" w:cs="Verdana"/>
          <w:szCs w:val="22"/>
        </w:rPr>
        <w:t>]</w:t>
      </w:r>
      <w:r w:rsidR="1B24628B" w:rsidRPr="00FD4A75">
        <w:rPr>
          <w:rFonts w:eastAsia="Verdana" w:cs="Verdana"/>
          <w:szCs w:val="22"/>
        </w:rPr>
        <w:t xml:space="preserve"> </w:t>
      </w:r>
      <w:r w:rsidR="16A92C8D" w:rsidRPr="00FD4A75">
        <w:rPr>
          <w:i/>
          <w:szCs w:val="22"/>
        </w:rPr>
        <w:t xml:space="preserve">Note: Standards that are being retained are bracketed in this list but repeated in the </w:t>
      </w:r>
      <w:r w:rsidR="16A92C8D" w:rsidRPr="00FD4A75">
        <w:rPr>
          <w:szCs w:val="22"/>
        </w:rPr>
        <w:t>Preschool Learning Outcomes</w:t>
      </w:r>
      <w:r w:rsidR="16A92C8D" w:rsidRPr="00FD4A75">
        <w:rPr>
          <w:i/>
          <w:szCs w:val="22"/>
        </w:rPr>
        <w:t xml:space="preserve"> column below with changes indicated.)</w:t>
      </w:r>
    </w:p>
    <w:p w14:paraId="561A1B51" w14:textId="7B7C7C9C" w:rsidR="300E0D1D" w:rsidRDefault="000B480F" w:rsidP="00FA254E">
      <w:pPr>
        <w:widowControl w:val="0"/>
        <w:pBdr>
          <w:top w:val="nil"/>
          <w:left w:val="nil"/>
          <w:bottom w:val="nil"/>
          <w:right w:val="nil"/>
          <w:between w:val="nil"/>
        </w:pBdr>
        <w:tabs>
          <w:tab w:val="left" w:pos="1260"/>
        </w:tabs>
        <w:spacing w:before="91" w:after="120"/>
        <w:rPr>
          <w:rFonts w:eastAsia="Verdana" w:cs="Verdana"/>
          <w:szCs w:val="22"/>
        </w:rPr>
      </w:pPr>
      <w:r>
        <w:rPr>
          <w:rFonts w:eastAsia="Verdana" w:cs="Verdana"/>
          <w:szCs w:val="22"/>
        </w:rPr>
        <w:t>[</w:t>
      </w:r>
      <w:r w:rsidR="1B24628B" w:rsidRPr="40C8405A">
        <w:rPr>
          <w:rFonts w:eastAsia="Verdana" w:cs="Verdana"/>
          <w:szCs w:val="22"/>
        </w:rPr>
        <w:t xml:space="preserve">Children will: </w:t>
      </w:r>
    </w:p>
    <w:p w14:paraId="02192FCE" w14:textId="7F20F036" w:rsidR="00746391" w:rsidRDefault="1B24628B" w:rsidP="00FA254E">
      <w:pPr>
        <w:widowControl w:val="0"/>
        <w:pBdr>
          <w:top w:val="nil"/>
          <w:left w:val="nil"/>
          <w:bottom w:val="nil"/>
          <w:right w:val="nil"/>
          <w:between w:val="nil"/>
        </w:pBdr>
        <w:tabs>
          <w:tab w:val="left" w:pos="1260"/>
          <w:tab w:val="left" w:pos="7200"/>
        </w:tabs>
        <w:spacing w:before="91" w:after="120"/>
        <w:ind w:left="2880" w:hanging="2880"/>
        <w:rPr>
          <w:rFonts w:eastAsia="Verdana" w:cs="Verdana"/>
          <w:szCs w:val="22"/>
        </w:rPr>
      </w:pPr>
      <w:r w:rsidRPr="40C8405A">
        <w:rPr>
          <w:rFonts w:eastAsia="Verdana" w:cs="Verdana"/>
          <w:szCs w:val="22"/>
        </w:rPr>
        <w:t>Preschool Number</w:t>
      </w:r>
      <w:r w:rsidR="00746391">
        <w:rPr>
          <w:rFonts w:eastAsia="Verdana" w:cs="Verdana"/>
          <w:szCs w:val="22"/>
        </w:rPr>
        <w:tab/>
      </w:r>
      <w:r w:rsidRPr="40C8405A">
        <w:rPr>
          <w:rFonts w:eastAsia="Verdana" w:cs="Verdana"/>
          <w:szCs w:val="22"/>
        </w:rPr>
        <w:t>Preschool Standards</w:t>
      </w:r>
      <w:r w:rsidR="00746391">
        <w:rPr>
          <w:rFonts w:eastAsia="Verdana" w:cs="Verdana"/>
          <w:szCs w:val="22"/>
        </w:rPr>
        <w:tab/>
      </w:r>
      <w:r w:rsidRPr="40C8405A">
        <w:rPr>
          <w:rFonts w:eastAsia="Verdana" w:cs="Verdana"/>
          <w:szCs w:val="22"/>
        </w:rPr>
        <w:t>Kindergarten Number</w:t>
      </w:r>
    </w:p>
    <w:p w14:paraId="70AC72AE" w14:textId="6200CFF5" w:rsidR="000B480F" w:rsidRDefault="1B24628B" w:rsidP="00FA254E">
      <w:pPr>
        <w:widowControl w:val="0"/>
        <w:pBdr>
          <w:top w:val="nil"/>
          <w:left w:val="nil"/>
          <w:bottom w:val="nil"/>
          <w:right w:val="nil"/>
          <w:between w:val="nil"/>
        </w:pBdr>
        <w:tabs>
          <w:tab w:val="left" w:pos="2880"/>
        </w:tabs>
        <w:spacing w:before="91" w:after="120"/>
        <w:ind w:left="2880" w:hanging="2880"/>
        <w:rPr>
          <w:rFonts w:eastAsia="Verdana" w:cs="Verdana"/>
          <w:szCs w:val="22"/>
        </w:rPr>
      </w:pPr>
      <w:r w:rsidRPr="40C8405A">
        <w:rPr>
          <w:rFonts w:eastAsia="Verdana" w:cs="Verdana"/>
          <w:szCs w:val="22"/>
        </w:rPr>
        <w:t>RL.PK.4</w:t>
      </w:r>
      <w:r w:rsidR="00C907AD">
        <w:rPr>
          <w:rFonts w:eastAsia="Verdana" w:cs="Verdana"/>
          <w:szCs w:val="22"/>
        </w:rPr>
        <w:tab/>
      </w:r>
      <w:r w:rsidRPr="40C8405A">
        <w:rPr>
          <w:rFonts w:eastAsia="Verdana" w:cs="Verdana"/>
          <w:szCs w:val="22"/>
        </w:rPr>
        <w:t>With prompting and support, ask and answer questions about unfamiliar words in a story or poem read aloud.</w:t>
      </w:r>
      <w:r w:rsidR="00C907AD">
        <w:rPr>
          <w:rFonts w:eastAsia="Verdana" w:cs="Verdana"/>
          <w:szCs w:val="22"/>
        </w:rPr>
        <w:tab/>
      </w:r>
      <w:r w:rsidRPr="40C8405A">
        <w:rPr>
          <w:rFonts w:eastAsia="Verdana" w:cs="Verdana"/>
          <w:szCs w:val="22"/>
        </w:rPr>
        <w:t>RL.K.4</w:t>
      </w:r>
    </w:p>
    <w:p w14:paraId="412B4CF3" w14:textId="3C49C471" w:rsidR="000B480F" w:rsidRDefault="1B24628B" w:rsidP="00FA254E">
      <w:pPr>
        <w:widowControl w:val="0"/>
        <w:pBdr>
          <w:top w:val="nil"/>
          <w:left w:val="nil"/>
          <w:bottom w:val="nil"/>
          <w:right w:val="nil"/>
          <w:between w:val="nil"/>
        </w:pBdr>
        <w:tabs>
          <w:tab w:val="left" w:pos="2880"/>
          <w:tab w:val="left" w:pos="7200"/>
        </w:tabs>
        <w:spacing w:before="91" w:after="120"/>
        <w:ind w:left="2880" w:hanging="2880"/>
        <w:rPr>
          <w:rFonts w:eastAsia="Verdana" w:cs="Verdana"/>
          <w:szCs w:val="22"/>
        </w:rPr>
      </w:pPr>
      <w:r w:rsidRPr="40C8405A">
        <w:rPr>
          <w:rFonts w:eastAsia="Verdana" w:cs="Verdana"/>
          <w:szCs w:val="22"/>
        </w:rPr>
        <w:t>RL.PK.5</w:t>
      </w:r>
      <w:r w:rsidR="00C907AD">
        <w:rPr>
          <w:rFonts w:eastAsia="Verdana" w:cs="Verdana"/>
          <w:szCs w:val="22"/>
        </w:rPr>
        <w:tab/>
      </w:r>
      <w:r w:rsidRPr="40C8405A">
        <w:rPr>
          <w:rFonts w:eastAsia="Verdana" w:cs="Verdana"/>
          <w:szCs w:val="22"/>
        </w:rPr>
        <w:t>Recognize common types of literature (storybooks and poetry books).</w:t>
      </w:r>
      <w:r w:rsidR="00C907AD">
        <w:rPr>
          <w:rFonts w:eastAsia="Verdana" w:cs="Verdana"/>
          <w:szCs w:val="22"/>
        </w:rPr>
        <w:tab/>
      </w:r>
      <w:r w:rsidRPr="40C8405A">
        <w:rPr>
          <w:rFonts w:eastAsia="Verdana" w:cs="Verdana"/>
          <w:szCs w:val="22"/>
        </w:rPr>
        <w:t>RL.K.5</w:t>
      </w:r>
    </w:p>
    <w:p w14:paraId="37119C9A" w14:textId="362BE0A5" w:rsidR="000B480F" w:rsidRDefault="1B24628B" w:rsidP="00FA254E">
      <w:pPr>
        <w:widowControl w:val="0"/>
        <w:pBdr>
          <w:top w:val="nil"/>
          <w:left w:val="nil"/>
          <w:bottom w:val="nil"/>
          <w:right w:val="nil"/>
          <w:between w:val="nil"/>
        </w:pBdr>
        <w:tabs>
          <w:tab w:val="left" w:pos="2880"/>
          <w:tab w:val="left" w:pos="7200"/>
        </w:tabs>
        <w:spacing w:before="91" w:after="120"/>
        <w:ind w:left="2880" w:hanging="2880"/>
        <w:rPr>
          <w:rFonts w:eastAsia="Verdana" w:cs="Verdana"/>
          <w:szCs w:val="22"/>
        </w:rPr>
      </w:pPr>
      <w:r w:rsidRPr="40C8405A">
        <w:rPr>
          <w:rFonts w:eastAsia="Verdana" w:cs="Verdana"/>
          <w:szCs w:val="22"/>
        </w:rPr>
        <w:t>RL.PK.6</w:t>
      </w:r>
      <w:r w:rsidR="00C907AD">
        <w:rPr>
          <w:rFonts w:eastAsia="Verdana" w:cs="Verdana"/>
          <w:szCs w:val="22"/>
        </w:rPr>
        <w:tab/>
      </w:r>
      <w:r w:rsidRPr="40C8405A">
        <w:rPr>
          <w:rFonts w:eastAsia="Verdana" w:cs="Verdana"/>
          <w:szCs w:val="22"/>
        </w:rPr>
        <w:t>With prompting and support, identify the role of author and illustrator in telling the story.</w:t>
      </w:r>
      <w:r w:rsidR="00C907AD">
        <w:rPr>
          <w:rFonts w:eastAsia="Verdana" w:cs="Verdana"/>
          <w:szCs w:val="22"/>
        </w:rPr>
        <w:tab/>
      </w:r>
      <w:r w:rsidRPr="40C8405A">
        <w:rPr>
          <w:rFonts w:eastAsia="Verdana" w:cs="Verdana"/>
          <w:szCs w:val="22"/>
        </w:rPr>
        <w:t>RL.K.6</w:t>
      </w:r>
    </w:p>
    <w:p w14:paraId="1163EF32" w14:textId="67563B59" w:rsidR="300E0D1D" w:rsidRPr="00FD4A75" w:rsidRDefault="1B24628B" w:rsidP="00FA254E">
      <w:pPr>
        <w:widowControl w:val="0"/>
        <w:pBdr>
          <w:top w:val="nil"/>
          <w:left w:val="nil"/>
          <w:bottom w:val="nil"/>
          <w:right w:val="nil"/>
          <w:between w:val="nil"/>
        </w:pBdr>
        <w:tabs>
          <w:tab w:val="left" w:pos="1260"/>
        </w:tabs>
        <w:spacing w:before="91" w:after="120"/>
        <w:rPr>
          <w:rFonts w:eastAsia="Verdana" w:cs="Verdana"/>
          <w:szCs w:val="22"/>
        </w:rPr>
      </w:pPr>
      <w:r w:rsidRPr="40C8405A">
        <w:rPr>
          <w:rFonts w:eastAsia="Verdana" w:cs="Verdana"/>
          <w:szCs w:val="22"/>
        </w:rPr>
        <w:t>Integration of Knowledge and Ideas</w:t>
      </w:r>
      <w:r w:rsidR="00B23CB3">
        <w:rPr>
          <w:rFonts w:eastAsia="Verdana" w:cs="Verdana"/>
          <w:szCs w:val="22"/>
        </w:rPr>
        <w:t>]</w:t>
      </w:r>
      <w:r w:rsidRPr="40C8405A">
        <w:rPr>
          <w:rFonts w:eastAsia="Verdana" w:cs="Verdana"/>
          <w:szCs w:val="22"/>
        </w:rPr>
        <w:t xml:space="preserve"> </w:t>
      </w:r>
    </w:p>
    <w:p w14:paraId="733A3137" w14:textId="1D0B8281" w:rsidR="300E0D1D" w:rsidRPr="00FD4A75" w:rsidRDefault="00B23CB3" w:rsidP="00FA254E">
      <w:pPr>
        <w:widowControl w:val="0"/>
        <w:tabs>
          <w:tab w:val="left" w:pos="1159"/>
          <w:tab w:val="left" w:pos="1160"/>
        </w:tabs>
        <w:spacing w:before="91" w:after="120"/>
        <w:rPr>
          <w:i/>
          <w:szCs w:val="22"/>
        </w:rPr>
      </w:pPr>
      <w:r w:rsidRPr="00FD4A75">
        <w:rPr>
          <w:rFonts w:eastAsia="Verdana" w:cs="Verdana"/>
          <w:szCs w:val="22"/>
        </w:rPr>
        <w:t>[</w:t>
      </w:r>
      <w:r w:rsidR="1B24628B" w:rsidRPr="00FD4A75">
        <w:rPr>
          <w:rFonts w:eastAsia="Verdana" w:cs="Verdana"/>
          <w:szCs w:val="22"/>
        </w:rPr>
        <w:t>Preschool Teaching Practices</w:t>
      </w:r>
      <w:r w:rsidRPr="00FD4A75">
        <w:rPr>
          <w:rFonts w:eastAsia="Verdana" w:cs="Verdana"/>
          <w:szCs w:val="22"/>
        </w:rPr>
        <w:t>]</w:t>
      </w:r>
      <w:r w:rsidR="1B24628B" w:rsidRPr="00FD4A75">
        <w:rPr>
          <w:rFonts w:eastAsia="Verdana" w:cs="Verdana"/>
          <w:szCs w:val="22"/>
        </w:rPr>
        <w:t xml:space="preserve"> </w:t>
      </w:r>
      <w:r w:rsidR="0BF2D84A" w:rsidRPr="00FD4A75">
        <w:rPr>
          <w:i/>
          <w:szCs w:val="22"/>
        </w:rPr>
        <w:t xml:space="preserve">(Note: Practices that are being retained are bracketed in this list but repeated in the </w:t>
      </w:r>
      <w:r w:rsidR="0BF2D84A" w:rsidRPr="00FD4A75">
        <w:rPr>
          <w:szCs w:val="22"/>
        </w:rPr>
        <w:t>Preschool Teaching Practices</w:t>
      </w:r>
      <w:r w:rsidR="0BF2D84A" w:rsidRPr="00FD4A75">
        <w:rPr>
          <w:i/>
          <w:szCs w:val="22"/>
        </w:rPr>
        <w:t xml:space="preserve"> column below with changes indicated.)</w:t>
      </w:r>
    </w:p>
    <w:p w14:paraId="21404325" w14:textId="443487F6" w:rsidR="300E0D1D" w:rsidRPr="00FD4A75" w:rsidRDefault="00B23CB3" w:rsidP="00FA254E">
      <w:pPr>
        <w:widowControl w:val="0"/>
        <w:pBdr>
          <w:top w:val="nil"/>
          <w:left w:val="nil"/>
          <w:bottom w:val="nil"/>
          <w:right w:val="nil"/>
          <w:between w:val="nil"/>
        </w:pBdr>
        <w:tabs>
          <w:tab w:val="left" w:pos="1260"/>
        </w:tabs>
        <w:spacing w:before="91" w:after="120"/>
        <w:rPr>
          <w:rFonts w:eastAsia="Verdana" w:cs="Verdana"/>
          <w:szCs w:val="22"/>
        </w:rPr>
      </w:pPr>
      <w:r w:rsidRPr="00FD4A75">
        <w:rPr>
          <w:rFonts w:eastAsia="Verdana" w:cs="Verdana"/>
          <w:szCs w:val="22"/>
        </w:rPr>
        <w:t>[</w:t>
      </w:r>
      <w:r w:rsidR="1B24628B" w:rsidRPr="00FD4A75">
        <w:rPr>
          <w:rFonts w:eastAsia="Verdana" w:cs="Verdana"/>
          <w:szCs w:val="22"/>
        </w:rPr>
        <w:t>Effective preschool teachers:</w:t>
      </w:r>
    </w:p>
    <w:p w14:paraId="6ACAA9BD" w14:textId="230BF4D1" w:rsidR="300E0D1D" w:rsidRPr="00B23CB3" w:rsidRDefault="1B24628B" w:rsidP="00FA254E">
      <w:pPr>
        <w:pStyle w:val="ListParagraph"/>
        <w:widowControl w:val="0"/>
        <w:numPr>
          <w:ilvl w:val="2"/>
          <w:numId w:val="5"/>
        </w:numPr>
        <w:pBdr>
          <w:top w:val="nil"/>
          <w:left w:val="nil"/>
          <w:bottom w:val="nil"/>
          <w:right w:val="nil"/>
          <w:between w:val="nil"/>
        </w:pBdr>
        <w:tabs>
          <w:tab w:val="left" w:pos="1159"/>
          <w:tab w:val="left" w:pos="1160"/>
        </w:tabs>
        <w:spacing w:before="91" w:after="120"/>
        <w:ind w:left="720"/>
        <w:rPr>
          <w:rFonts w:eastAsia="Verdana" w:cs="Verdana"/>
          <w:szCs w:val="22"/>
        </w:rPr>
      </w:pPr>
      <w:r w:rsidRPr="00B23CB3">
        <w:rPr>
          <w:rFonts w:eastAsia="Verdana" w:cs="Verdana"/>
          <w:szCs w:val="22"/>
        </w:rPr>
        <w:t>Follow up a discussion of illustrations in favorite books with offering similar art materials at the art center (e.g., after reading Kitten’s Full Moon [Henkes, ‘06] make the connection between the work of the artist/ illustrator and the child’s own art work by offering black and white pastels with black markers to explore night drawings at the art center).</w:t>
      </w:r>
    </w:p>
    <w:p w14:paraId="1717B667" w14:textId="2BA1547F" w:rsidR="300E0D1D" w:rsidRPr="00B23CB3" w:rsidRDefault="1B24628B" w:rsidP="00FA254E">
      <w:pPr>
        <w:pStyle w:val="ListParagraph"/>
        <w:widowControl w:val="0"/>
        <w:numPr>
          <w:ilvl w:val="2"/>
          <w:numId w:val="5"/>
        </w:numPr>
        <w:pBdr>
          <w:top w:val="nil"/>
          <w:left w:val="nil"/>
          <w:bottom w:val="nil"/>
          <w:right w:val="nil"/>
          <w:between w:val="nil"/>
        </w:pBdr>
        <w:tabs>
          <w:tab w:val="left" w:pos="1159"/>
          <w:tab w:val="left" w:pos="1160"/>
        </w:tabs>
        <w:spacing w:before="91" w:after="120"/>
        <w:ind w:left="720"/>
        <w:rPr>
          <w:rFonts w:eastAsia="Verdana" w:cs="Verdana"/>
          <w:szCs w:val="22"/>
        </w:rPr>
      </w:pPr>
      <w:r w:rsidRPr="00B23CB3">
        <w:rPr>
          <w:rFonts w:eastAsia="Verdana" w:cs="Verdana"/>
          <w:szCs w:val="22"/>
        </w:rPr>
        <w:t>Connect the role of author and illustrator of a book read aloud to the work of the child in the writing and art centers (e.g., after reading A Snowy Day [Keats, ’64] “There are many blank books and interesting papers at the writing table. Let’s look at the winter books on display at the writing center and look closely at the illustrations and see how we can draw and write about winter too.”).</w:t>
      </w:r>
    </w:p>
    <w:p w14:paraId="0B0B6F55" w14:textId="56A8A460" w:rsidR="300E0D1D" w:rsidRPr="00FD4A75" w:rsidRDefault="1B24628B" w:rsidP="00FA254E">
      <w:pPr>
        <w:pStyle w:val="ListParagraph"/>
        <w:widowControl w:val="0"/>
        <w:numPr>
          <w:ilvl w:val="2"/>
          <w:numId w:val="5"/>
        </w:numPr>
        <w:pBdr>
          <w:top w:val="nil"/>
          <w:left w:val="nil"/>
          <w:bottom w:val="nil"/>
          <w:right w:val="nil"/>
          <w:between w:val="nil"/>
        </w:pBdr>
        <w:tabs>
          <w:tab w:val="left" w:pos="1159"/>
          <w:tab w:val="left" w:pos="1160"/>
        </w:tabs>
        <w:spacing w:before="91" w:after="120"/>
        <w:ind w:left="720"/>
        <w:rPr>
          <w:szCs w:val="22"/>
        </w:rPr>
      </w:pPr>
      <w:r w:rsidRPr="00B23CB3">
        <w:rPr>
          <w:rFonts w:eastAsia="Verdana" w:cs="Verdana"/>
          <w:szCs w:val="22"/>
        </w:rPr>
        <w:t>Compare and contrast the major elements of an adventure of two familiar storybook characters. Discuss how the main characters or their adventures are alike and how they are different (e.g., In the books My No, No, No Day [Patterson, ‘12] and Alexander and the Terrible, Horrible, No Good, Very Bad Day [Viorst, ‘72] How are the adventures in these two stories similar? How is the day that Alexander is having like Bella’s day? How is Alexander’s day different?”</w:t>
      </w:r>
      <w:r w:rsidR="00B23CB3">
        <w:rPr>
          <w:rFonts w:eastAsia="Verdana" w:cs="Verdana"/>
          <w:szCs w:val="22"/>
        </w:rPr>
        <w:t>]</w:t>
      </w:r>
    </w:p>
    <w:p w14:paraId="3020E6E1" w14:textId="1CF9F360" w:rsidR="00D85891" w:rsidRPr="00FD4A75" w:rsidRDefault="00B23CB3" w:rsidP="00FA254E">
      <w:pPr>
        <w:spacing w:after="120"/>
        <w:rPr>
          <w:rFonts w:eastAsia="Verdana" w:cs="Verdana"/>
          <w:color w:val="000000" w:themeColor="text1"/>
          <w:szCs w:val="22"/>
        </w:rPr>
      </w:pPr>
      <w:r w:rsidRPr="00FD4A75">
        <w:rPr>
          <w:szCs w:val="22"/>
        </w:rPr>
        <w:t>[</w:t>
      </w:r>
      <w:r w:rsidR="2A1DDEFF" w:rsidRPr="00FD4A75">
        <w:rPr>
          <w:szCs w:val="22"/>
        </w:rPr>
        <w:t>Preschool Learning Outcomes</w:t>
      </w:r>
      <w:r w:rsidRPr="00FD4A75">
        <w:rPr>
          <w:szCs w:val="22"/>
        </w:rPr>
        <w:t>]</w:t>
      </w:r>
      <w:r w:rsidR="2A1DDEFF" w:rsidRPr="00FD4A75">
        <w:rPr>
          <w:szCs w:val="22"/>
        </w:rPr>
        <w:t xml:space="preserve"> </w:t>
      </w:r>
      <w:r w:rsidR="0ECD847D" w:rsidRPr="00FD4A75">
        <w:rPr>
          <w:i/>
          <w:szCs w:val="22"/>
        </w:rPr>
        <w:t xml:space="preserve">Note: Standards that are being retained are bracketed in this list but repeated in the </w:t>
      </w:r>
      <w:r w:rsidR="0ECD847D" w:rsidRPr="00FD4A75">
        <w:rPr>
          <w:szCs w:val="22"/>
        </w:rPr>
        <w:t>Preschool Learning Outcomes</w:t>
      </w:r>
      <w:r w:rsidR="0ECD847D" w:rsidRPr="00FD4A75">
        <w:rPr>
          <w:i/>
          <w:szCs w:val="22"/>
        </w:rPr>
        <w:t xml:space="preserve"> column below with changes indicated.)</w:t>
      </w:r>
    </w:p>
    <w:p w14:paraId="5B288CA9" w14:textId="6399353A" w:rsidR="00D85891" w:rsidRPr="00FD4A75" w:rsidRDefault="00B23CB3" w:rsidP="00FA254E">
      <w:pPr>
        <w:spacing w:after="120"/>
        <w:rPr>
          <w:szCs w:val="22"/>
        </w:rPr>
      </w:pPr>
      <w:r w:rsidRPr="00FD4A75">
        <w:rPr>
          <w:szCs w:val="22"/>
        </w:rPr>
        <w:t>[</w:t>
      </w:r>
      <w:r w:rsidR="2A1DDEFF" w:rsidRPr="00FD4A75">
        <w:rPr>
          <w:szCs w:val="22"/>
        </w:rPr>
        <w:t>Children will:</w:t>
      </w:r>
    </w:p>
    <w:p w14:paraId="0F73A8C4" w14:textId="4864FE0B" w:rsidR="00D85891" w:rsidRPr="00FD4A75" w:rsidRDefault="2A1DDEFF" w:rsidP="00FA254E">
      <w:pPr>
        <w:tabs>
          <w:tab w:val="left" w:pos="7200"/>
        </w:tabs>
        <w:spacing w:after="120"/>
        <w:ind w:left="2880" w:hanging="2880"/>
        <w:rPr>
          <w:szCs w:val="22"/>
        </w:rPr>
      </w:pPr>
      <w:r w:rsidRPr="00FD4A75">
        <w:rPr>
          <w:szCs w:val="22"/>
        </w:rPr>
        <w:t>Preschool Number</w:t>
      </w:r>
      <w:r w:rsidR="00B23CB3" w:rsidRPr="00FD4A75">
        <w:rPr>
          <w:szCs w:val="22"/>
        </w:rPr>
        <w:tab/>
      </w:r>
      <w:r w:rsidRPr="00FD4A75">
        <w:rPr>
          <w:szCs w:val="22"/>
        </w:rPr>
        <w:t>Preschool Standards</w:t>
      </w:r>
      <w:r w:rsidR="00B23CB3" w:rsidRPr="00FD4A75">
        <w:rPr>
          <w:szCs w:val="22"/>
        </w:rPr>
        <w:tab/>
      </w:r>
      <w:r w:rsidRPr="00FD4A75">
        <w:rPr>
          <w:szCs w:val="22"/>
        </w:rPr>
        <w:t>Kindergarten Number</w:t>
      </w:r>
    </w:p>
    <w:p w14:paraId="6A5996DD" w14:textId="1DA4F0A2" w:rsidR="00D85891" w:rsidRPr="00FD4A75" w:rsidRDefault="2A1DDEFF" w:rsidP="00FA254E">
      <w:pPr>
        <w:spacing w:after="120"/>
        <w:ind w:left="2880" w:hanging="2880"/>
        <w:rPr>
          <w:szCs w:val="22"/>
        </w:rPr>
      </w:pPr>
      <w:r w:rsidRPr="00FD4A75">
        <w:rPr>
          <w:szCs w:val="22"/>
        </w:rPr>
        <w:t>RL.PK.7</w:t>
      </w:r>
      <w:r w:rsidR="00CA6F3C" w:rsidRPr="00FD4A75">
        <w:rPr>
          <w:szCs w:val="22"/>
        </w:rPr>
        <w:tab/>
      </w:r>
      <w:r w:rsidRPr="00FD4A75">
        <w:rPr>
          <w:szCs w:val="22"/>
        </w:rPr>
        <w:t>With prompting and support, using a familiar storybook, tell how the illustrations support the story.</w:t>
      </w:r>
      <w:r w:rsidR="00CA6F3C" w:rsidRPr="00FD4A75">
        <w:rPr>
          <w:szCs w:val="22"/>
        </w:rPr>
        <w:tab/>
      </w:r>
      <w:r w:rsidR="00CA6F3C" w:rsidRPr="00FD4A75">
        <w:rPr>
          <w:szCs w:val="22"/>
        </w:rPr>
        <w:tab/>
      </w:r>
      <w:r w:rsidRPr="00FD4A75">
        <w:rPr>
          <w:szCs w:val="22"/>
        </w:rPr>
        <w:t>RLK.7</w:t>
      </w:r>
    </w:p>
    <w:p w14:paraId="4D70F3F3" w14:textId="5F17CB5C" w:rsidR="00D85891" w:rsidRPr="00FD4A75" w:rsidRDefault="2A1DDEFF" w:rsidP="00FA254E">
      <w:pPr>
        <w:tabs>
          <w:tab w:val="left" w:pos="7200"/>
        </w:tabs>
        <w:spacing w:after="120"/>
        <w:ind w:left="2880" w:hanging="2880"/>
        <w:rPr>
          <w:szCs w:val="22"/>
        </w:rPr>
      </w:pPr>
      <w:r w:rsidRPr="00FD4A75">
        <w:rPr>
          <w:szCs w:val="22"/>
        </w:rPr>
        <w:t>RL.PK.8</w:t>
      </w:r>
      <w:r w:rsidR="00CA6F3C" w:rsidRPr="00FD4A75">
        <w:rPr>
          <w:szCs w:val="22"/>
        </w:rPr>
        <w:tab/>
      </w:r>
      <w:r w:rsidRPr="00FD4A75">
        <w:rPr>
          <w:szCs w:val="22"/>
        </w:rPr>
        <w:t>(Not applicable to literature)</w:t>
      </w:r>
      <w:r w:rsidR="00CA6F3C" w:rsidRPr="00FD4A75">
        <w:rPr>
          <w:szCs w:val="22"/>
        </w:rPr>
        <w:tab/>
      </w:r>
      <w:r w:rsidRPr="00FD4A75">
        <w:rPr>
          <w:szCs w:val="22"/>
        </w:rPr>
        <w:t>RL.K.8</w:t>
      </w:r>
    </w:p>
    <w:p w14:paraId="08F0BDA2" w14:textId="08D43653" w:rsidR="00D85891" w:rsidRPr="00FD4A75" w:rsidRDefault="2A1DDEFF" w:rsidP="00FA254E">
      <w:pPr>
        <w:tabs>
          <w:tab w:val="left" w:pos="7200"/>
        </w:tabs>
        <w:spacing w:after="120"/>
        <w:ind w:left="2880" w:hanging="2880"/>
        <w:rPr>
          <w:szCs w:val="22"/>
        </w:rPr>
      </w:pPr>
      <w:r w:rsidRPr="00FD4A75">
        <w:rPr>
          <w:szCs w:val="22"/>
        </w:rPr>
        <w:t>RL.PK.9</w:t>
      </w:r>
      <w:r w:rsidR="00CA6F3C" w:rsidRPr="00FD4A75">
        <w:rPr>
          <w:szCs w:val="22"/>
        </w:rPr>
        <w:tab/>
      </w:r>
      <w:r w:rsidRPr="00FD4A75">
        <w:rPr>
          <w:szCs w:val="22"/>
        </w:rPr>
        <w:t>With prompting and support using a familiar storybook, tell how adventures and experiences of characters are alike and how they are different.</w:t>
      </w:r>
      <w:r w:rsidR="00CA6F3C" w:rsidRPr="00FD4A75">
        <w:rPr>
          <w:szCs w:val="22"/>
        </w:rPr>
        <w:tab/>
      </w:r>
      <w:r w:rsidRPr="00FD4A75">
        <w:rPr>
          <w:szCs w:val="22"/>
        </w:rPr>
        <w:t>RL.K.9</w:t>
      </w:r>
    </w:p>
    <w:p w14:paraId="6A238CF2" w14:textId="442E8FC6" w:rsidR="00D85891" w:rsidRPr="00FD4A75" w:rsidRDefault="2A1DDEFF" w:rsidP="00FA254E">
      <w:pPr>
        <w:spacing w:after="120"/>
        <w:rPr>
          <w:szCs w:val="22"/>
        </w:rPr>
      </w:pPr>
      <w:r w:rsidRPr="00FD4A75">
        <w:rPr>
          <w:szCs w:val="22"/>
        </w:rPr>
        <w:t>Range of Reading and Level of Text Complexity</w:t>
      </w:r>
      <w:r w:rsidR="00CA6F3C" w:rsidRPr="00FD4A75">
        <w:rPr>
          <w:szCs w:val="22"/>
        </w:rPr>
        <w:t>]</w:t>
      </w:r>
    </w:p>
    <w:p w14:paraId="1B54E033" w14:textId="5D9ED7D5" w:rsidR="00D85891" w:rsidRPr="00FD4A75" w:rsidRDefault="00CA6F3C" w:rsidP="00FA254E">
      <w:pPr>
        <w:spacing w:after="120"/>
        <w:rPr>
          <w:i/>
          <w:szCs w:val="22"/>
        </w:rPr>
      </w:pPr>
      <w:r w:rsidRPr="00FD4A75">
        <w:rPr>
          <w:szCs w:val="22"/>
        </w:rPr>
        <w:t>[</w:t>
      </w:r>
      <w:r w:rsidR="2A1DDEFF" w:rsidRPr="00FD4A75">
        <w:rPr>
          <w:szCs w:val="22"/>
        </w:rPr>
        <w:t>Preschool Teaching Practices</w:t>
      </w:r>
      <w:r w:rsidRPr="00FD4A75">
        <w:rPr>
          <w:szCs w:val="22"/>
        </w:rPr>
        <w:t>]</w:t>
      </w:r>
      <w:r w:rsidR="2A1DDEFF" w:rsidRPr="00FD4A75">
        <w:rPr>
          <w:szCs w:val="22"/>
        </w:rPr>
        <w:t xml:space="preserve"> </w:t>
      </w:r>
      <w:r w:rsidR="129B6B02" w:rsidRPr="00FD4A75">
        <w:rPr>
          <w:i/>
          <w:szCs w:val="22"/>
        </w:rPr>
        <w:t xml:space="preserve">(Note: Practices that are being retained are bracketed in this list but repeated in the </w:t>
      </w:r>
      <w:r w:rsidR="129B6B02" w:rsidRPr="00FD4A75">
        <w:rPr>
          <w:szCs w:val="22"/>
        </w:rPr>
        <w:t>Preschool Teaching Practices</w:t>
      </w:r>
      <w:r w:rsidR="129B6B02" w:rsidRPr="00FD4A75">
        <w:rPr>
          <w:i/>
          <w:szCs w:val="22"/>
        </w:rPr>
        <w:t xml:space="preserve"> column below with changes indicated.)</w:t>
      </w:r>
    </w:p>
    <w:p w14:paraId="1E42A14C" w14:textId="24660677" w:rsidR="00D85891" w:rsidRPr="00FD4A75" w:rsidRDefault="00CA6F3C" w:rsidP="0720DE92">
      <w:pPr>
        <w:rPr>
          <w:szCs w:val="22"/>
        </w:rPr>
      </w:pPr>
      <w:r w:rsidRPr="00FD4A75">
        <w:rPr>
          <w:szCs w:val="22"/>
        </w:rPr>
        <w:t>[</w:t>
      </w:r>
      <w:r w:rsidR="2A1DDEFF" w:rsidRPr="00FD4A75">
        <w:rPr>
          <w:szCs w:val="22"/>
        </w:rPr>
        <w:t xml:space="preserve">Effective preschool teachers: </w:t>
      </w:r>
    </w:p>
    <w:p w14:paraId="0BDD00FE" w14:textId="3EAA0BBD" w:rsidR="00D85891" w:rsidRPr="00FD4A75" w:rsidRDefault="2A1DDEFF" w:rsidP="00EC52C1">
      <w:pPr>
        <w:pStyle w:val="ListParagraph"/>
        <w:numPr>
          <w:ilvl w:val="2"/>
          <w:numId w:val="5"/>
        </w:numPr>
        <w:spacing w:after="120"/>
        <w:ind w:left="720"/>
        <w:rPr>
          <w:szCs w:val="22"/>
        </w:rPr>
      </w:pPr>
      <w:r w:rsidRPr="00FD4A75">
        <w:rPr>
          <w:szCs w:val="22"/>
        </w:rPr>
        <w:t>Select high quality literature that, when read aloud, engages individual, small groups or large groups of children. Books should be selected based on a child’s familiarity with the topic, background knowledge, interest, complexity of sentences, difficulty of vocabulary, and length of the story.</w:t>
      </w:r>
    </w:p>
    <w:p w14:paraId="23DCBEE8" w14:textId="079904D1" w:rsidR="00D85891" w:rsidRPr="00FD4A75" w:rsidRDefault="00EC52C1" w:rsidP="00EC52C1">
      <w:pPr>
        <w:spacing w:after="120"/>
        <w:ind w:left="1170" w:hanging="450"/>
        <w:rPr>
          <w:szCs w:val="22"/>
        </w:rPr>
      </w:pPr>
      <w:r w:rsidRPr="00FD4A75">
        <w:rPr>
          <w:szCs w:val="22"/>
        </w:rPr>
        <w:t>O</w:t>
      </w:r>
      <w:r w:rsidRPr="00FD4A75">
        <w:rPr>
          <w:szCs w:val="22"/>
        </w:rPr>
        <w:tab/>
      </w:r>
      <w:r w:rsidR="2A1DDEFF" w:rsidRPr="00FD4A75">
        <w:rPr>
          <w:szCs w:val="22"/>
        </w:rPr>
        <w:t>Provide preschoolers who have had minimal exposure to reading, shared reading and read alouds, short books of high interest that include language, words, and topics</w:t>
      </w:r>
      <w:r w:rsidR="00176638" w:rsidRPr="00FD4A75">
        <w:rPr>
          <w:szCs w:val="22"/>
        </w:rPr>
        <w:t xml:space="preserve"> </w:t>
      </w:r>
      <w:r w:rsidR="2A1DDEFF" w:rsidRPr="00FD4A75">
        <w:rPr>
          <w:szCs w:val="22"/>
        </w:rPr>
        <w:t>with engaging rhythm or rhyme, high predictability and simple illustrations in order to develop the willingness and motivation to listen to stories (e.g., Brown Bear, Brown Bear [Carle, ‘70]).</w:t>
      </w:r>
    </w:p>
    <w:p w14:paraId="60785892" w14:textId="003032C0" w:rsidR="00D85891" w:rsidRPr="00FD4A75" w:rsidRDefault="00EC52C1" w:rsidP="00EC52C1">
      <w:pPr>
        <w:ind w:left="1170" w:hanging="450"/>
        <w:rPr>
          <w:szCs w:val="22"/>
        </w:rPr>
      </w:pPr>
      <w:r w:rsidRPr="00FD4A75">
        <w:rPr>
          <w:szCs w:val="22"/>
        </w:rPr>
        <w:t>O</w:t>
      </w:r>
      <w:r w:rsidRPr="00FD4A75">
        <w:rPr>
          <w:szCs w:val="22"/>
        </w:rPr>
        <w:tab/>
      </w:r>
      <w:r w:rsidR="2A1DDEFF" w:rsidRPr="00FD4A75">
        <w:rPr>
          <w:szCs w:val="22"/>
        </w:rPr>
        <w:t>As children gain experience with book read alouds, add more challenging language, length, illustrations, and appropriate topics that are not immediately present or familiar (Blackout [Rocco, ’12]).</w:t>
      </w:r>
    </w:p>
    <w:p w14:paraId="734D309E" w14:textId="454674B9" w:rsidR="00D85891" w:rsidRPr="00FD4A75" w:rsidRDefault="2A1DDEFF" w:rsidP="00EC52C1">
      <w:pPr>
        <w:ind w:left="720" w:hanging="360"/>
        <w:rPr>
          <w:szCs w:val="22"/>
        </w:rPr>
      </w:pPr>
      <w:r w:rsidRPr="00FD4A75">
        <w:rPr>
          <w:szCs w:val="22"/>
        </w:rPr>
        <w:t>•</w:t>
      </w:r>
      <w:r w:rsidR="00EC52C1" w:rsidRPr="00FD4A75">
        <w:rPr>
          <w:szCs w:val="22"/>
        </w:rPr>
        <w:tab/>
      </w:r>
      <w:r w:rsidRPr="00FD4A75">
        <w:rPr>
          <w:szCs w:val="22"/>
        </w:rPr>
        <w:t>Invite children’s participation in rich, supportive conversations about stories read to increase engagement and provide the requisite skills and background information to comprehend the story.</w:t>
      </w:r>
    </w:p>
    <w:p w14:paraId="65765F56" w14:textId="32DE8590" w:rsidR="00D85891" w:rsidRPr="00FD4A75" w:rsidRDefault="00EC52C1" w:rsidP="00EC52C1">
      <w:pPr>
        <w:spacing w:after="120"/>
        <w:ind w:left="1080" w:hanging="360"/>
        <w:rPr>
          <w:szCs w:val="22"/>
        </w:rPr>
      </w:pPr>
      <w:r w:rsidRPr="00FD4A75">
        <w:rPr>
          <w:szCs w:val="22"/>
        </w:rPr>
        <w:t>O</w:t>
      </w:r>
      <w:r w:rsidRPr="00FD4A75">
        <w:rPr>
          <w:szCs w:val="22"/>
        </w:rPr>
        <w:tab/>
      </w:r>
      <w:r w:rsidR="2A1DDEFF" w:rsidRPr="00FD4A75">
        <w:rPr>
          <w:szCs w:val="22"/>
        </w:rPr>
        <w:t>Encourage back and forth exchanges, ask open-ended questions, scaffold, repeat and expand vocabulary (e.g., after reading The Mitten [Brett, ‘89], “Yes, his winter mittens are many different colors. They are multi-colored.”).</w:t>
      </w:r>
    </w:p>
    <w:p w14:paraId="1D150A65" w14:textId="6D0FCF85" w:rsidR="00D85891" w:rsidRPr="00FD4A75" w:rsidRDefault="00EC52C1" w:rsidP="00EC52C1">
      <w:pPr>
        <w:spacing w:after="120"/>
        <w:ind w:left="1080" w:hanging="360"/>
        <w:rPr>
          <w:szCs w:val="22"/>
        </w:rPr>
      </w:pPr>
      <w:r w:rsidRPr="00FD4A75">
        <w:rPr>
          <w:szCs w:val="22"/>
        </w:rPr>
        <w:t>O</w:t>
      </w:r>
      <w:r w:rsidRPr="00FD4A75">
        <w:rPr>
          <w:szCs w:val="22"/>
        </w:rPr>
        <w:tab/>
      </w:r>
      <w:r w:rsidR="2A1DDEFF" w:rsidRPr="00FD4A75">
        <w:rPr>
          <w:szCs w:val="22"/>
        </w:rPr>
        <w:t>Encourage problem solving, comparisons, and connections that can be related to personal experience (e.g., after reading Olivia and the Missing Toy, [Falconer, ‘03], “What is the biggest challenge or the problem Olivia is having now? How do you think she’ll solve the problem? Have you ever had a day like Olivia’s?”).</w:t>
      </w:r>
    </w:p>
    <w:p w14:paraId="629CB883" w14:textId="0FA0DE8C" w:rsidR="6AAF8736" w:rsidRPr="00FD4A75" w:rsidRDefault="00EC52C1" w:rsidP="00EC52C1">
      <w:pPr>
        <w:ind w:left="1080" w:hanging="360"/>
        <w:rPr>
          <w:szCs w:val="22"/>
        </w:rPr>
      </w:pPr>
      <w:r w:rsidRPr="57A27EC0">
        <w:rPr>
          <w:rFonts w:eastAsia="Verdana" w:cs="Verdana"/>
          <w:szCs w:val="22"/>
        </w:rPr>
        <w:t>O</w:t>
      </w:r>
      <w:r>
        <w:rPr>
          <w:rFonts w:eastAsia="Verdana" w:cs="Verdana"/>
          <w:szCs w:val="22"/>
        </w:rPr>
        <w:tab/>
      </w:r>
      <w:r w:rsidR="651B2ACD" w:rsidRPr="57A27EC0">
        <w:rPr>
          <w:rFonts w:eastAsia="Verdana" w:cs="Verdana"/>
          <w:szCs w:val="22"/>
        </w:rPr>
        <w:t>Analyze illustrations and make predictions (e.g., “I see a clue in the picture that helps me guess what will happen on the next page. Do you see it?”).</w:t>
      </w:r>
      <w:r>
        <w:rPr>
          <w:rFonts w:eastAsia="Verdana" w:cs="Verdana"/>
          <w:szCs w:val="22"/>
        </w:rPr>
        <w:t>]</w:t>
      </w:r>
    </w:p>
    <w:p w14:paraId="424FBA9E" w14:textId="0168E7F3" w:rsidR="6AAF8736" w:rsidRPr="00FD4A75" w:rsidRDefault="00EC52C1" w:rsidP="4B7D5D72">
      <w:pPr>
        <w:rPr>
          <w:rFonts w:eastAsia="Verdana" w:cs="Verdana"/>
          <w:color w:val="000000" w:themeColor="text1"/>
          <w:szCs w:val="22"/>
        </w:rPr>
      </w:pPr>
      <w:r w:rsidRPr="00FD4A75">
        <w:rPr>
          <w:rFonts w:eastAsia="Verdana" w:cs="Verdana"/>
          <w:szCs w:val="22"/>
        </w:rPr>
        <w:t>[</w:t>
      </w:r>
      <w:r w:rsidR="651B2ACD" w:rsidRPr="00FD4A75">
        <w:rPr>
          <w:rFonts w:eastAsia="Verdana" w:cs="Verdana"/>
          <w:szCs w:val="22"/>
        </w:rPr>
        <w:t>Preschool Learning Outcomes</w:t>
      </w:r>
      <w:r w:rsidRPr="00FD4A75">
        <w:rPr>
          <w:rFonts w:eastAsia="Verdana" w:cs="Verdana"/>
          <w:szCs w:val="22"/>
        </w:rPr>
        <w:t>]</w:t>
      </w:r>
      <w:r w:rsidR="651B2ACD" w:rsidRPr="00FD4A75">
        <w:rPr>
          <w:rFonts w:eastAsia="Verdana" w:cs="Verdana"/>
          <w:szCs w:val="22"/>
        </w:rPr>
        <w:t xml:space="preserve"> </w:t>
      </w:r>
      <w:r w:rsidR="5CB7A213" w:rsidRPr="00FD4A75">
        <w:rPr>
          <w:i/>
          <w:szCs w:val="22"/>
        </w:rPr>
        <w:t xml:space="preserve">Note: Standards that are being retained are bracketed in this list but repeated in the </w:t>
      </w:r>
      <w:r w:rsidR="5CB7A213" w:rsidRPr="00FD4A75">
        <w:rPr>
          <w:szCs w:val="22"/>
        </w:rPr>
        <w:t>Preschool Learning Outcomes</w:t>
      </w:r>
      <w:r w:rsidR="5CB7A213" w:rsidRPr="00FD4A75">
        <w:rPr>
          <w:i/>
          <w:szCs w:val="22"/>
        </w:rPr>
        <w:t xml:space="preserve"> column below with changes indicated.)</w:t>
      </w:r>
    </w:p>
    <w:p w14:paraId="12147494" w14:textId="5868727B" w:rsidR="6AAF8736" w:rsidRDefault="00EC52C1" w:rsidP="2D301D62">
      <w:pPr>
        <w:rPr>
          <w:rFonts w:eastAsia="Verdana" w:cs="Verdana"/>
          <w:szCs w:val="22"/>
        </w:rPr>
      </w:pPr>
      <w:r>
        <w:rPr>
          <w:rFonts w:eastAsia="Verdana" w:cs="Verdana"/>
          <w:szCs w:val="22"/>
        </w:rPr>
        <w:t>[</w:t>
      </w:r>
      <w:r w:rsidR="651B2ACD" w:rsidRPr="57A27EC0">
        <w:rPr>
          <w:rFonts w:eastAsia="Verdana" w:cs="Verdana"/>
          <w:szCs w:val="22"/>
        </w:rPr>
        <w:t>Children will:</w:t>
      </w:r>
    </w:p>
    <w:p w14:paraId="5DB89D01" w14:textId="5488C49A" w:rsidR="6AAF8736" w:rsidRDefault="651B2ACD" w:rsidP="00EC52C1">
      <w:pPr>
        <w:tabs>
          <w:tab w:val="left" w:pos="7200"/>
        </w:tabs>
        <w:ind w:left="2880" w:hanging="2880"/>
        <w:rPr>
          <w:rFonts w:eastAsia="Verdana" w:cs="Verdana"/>
          <w:szCs w:val="22"/>
        </w:rPr>
      </w:pPr>
      <w:r w:rsidRPr="57A27EC0">
        <w:rPr>
          <w:rFonts w:eastAsia="Verdana" w:cs="Verdana"/>
          <w:szCs w:val="22"/>
        </w:rPr>
        <w:t>Preschool Number</w:t>
      </w:r>
      <w:r w:rsidR="00EC52C1">
        <w:rPr>
          <w:rFonts w:eastAsia="Verdana" w:cs="Verdana"/>
          <w:szCs w:val="22"/>
        </w:rPr>
        <w:tab/>
      </w:r>
      <w:r w:rsidRPr="57A27EC0">
        <w:rPr>
          <w:rFonts w:eastAsia="Verdana" w:cs="Verdana"/>
          <w:szCs w:val="22"/>
        </w:rPr>
        <w:t>Preschool Standards</w:t>
      </w:r>
      <w:r w:rsidR="00EC52C1">
        <w:rPr>
          <w:rFonts w:eastAsia="Verdana" w:cs="Verdana"/>
          <w:szCs w:val="22"/>
        </w:rPr>
        <w:tab/>
      </w:r>
      <w:r w:rsidRPr="57A27EC0">
        <w:rPr>
          <w:rFonts w:eastAsia="Verdana" w:cs="Verdana"/>
          <w:szCs w:val="22"/>
        </w:rPr>
        <w:t>Kindergarten Number</w:t>
      </w:r>
    </w:p>
    <w:p w14:paraId="248C6B11" w14:textId="407CF575" w:rsidR="6AAF8736" w:rsidRPr="00FD4A75" w:rsidRDefault="651B2ACD" w:rsidP="00EC52C1">
      <w:pPr>
        <w:tabs>
          <w:tab w:val="left" w:pos="7200"/>
        </w:tabs>
        <w:ind w:left="2880" w:hanging="2880"/>
        <w:rPr>
          <w:rFonts w:eastAsia="Verdana" w:cs="Verdana"/>
          <w:szCs w:val="22"/>
        </w:rPr>
      </w:pPr>
      <w:r w:rsidRPr="00FD4A75">
        <w:rPr>
          <w:rFonts w:eastAsia="Verdana" w:cs="Verdana"/>
          <w:szCs w:val="22"/>
        </w:rPr>
        <w:t>RL.PK.10</w:t>
      </w:r>
      <w:r w:rsidR="00EC52C1" w:rsidRPr="00FD4A75">
        <w:rPr>
          <w:rFonts w:eastAsia="Verdana" w:cs="Verdana"/>
          <w:szCs w:val="22"/>
        </w:rPr>
        <w:tab/>
      </w:r>
      <w:r w:rsidRPr="00FD4A75">
        <w:rPr>
          <w:rFonts w:eastAsia="Verdana" w:cs="Verdana"/>
          <w:szCs w:val="22"/>
        </w:rPr>
        <w:t>Actively participate in read aloud experiences using age appropriate literature in individual, small and large groups.</w:t>
      </w:r>
      <w:r w:rsidR="00EC52C1" w:rsidRPr="00FD4A75">
        <w:rPr>
          <w:rFonts w:eastAsia="Verdana" w:cs="Verdana"/>
          <w:szCs w:val="22"/>
        </w:rPr>
        <w:tab/>
      </w:r>
      <w:r w:rsidRPr="00FD4A75">
        <w:rPr>
          <w:rFonts w:eastAsia="Verdana" w:cs="Verdana"/>
          <w:szCs w:val="22"/>
        </w:rPr>
        <w:t>RL.K.10</w:t>
      </w:r>
    </w:p>
    <w:p w14:paraId="30F7A423" w14:textId="64CDD750" w:rsidR="6AAF8736" w:rsidRPr="00FD4A75" w:rsidRDefault="651B2ACD" w:rsidP="3C3B49BB">
      <w:pPr>
        <w:rPr>
          <w:rFonts w:eastAsia="Verdana" w:cs="Verdana"/>
          <w:szCs w:val="22"/>
        </w:rPr>
      </w:pPr>
      <w:r w:rsidRPr="00FD4A75">
        <w:rPr>
          <w:rFonts w:eastAsia="Verdana" w:cs="Verdana"/>
          <w:szCs w:val="22"/>
        </w:rPr>
        <w:t>Reading Informational Text</w:t>
      </w:r>
    </w:p>
    <w:p w14:paraId="62F0CCE2" w14:textId="7AC29CB2" w:rsidR="6AAF8736" w:rsidRPr="00FD4A75" w:rsidRDefault="651B2ACD" w:rsidP="3C3B49BB">
      <w:pPr>
        <w:rPr>
          <w:rFonts w:eastAsia="Verdana" w:cs="Verdana"/>
          <w:szCs w:val="22"/>
        </w:rPr>
      </w:pPr>
      <w:r w:rsidRPr="00FD4A75">
        <w:rPr>
          <w:rFonts w:eastAsia="Verdana" w:cs="Verdana"/>
          <w:szCs w:val="22"/>
        </w:rPr>
        <w:t>Key Ideas and Details</w:t>
      </w:r>
      <w:r w:rsidR="00CE0C41" w:rsidRPr="00FD4A75">
        <w:rPr>
          <w:rFonts w:eastAsia="Verdana" w:cs="Verdana"/>
          <w:szCs w:val="22"/>
        </w:rPr>
        <w:t>]</w:t>
      </w:r>
    </w:p>
    <w:p w14:paraId="68846905" w14:textId="7BC793D8" w:rsidR="6AAF8736" w:rsidRPr="00FD4A75" w:rsidRDefault="00CE0C41" w:rsidP="3B63847A">
      <w:pPr>
        <w:rPr>
          <w:i/>
          <w:szCs w:val="22"/>
        </w:rPr>
      </w:pPr>
      <w:r w:rsidRPr="00FD4A75">
        <w:rPr>
          <w:rFonts w:eastAsia="Verdana" w:cs="Verdana"/>
          <w:szCs w:val="22"/>
        </w:rPr>
        <w:t>[</w:t>
      </w:r>
      <w:r w:rsidR="651B2ACD" w:rsidRPr="00FD4A75">
        <w:rPr>
          <w:rFonts w:eastAsia="Verdana" w:cs="Verdana"/>
          <w:szCs w:val="22"/>
        </w:rPr>
        <w:t>Preschool Teaching Practices</w:t>
      </w:r>
      <w:r w:rsidRPr="00FD4A75">
        <w:rPr>
          <w:rFonts w:eastAsia="Verdana" w:cs="Verdana"/>
          <w:szCs w:val="22"/>
        </w:rPr>
        <w:t>]</w:t>
      </w:r>
      <w:r w:rsidR="7468EBC1" w:rsidRPr="00FD4A75">
        <w:rPr>
          <w:rFonts w:eastAsia="Verdana" w:cs="Verdana"/>
          <w:szCs w:val="22"/>
        </w:rPr>
        <w:t xml:space="preserve"> </w:t>
      </w:r>
      <w:r w:rsidR="7468EBC1" w:rsidRPr="00FD4A75">
        <w:rPr>
          <w:i/>
          <w:szCs w:val="22"/>
        </w:rPr>
        <w:t xml:space="preserve">(Note: Practices that are being retained are bracketed in this list but repeated in the </w:t>
      </w:r>
      <w:r w:rsidR="7468EBC1" w:rsidRPr="00FD4A75">
        <w:rPr>
          <w:szCs w:val="22"/>
        </w:rPr>
        <w:t>Preschool Teaching Practices</w:t>
      </w:r>
      <w:r w:rsidR="7468EBC1" w:rsidRPr="00FD4A75">
        <w:rPr>
          <w:i/>
          <w:szCs w:val="22"/>
        </w:rPr>
        <w:t xml:space="preserve"> column below with changes indicated.)</w:t>
      </w:r>
    </w:p>
    <w:p w14:paraId="3707AA33" w14:textId="030987E4" w:rsidR="6AAF8736" w:rsidRPr="00FD4A75" w:rsidRDefault="00CE0C41" w:rsidP="1AB643B4">
      <w:pPr>
        <w:rPr>
          <w:rFonts w:eastAsia="Verdana" w:cs="Verdana"/>
          <w:szCs w:val="22"/>
        </w:rPr>
      </w:pPr>
      <w:r w:rsidRPr="00FD4A75">
        <w:rPr>
          <w:rFonts w:eastAsia="Verdana" w:cs="Verdana"/>
          <w:szCs w:val="22"/>
        </w:rPr>
        <w:t>[</w:t>
      </w:r>
      <w:r w:rsidR="651B2ACD" w:rsidRPr="00FD4A75">
        <w:rPr>
          <w:rFonts w:eastAsia="Verdana" w:cs="Verdana"/>
          <w:szCs w:val="22"/>
        </w:rPr>
        <w:t xml:space="preserve">Effective preschool teachers: </w:t>
      </w:r>
    </w:p>
    <w:p w14:paraId="0CD6DEC5" w14:textId="1AB9B4F2" w:rsidR="6AAF8736" w:rsidRPr="00FB2559" w:rsidRDefault="651B2ACD" w:rsidP="00FB2559">
      <w:pPr>
        <w:pStyle w:val="ListParagraph"/>
        <w:numPr>
          <w:ilvl w:val="2"/>
          <w:numId w:val="5"/>
        </w:numPr>
        <w:ind w:left="720"/>
        <w:rPr>
          <w:rFonts w:eastAsia="Verdana" w:cs="Verdana"/>
          <w:szCs w:val="22"/>
        </w:rPr>
      </w:pPr>
      <w:r w:rsidRPr="00FB2559">
        <w:rPr>
          <w:rFonts w:eastAsia="Verdana" w:cs="Verdana"/>
          <w:szCs w:val="22"/>
        </w:rPr>
        <w:t>Compare and contrast favorite story books and favorite informational texts and discuss which book is fiction (e.g., tells a story) and which book is information (explains or shares real information).</w:t>
      </w:r>
    </w:p>
    <w:p w14:paraId="7E785B14" w14:textId="125755D3" w:rsidR="6AAF8736" w:rsidRPr="00FB2559" w:rsidRDefault="651B2ACD" w:rsidP="00FB2559">
      <w:pPr>
        <w:pStyle w:val="ListParagraph"/>
        <w:numPr>
          <w:ilvl w:val="2"/>
          <w:numId w:val="5"/>
        </w:numPr>
        <w:ind w:left="720"/>
        <w:rPr>
          <w:rFonts w:eastAsia="Verdana" w:cs="Verdana"/>
          <w:szCs w:val="22"/>
        </w:rPr>
      </w:pPr>
      <w:r w:rsidRPr="00FB2559">
        <w:rPr>
          <w:rFonts w:eastAsia="Verdana" w:cs="Verdana"/>
          <w:szCs w:val="22"/>
        </w:rPr>
        <w:t>Integrate opportunities for read aloud experiences using both literature and informational texts throughout the day followed by rich discussions (e.g., morning circle, small group time, center-time, naptime, closing circle) to extend and make connections between key concepts in science, social studies, math, music, art, movement, and social and emotional development (e.g., “In our read aloud today, we read about earthworms. Last week we read many books about snakes. Who can tell me how an earthworm and a snake are similar? Yes, both the earthworm and the snake are long and squiggly and crawl on their stomachs”).</w:t>
      </w:r>
    </w:p>
    <w:p w14:paraId="58EBA729" w14:textId="7305755A" w:rsidR="6AAF8736" w:rsidRPr="00FB2559" w:rsidRDefault="651B2ACD" w:rsidP="00FB2559">
      <w:pPr>
        <w:pStyle w:val="ListParagraph"/>
        <w:numPr>
          <w:ilvl w:val="2"/>
          <w:numId w:val="5"/>
        </w:numPr>
        <w:ind w:left="720"/>
        <w:rPr>
          <w:rFonts w:eastAsia="Verdana" w:cs="Verdana"/>
          <w:szCs w:val="22"/>
        </w:rPr>
      </w:pPr>
      <w:r w:rsidRPr="00FB2559">
        <w:rPr>
          <w:rFonts w:eastAsia="Verdana" w:cs="Verdana"/>
          <w:szCs w:val="22"/>
        </w:rPr>
        <w:t>Read and reread favorite informational texts. Give children hand-held props for unfamiliar words that prompt new information. During the follow-up discussion have children identify the name of their prop and an accompanying fact (e.g., from The Tiny Seed, [Carle, ‘00] children respond, “It’s a bean plant. First, you plant a bean seed in dirt so it grows. Then it grows beans.”).</w:t>
      </w:r>
    </w:p>
    <w:p w14:paraId="3808DF8F" w14:textId="357BA908" w:rsidR="6AAF8736" w:rsidRPr="00FB2559" w:rsidRDefault="651B2ACD" w:rsidP="00FB2559">
      <w:pPr>
        <w:pStyle w:val="ListParagraph"/>
        <w:numPr>
          <w:ilvl w:val="2"/>
          <w:numId w:val="5"/>
        </w:numPr>
        <w:ind w:left="720"/>
        <w:rPr>
          <w:rFonts w:eastAsia="Verdana" w:cs="Verdana"/>
          <w:szCs w:val="22"/>
        </w:rPr>
      </w:pPr>
      <w:r w:rsidRPr="00FB2559">
        <w:rPr>
          <w:rFonts w:eastAsia="Verdana" w:cs="Verdana"/>
          <w:szCs w:val="22"/>
        </w:rPr>
        <w:t>Model and encourage using new and interesting topical words from informational text throughout the day in conversations, songs, rhymes, activities and discussions</w:t>
      </w:r>
      <w:r w:rsidR="00FB2559">
        <w:rPr>
          <w:rFonts w:eastAsia="Verdana" w:cs="Verdana"/>
          <w:szCs w:val="22"/>
        </w:rPr>
        <w:t>.</w:t>
      </w:r>
    </w:p>
    <w:p w14:paraId="6BBEEE56" w14:textId="240392DA" w:rsidR="1ECCA00B" w:rsidRPr="00FD4A75" w:rsidRDefault="1ECCA00B">
      <w:pPr>
        <w:pStyle w:val="ListParagraph"/>
        <w:numPr>
          <w:ilvl w:val="0"/>
          <w:numId w:val="71"/>
        </w:numPr>
        <w:ind w:left="720" w:hanging="450"/>
        <w:rPr>
          <w:szCs w:val="22"/>
        </w:rPr>
      </w:pPr>
      <w:r w:rsidRPr="00FB2559">
        <w:rPr>
          <w:rFonts w:eastAsia="Verdana" w:cs="Verdana"/>
          <w:szCs w:val="22"/>
        </w:rPr>
        <w:t>Encourage informational book discussions that includes questions, conversations and discussions about topical book information. Refer back to original text to cite evidence or to clarify difficult or new information.</w:t>
      </w:r>
      <w:r w:rsidR="00FB2559">
        <w:rPr>
          <w:rFonts w:eastAsia="Verdana" w:cs="Verdana"/>
          <w:szCs w:val="22"/>
        </w:rPr>
        <w:t>]</w:t>
      </w:r>
    </w:p>
    <w:p w14:paraId="170A9480" w14:textId="51ED14B7" w:rsidR="1ECCA00B" w:rsidRPr="00FD4A75" w:rsidRDefault="00FB2559" w:rsidP="4B7D5D72">
      <w:pPr>
        <w:rPr>
          <w:rFonts w:eastAsia="Verdana" w:cs="Verdana"/>
          <w:color w:val="000000" w:themeColor="text1"/>
          <w:szCs w:val="22"/>
        </w:rPr>
      </w:pPr>
      <w:r w:rsidRPr="00FD4A75">
        <w:rPr>
          <w:rFonts w:eastAsia="Verdana" w:cs="Verdana"/>
          <w:szCs w:val="22"/>
        </w:rPr>
        <w:t>[</w:t>
      </w:r>
      <w:r w:rsidR="1ECCA00B" w:rsidRPr="00FD4A75">
        <w:rPr>
          <w:rFonts w:eastAsia="Verdana" w:cs="Verdana"/>
          <w:szCs w:val="22"/>
        </w:rPr>
        <w:t>Preschool Learning Outcomes</w:t>
      </w:r>
      <w:r w:rsidRPr="00FD4A75">
        <w:rPr>
          <w:rFonts w:eastAsia="Verdana" w:cs="Verdana"/>
          <w:szCs w:val="22"/>
        </w:rPr>
        <w:t>]</w:t>
      </w:r>
      <w:r w:rsidR="1ECCA00B" w:rsidRPr="00FD4A75">
        <w:rPr>
          <w:rFonts w:eastAsia="Verdana" w:cs="Verdana"/>
          <w:szCs w:val="22"/>
        </w:rPr>
        <w:t xml:space="preserve"> </w:t>
      </w:r>
      <w:r w:rsidR="540469C0" w:rsidRPr="00FD4A75">
        <w:rPr>
          <w:i/>
          <w:szCs w:val="22"/>
        </w:rPr>
        <w:t xml:space="preserve">Note: Standards that are being retained are bracketed in this list but repeated in the </w:t>
      </w:r>
      <w:r w:rsidR="540469C0" w:rsidRPr="00FD4A75">
        <w:rPr>
          <w:szCs w:val="22"/>
        </w:rPr>
        <w:t>Preschool Learning Outcomes</w:t>
      </w:r>
      <w:r w:rsidR="540469C0" w:rsidRPr="00FD4A75">
        <w:rPr>
          <w:i/>
          <w:szCs w:val="22"/>
        </w:rPr>
        <w:t xml:space="preserve"> column below with changes indicated.)</w:t>
      </w:r>
    </w:p>
    <w:p w14:paraId="70BF4EF4" w14:textId="2BB4F750" w:rsidR="1ECCA00B" w:rsidRDefault="00FB2559" w:rsidP="5264B579">
      <w:pPr>
        <w:rPr>
          <w:rFonts w:eastAsia="Verdana" w:cs="Verdana"/>
          <w:szCs w:val="22"/>
        </w:rPr>
      </w:pPr>
      <w:r>
        <w:rPr>
          <w:rFonts w:eastAsia="Verdana" w:cs="Verdana"/>
          <w:szCs w:val="22"/>
        </w:rPr>
        <w:t>[</w:t>
      </w:r>
      <w:r w:rsidR="1ECCA00B" w:rsidRPr="5264B579">
        <w:rPr>
          <w:rFonts w:eastAsia="Verdana" w:cs="Verdana"/>
          <w:szCs w:val="22"/>
        </w:rPr>
        <w:t>Children will:</w:t>
      </w:r>
    </w:p>
    <w:p w14:paraId="7A3F3D5E" w14:textId="11549E09" w:rsidR="1ECCA00B" w:rsidRDefault="1ECCA00B" w:rsidP="00FB2559">
      <w:pPr>
        <w:tabs>
          <w:tab w:val="left" w:pos="7200"/>
        </w:tabs>
        <w:ind w:left="2880" w:hanging="2880"/>
        <w:rPr>
          <w:rFonts w:eastAsia="Verdana" w:cs="Verdana"/>
          <w:szCs w:val="22"/>
        </w:rPr>
      </w:pPr>
      <w:r w:rsidRPr="5264B579">
        <w:rPr>
          <w:rFonts w:eastAsia="Verdana" w:cs="Verdana"/>
          <w:szCs w:val="22"/>
        </w:rPr>
        <w:t>Preschool Number</w:t>
      </w:r>
      <w:r w:rsidR="00FB2559">
        <w:rPr>
          <w:rFonts w:eastAsia="Verdana" w:cs="Verdana"/>
          <w:szCs w:val="22"/>
        </w:rPr>
        <w:tab/>
      </w:r>
      <w:r w:rsidRPr="5264B579">
        <w:rPr>
          <w:rFonts w:eastAsia="Verdana" w:cs="Verdana"/>
          <w:szCs w:val="22"/>
        </w:rPr>
        <w:t>Preschool Standards</w:t>
      </w:r>
      <w:r w:rsidR="00FB2559">
        <w:rPr>
          <w:rFonts w:eastAsia="Verdana" w:cs="Verdana"/>
          <w:szCs w:val="22"/>
        </w:rPr>
        <w:tab/>
      </w:r>
      <w:r w:rsidRPr="5264B579">
        <w:rPr>
          <w:rFonts w:eastAsia="Verdana" w:cs="Verdana"/>
          <w:szCs w:val="22"/>
        </w:rPr>
        <w:t>Kindergarten Number</w:t>
      </w:r>
    </w:p>
    <w:p w14:paraId="6F5EEB4B" w14:textId="4364D762" w:rsidR="1ECCA00B" w:rsidRDefault="1ECCA00B" w:rsidP="00FB2559">
      <w:pPr>
        <w:tabs>
          <w:tab w:val="left" w:pos="7200"/>
        </w:tabs>
        <w:ind w:left="2880" w:hanging="2880"/>
        <w:rPr>
          <w:rFonts w:eastAsia="Verdana" w:cs="Verdana"/>
          <w:szCs w:val="22"/>
        </w:rPr>
      </w:pPr>
      <w:r w:rsidRPr="5264B579">
        <w:rPr>
          <w:rFonts w:eastAsia="Verdana" w:cs="Verdana"/>
          <w:szCs w:val="22"/>
        </w:rPr>
        <w:t>RI.PK.1</w:t>
      </w:r>
      <w:r w:rsidR="00FB2559">
        <w:rPr>
          <w:rFonts w:eastAsia="Verdana" w:cs="Verdana"/>
          <w:szCs w:val="22"/>
        </w:rPr>
        <w:tab/>
      </w:r>
      <w:r w:rsidRPr="5264B579">
        <w:rPr>
          <w:rFonts w:eastAsia="Verdana" w:cs="Verdana"/>
          <w:szCs w:val="22"/>
        </w:rPr>
        <w:t>With prompting and support, ask and answer questions about key elements in a familiar text.</w:t>
      </w:r>
      <w:r w:rsidR="00FB2559">
        <w:rPr>
          <w:rFonts w:eastAsia="Verdana" w:cs="Verdana"/>
          <w:szCs w:val="22"/>
        </w:rPr>
        <w:tab/>
      </w:r>
      <w:r w:rsidRPr="5264B579">
        <w:rPr>
          <w:rFonts w:eastAsia="Verdana" w:cs="Verdana"/>
          <w:szCs w:val="22"/>
        </w:rPr>
        <w:t>RI.K.1</w:t>
      </w:r>
    </w:p>
    <w:p w14:paraId="35B1D025" w14:textId="0865BFBD" w:rsidR="1ECCA00B" w:rsidRDefault="1ECCA00B" w:rsidP="00FB2559">
      <w:pPr>
        <w:tabs>
          <w:tab w:val="left" w:pos="7200"/>
        </w:tabs>
        <w:ind w:left="2880" w:hanging="2880"/>
        <w:rPr>
          <w:rFonts w:eastAsia="Verdana" w:cs="Verdana"/>
          <w:szCs w:val="22"/>
        </w:rPr>
      </w:pPr>
      <w:r w:rsidRPr="5264B579">
        <w:rPr>
          <w:rFonts w:eastAsia="Verdana" w:cs="Verdana"/>
          <w:szCs w:val="22"/>
        </w:rPr>
        <w:t>RI.PK.2</w:t>
      </w:r>
      <w:r w:rsidR="00FB2559">
        <w:rPr>
          <w:rFonts w:eastAsia="Verdana" w:cs="Verdana"/>
          <w:szCs w:val="22"/>
        </w:rPr>
        <w:tab/>
      </w:r>
      <w:r w:rsidRPr="5264B579">
        <w:rPr>
          <w:rFonts w:eastAsia="Verdana" w:cs="Verdana"/>
          <w:szCs w:val="22"/>
        </w:rPr>
        <w:t>With prompting and support, recall important facts from a familiar text.</w:t>
      </w:r>
      <w:r w:rsidR="00FB2559">
        <w:rPr>
          <w:rFonts w:eastAsia="Verdana" w:cs="Verdana"/>
          <w:szCs w:val="22"/>
        </w:rPr>
        <w:tab/>
      </w:r>
      <w:r w:rsidRPr="5264B579">
        <w:rPr>
          <w:rFonts w:eastAsia="Verdana" w:cs="Verdana"/>
          <w:szCs w:val="22"/>
        </w:rPr>
        <w:t>RI.K.2</w:t>
      </w:r>
    </w:p>
    <w:p w14:paraId="66C59AAB" w14:textId="20CBF535" w:rsidR="1ECCA00B" w:rsidRDefault="1ECCA00B" w:rsidP="00FB2559">
      <w:pPr>
        <w:ind w:left="2880" w:hanging="2880"/>
        <w:rPr>
          <w:rFonts w:eastAsia="Verdana" w:cs="Verdana"/>
          <w:szCs w:val="22"/>
        </w:rPr>
      </w:pPr>
      <w:r w:rsidRPr="00FD4A75">
        <w:rPr>
          <w:rFonts w:eastAsia="Verdana" w:cs="Verdana"/>
          <w:szCs w:val="22"/>
        </w:rPr>
        <w:t>RI.PK.3</w:t>
      </w:r>
      <w:r w:rsidR="00FB2559" w:rsidRPr="00FD4A75">
        <w:rPr>
          <w:rFonts w:eastAsia="Verdana" w:cs="Verdana"/>
          <w:szCs w:val="22"/>
        </w:rPr>
        <w:tab/>
      </w:r>
      <w:r w:rsidRPr="00FD4A75">
        <w:rPr>
          <w:rFonts w:eastAsia="Verdana" w:cs="Verdana"/>
          <w:szCs w:val="22"/>
        </w:rPr>
        <w:t>With prompting and support, make a connection between pieces of essential information in a familiar text.</w:t>
      </w:r>
      <w:r w:rsidR="00FB2559" w:rsidRPr="00FD4A75">
        <w:rPr>
          <w:rFonts w:eastAsia="Verdana" w:cs="Verdana"/>
          <w:szCs w:val="22"/>
        </w:rPr>
        <w:tab/>
      </w:r>
      <w:r w:rsidRPr="00FD4A75">
        <w:rPr>
          <w:rFonts w:eastAsia="Verdana" w:cs="Verdana"/>
          <w:szCs w:val="22"/>
        </w:rPr>
        <w:t>RI.K.3</w:t>
      </w:r>
    </w:p>
    <w:p w14:paraId="4B410338" w14:textId="207617E7" w:rsidR="1ECCA00B" w:rsidRDefault="1ECCA00B" w:rsidP="04902A0D">
      <w:pPr>
        <w:rPr>
          <w:rFonts w:eastAsia="Verdana" w:cs="Verdana"/>
          <w:szCs w:val="22"/>
        </w:rPr>
      </w:pPr>
      <w:r w:rsidRPr="00FD4A75">
        <w:rPr>
          <w:rFonts w:eastAsia="Verdana" w:cs="Verdana"/>
          <w:szCs w:val="22"/>
        </w:rPr>
        <w:t>Craft and Structure</w:t>
      </w:r>
      <w:r w:rsidR="00FB2559" w:rsidRPr="00FD4A75">
        <w:rPr>
          <w:rFonts w:eastAsia="Verdana" w:cs="Verdana"/>
          <w:szCs w:val="22"/>
        </w:rPr>
        <w:t>]</w:t>
      </w:r>
    </w:p>
    <w:p w14:paraId="37166A55" w14:textId="5DE2FC01" w:rsidR="1ECCA00B" w:rsidRPr="00FD4A75" w:rsidRDefault="00FB2559" w:rsidP="70AE3A58">
      <w:pPr>
        <w:rPr>
          <w:i/>
          <w:szCs w:val="22"/>
        </w:rPr>
      </w:pPr>
      <w:r w:rsidRPr="00FD4A75">
        <w:rPr>
          <w:rFonts w:eastAsia="Verdana" w:cs="Verdana"/>
          <w:szCs w:val="22"/>
        </w:rPr>
        <w:t>[</w:t>
      </w:r>
      <w:r w:rsidR="1ECCA00B" w:rsidRPr="00FD4A75">
        <w:rPr>
          <w:rFonts w:eastAsia="Verdana" w:cs="Verdana"/>
          <w:szCs w:val="22"/>
        </w:rPr>
        <w:t>Preschool Teaching Practices</w:t>
      </w:r>
      <w:r w:rsidRPr="00FD4A75">
        <w:rPr>
          <w:rFonts w:eastAsia="Verdana" w:cs="Verdana"/>
          <w:szCs w:val="22"/>
        </w:rPr>
        <w:t>]</w:t>
      </w:r>
      <w:r w:rsidR="1ECCA00B" w:rsidRPr="00FD4A75">
        <w:rPr>
          <w:rFonts w:eastAsia="Verdana" w:cs="Verdana"/>
          <w:szCs w:val="22"/>
        </w:rPr>
        <w:t xml:space="preserve"> </w:t>
      </w:r>
      <w:r w:rsidR="2DA38CF5" w:rsidRPr="00FD4A75">
        <w:rPr>
          <w:i/>
          <w:szCs w:val="22"/>
        </w:rPr>
        <w:t xml:space="preserve">(Note: Practices that are being retained are bracketed in this list but repeated in the </w:t>
      </w:r>
      <w:r w:rsidR="2DA38CF5" w:rsidRPr="00FD4A75">
        <w:rPr>
          <w:szCs w:val="22"/>
        </w:rPr>
        <w:t>Preschool Teaching Practices</w:t>
      </w:r>
      <w:r w:rsidR="2DA38CF5" w:rsidRPr="00FD4A75">
        <w:rPr>
          <w:i/>
          <w:szCs w:val="22"/>
        </w:rPr>
        <w:t xml:space="preserve"> column below with changes indicated.)</w:t>
      </w:r>
    </w:p>
    <w:p w14:paraId="3B61B8D4" w14:textId="5C6BF20F" w:rsidR="1ECCA00B" w:rsidRDefault="00FB2559" w:rsidP="418C4188">
      <w:pPr>
        <w:rPr>
          <w:rFonts w:eastAsia="Verdana" w:cs="Verdana"/>
          <w:szCs w:val="22"/>
        </w:rPr>
      </w:pPr>
      <w:r w:rsidRPr="00FD4A75">
        <w:rPr>
          <w:rFonts w:eastAsia="Verdana" w:cs="Verdana"/>
          <w:szCs w:val="22"/>
        </w:rPr>
        <w:t>[</w:t>
      </w:r>
      <w:r w:rsidR="1ECCA00B" w:rsidRPr="00FD4A75">
        <w:rPr>
          <w:rFonts w:eastAsia="Verdana" w:cs="Verdana"/>
          <w:szCs w:val="22"/>
        </w:rPr>
        <w:t>Effective preschool teachers:</w:t>
      </w:r>
    </w:p>
    <w:p w14:paraId="2392E914" w14:textId="68F49FBD" w:rsidR="1ECCA00B" w:rsidRPr="003764F8" w:rsidRDefault="1ECCA00B" w:rsidP="00685B74">
      <w:pPr>
        <w:pStyle w:val="ListParagraph"/>
        <w:numPr>
          <w:ilvl w:val="2"/>
          <w:numId w:val="5"/>
        </w:numPr>
        <w:ind w:left="720"/>
        <w:rPr>
          <w:rFonts w:eastAsia="Verdana" w:cs="Verdana"/>
          <w:szCs w:val="22"/>
        </w:rPr>
      </w:pPr>
      <w:r w:rsidRPr="00FD4A75">
        <w:rPr>
          <w:rFonts w:eastAsia="Verdana" w:cs="Verdana"/>
          <w:szCs w:val="22"/>
        </w:rPr>
        <w:t>Model and encourage questions about unfamiliar words in a text and point out context clues (e.g., “Great catch Abby! Abby always asks me when she hears an unfamiliar word that she doesn’t understand. Let’s look at the pictures and read the words again around the new word to see if we can find clues to help us understand the new word.”).</w:t>
      </w:r>
    </w:p>
    <w:p w14:paraId="36F24049" w14:textId="31422DBA" w:rsidR="1ECCA00B" w:rsidRPr="003764F8" w:rsidRDefault="1ECCA00B" w:rsidP="00685B74">
      <w:pPr>
        <w:pStyle w:val="ListParagraph"/>
        <w:numPr>
          <w:ilvl w:val="2"/>
          <w:numId w:val="5"/>
        </w:numPr>
        <w:ind w:left="720"/>
        <w:rPr>
          <w:rFonts w:eastAsia="Verdana" w:cs="Verdana"/>
          <w:szCs w:val="22"/>
        </w:rPr>
      </w:pPr>
      <w:r w:rsidRPr="00FD4A75">
        <w:rPr>
          <w:rFonts w:eastAsia="Verdana" w:cs="Verdana"/>
          <w:szCs w:val="22"/>
        </w:rPr>
        <w:t>Connect experiences with actual objects and props to identify positional phrases such as in back of, in front of, under, on, over, etc. Identify front and back of book when reading and begin to have children identify the front and back cover of books.</w:t>
      </w:r>
    </w:p>
    <w:p w14:paraId="308AB9E5" w14:textId="1D011317" w:rsidR="6AAF8736" w:rsidRPr="00FD4A75" w:rsidRDefault="1ECCA00B" w:rsidP="00685B74">
      <w:pPr>
        <w:pStyle w:val="ListParagraph"/>
        <w:numPr>
          <w:ilvl w:val="2"/>
          <w:numId w:val="5"/>
        </w:numPr>
        <w:ind w:left="720"/>
        <w:rPr>
          <w:rFonts w:eastAsia="Verdana" w:cs="Verdana"/>
          <w:szCs w:val="22"/>
        </w:rPr>
      </w:pPr>
      <w:r w:rsidRPr="00FD4A75">
        <w:rPr>
          <w:rFonts w:eastAsia="Verdana" w:cs="Verdana"/>
          <w:szCs w:val="22"/>
        </w:rPr>
        <w:t>Connect the role of author and illustrator (or photographer) of children’s favorite informational books to children’s writing activities (e.g., after reading Colors Everywhere [Hoban ‘95] children discuss Tana Hoban’s role of author and photographer/illustrator. Following the discussion, children took photographs of familiar school objects to create an informational class book Colors at School).</w:t>
      </w:r>
      <w:r w:rsidR="00BE0FFA" w:rsidRPr="00FD4A75">
        <w:rPr>
          <w:rFonts w:eastAsia="Verdana" w:cs="Verdana"/>
          <w:szCs w:val="22"/>
        </w:rPr>
        <w:t>]</w:t>
      </w:r>
    </w:p>
    <w:p w14:paraId="42C3B1CD" w14:textId="03CF4E1F" w:rsidR="6AAF8736" w:rsidRPr="00FD4A75" w:rsidRDefault="00BE0FFA" w:rsidP="00BE0FFA">
      <w:pPr>
        <w:widowControl w:val="0"/>
        <w:spacing w:before="91" w:line="240" w:lineRule="auto"/>
        <w:rPr>
          <w:szCs w:val="22"/>
        </w:rPr>
      </w:pPr>
      <w:r w:rsidRPr="00FD4A75">
        <w:rPr>
          <w:rFonts w:eastAsia="Verdana" w:cs="Verdana"/>
          <w:szCs w:val="22"/>
        </w:rPr>
        <w:t>[</w:t>
      </w:r>
      <w:r w:rsidR="1FEC67A6" w:rsidRPr="00FD4A75">
        <w:rPr>
          <w:rFonts w:eastAsia="Verdana" w:cs="Verdana"/>
          <w:szCs w:val="22"/>
        </w:rPr>
        <w:t>Preschool Learning Outcomes</w:t>
      </w:r>
      <w:r w:rsidRPr="00FD4A75">
        <w:rPr>
          <w:rFonts w:eastAsia="Verdana" w:cs="Verdana"/>
          <w:szCs w:val="22"/>
        </w:rPr>
        <w:t>]</w:t>
      </w:r>
      <w:r w:rsidR="1FEC67A6" w:rsidRPr="00FD4A75">
        <w:rPr>
          <w:rFonts w:eastAsia="Verdana" w:cs="Verdana"/>
          <w:szCs w:val="22"/>
        </w:rPr>
        <w:t xml:space="preserve"> </w:t>
      </w:r>
      <w:r w:rsidR="003A43A3" w:rsidRPr="00FD4A75">
        <w:rPr>
          <w:rFonts w:eastAsia="Verdana" w:cs="Verdana"/>
          <w:szCs w:val="22"/>
        </w:rPr>
        <w:t>(</w:t>
      </w:r>
      <w:r w:rsidR="6CBFD8E6" w:rsidRPr="00164C5A">
        <w:rPr>
          <w:rFonts w:eastAsia="Verdana" w:cs="Verdana"/>
          <w:i/>
          <w:iCs/>
          <w:szCs w:val="22"/>
        </w:rPr>
        <w:t xml:space="preserve">Note: Standards that are being retained are bracketed in this list but repeated in the </w:t>
      </w:r>
      <w:r w:rsidR="6CBFD8E6" w:rsidRPr="00164C5A">
        <w:rPr>
          <w:rFonts w:eastAsia="Verdana" w:cs="Verdana"/>
          <w:szCs w:val="22"/>
        </w:rPr>
        <w:t>Preschool Learning Outcomes</w:t>
      </w:r>
      <w:r w:rsidR="6CBFD8E6" w:rsidRPr="00164C5A">
        <w:rPr>
          <w:rFonts w:eastAsia="Verdana" w:cs="Verdana"/>
          <w:i/>
          <w:iCs/>
          <w:szCs w:val="22"/>
        </w:rPr>
        <w:t xml:space="preserve"> column below with changes indicated.)</w:t>
      </w:r>
    </w:p>
    <w:p w14:paraId="2F4C3092" w14:textId="4F191E19" w:rsidR="6AAF8736" w:rsidRPr="00FD4A75" w:rsidRDefault="00BE0FFA" w:rsidP="0E158A6B">
      <w:pPr>
        <w:rPr>
          <w:rFonts w:eastAsia="Verdana" w:cs="Verdana"/>
          <w:szCs w:val="22"/>
        </w:rPr>
      </w:pPr>
      <w:r w:rsidRPr="00FD4A75">
        <w:rPr>
          <w:rFonts w:eastAsia="Verdana" w:cs="Verdana"/>
          <w:szCs w:val="22"/>
        </w:rPr>
        <w:t>[</w:t>
      </w:r>
      <w:r w:rsidR="1FEC67A6" w:rsidRPr="00FD4A75">
        <w:rPr>
          <w:rFonts w:eastAsia="Verdana" w:cs="Verdana"/>
          <w:szCs w:val="22"/>
        </w:rPr>
        <w:t>Children will:</w:t>
      </w:r>
    </w:p>
    <w:p w14:paraId="03E4F40D" w14:textId="6D6ACE61" w:rsidR="6AAF8736" w:rsidRPr="00FD4A75" w:rsidRDefault="1FEC67A6" w:rsidP="00494705">
      <w:pPr>
        <w:tabs>
          <w:tab w:val="left" w:pos="7200"/>
        </w:tabs>
        <w:ind w:left="2880" w:hanging="2880"/>
        <w:rPr>
          <w:rFonts w:eastAsia="Verdana" w:cs="Verdana"/>
          <w:szCs w:val="22"/>
        </w:rPr>
      </w:pPr>
      <w:r w:rsidRPr="00FD4A75">
        <w:rPr>
          <w:rFonts w:eastAsia="Verdana" w:cs="Verdana"/>
          <w:szCs w:val="22"/>
        </w:rPr>
        <w:t>Preschool Number</w:t>
      </w:r>
      <w:r w:rsidR="00BE0FFA" w:rsidRPr="00FD4A75">
        <w:rPr>
          <w:rFonts w:eastAsia="Verdana" w:cs="Verdana"/>
          <w:szCs w:val="22"/>
        </w:rPr>
        <w:tab/>
      </w:r>
      <w:r w:rsidRPr="00FD4A75">
        <w:rPr>
          <w:rFonts w:eastAsia="Verdana" w:cs="Verdana"/>
          <w:szCs w:val="22"/>
        </w:rPr>
        <w:t>Preschool Standards</w:t>
      </w:r>
      <w:r w:rsidR="00BE0FFA" w:rsidRPr="00FD4A75">
        <w:rPr>
          <w:rFonts w:eastAsia="Verdana" w:cs="Verdana"/>
          <w:szCs w:val="22"/>
        </w:rPr>
        <w:tab/>
      </w:r>
      <w:r w:rsidRPr="00FD4A75">
        <w:rPr>
          <w:rFonts w:eastAsia="Verdana" w:cs="Verdana"/>
          <w:szCs w:val="22"/>
        </w:rPr>
        <w:t>Kindergarten Number</w:t>
      </w:r>
    </w:p>
    <w:p w14:paraId="7660259F" w14:textId="0FB6471D" w:rsidR="6AAF8736" w:rsidRPr="00FD4A75" w:rsidRDefault="1FEC67A6" w:rsidP="00494705">
      <w:pPr>
        <w:ind w:left="2880" w:hanging="2880"/>
        <w:rPr>
          <w:rFonts w:eastAsia="Verdana" w:cs="Verdana"/>
          <w:szCs w:val="22"/>
        </w:rPr>
      </w:pPr>
      <w:r w:rsidRPr="00FD4A75">
        <w:rPr>
          <w:rFonts w:eastAsia="Verdana" w:cs="Verdana"/>
          <w:szCs w:val="22"/>
        </w:rPr>
        <w:t>RI.PK.4</w:t>
      </w:r>
      <w:r w:rsidR="00494705" w:rsidRPr="00FD4A75">
        <w:rPr>
          <w:rFonts w:eastAsia="Verdana" w:cs="Verdana"/>
          <w:szCs w:val="22"/>
        </w:rPr>
        <w:tab/>
      </w:r>
      <w:r w:rsidRPr="00FD4A75">
        <w:rPr>
          <w:rFonts w:eastAsia="Verdana" w:cs="Verdana"/>
          <w:szCs w:val="22"/>
        </w:rPr>
        <w:t>With prompting and support, ask and answer questions about unfamiliar words in informational text.</w:t>
      </w:r>
      <w:r w:rsidR="00494705" w:rsidRPr="00FD4A75">
        <w:rPr>
          <w:rFonts w:eastAsia="Verdana" w:cs="Verdana"/>
          <w:szCs w:val="22"/>
        </w:rPr>
        <w:tab/>
      </w:r>
      <w:r w:rsidRPr="00FD4A75">
        <w:rPr>
          <w:rFonts w:eastAsia="Verdana" w:cs="Verdana"/>
          <w:szCs w:val="22"/>
        </w:rPr>
        <w:t>RI.K.4</w:t>
      </w:r>
    </w:p>
    <w:p w14:paraId="572C0879" w14:textId="210D1DD9" w:rsidR="6AAF8736" w:rsidRPr="00FD4A75" w:rsidRDefault="1FEC67A6" w:rsidP="00494705">
      <w:pPr>
        <w:ind w:left="2880" w:hanging="2880"/>
        <w:rPr>
          <w:rFonts w:eastAsia="Verdana" w:cs="Verdana"/>
          <w:szCs w:val="22"/>
        </w:rPr>
      </w:pPr>
      <w:r w:rsidRPr="00FD4A75">
        <w:rPr>
          <w:rFonts w:eastAsia="Verdana" w:cs="Verdana"/>
          <w:szCs w:val="22"/>
        </w:rPr>
        <w:t>RI.PK.5</w:t>
      </w:r>
      <w:r w:rsidR="00494705" w:rsidRPr="00FD4A75">
        <w:rPr>
          <w:rFonts w:eastAsia="Verdana" w:cs="Verdana"/>
          <w:szCs w:val="22"/>
        </w:rPr>
        <w:tab/>
      </w:r>
      <w:r w:rsidRPr="00FD4A75">
        <w:rPr>
          <w:rFonts w:eastAsia="Verdana" w:cs="Verdana"/>
          <w:szCs w:val="22"/>
        </w:rPr>
        <w:t>Identify the front and back cover of a book.</w:t>
      </w:r>
      <w:r w:rsidR="00494705" w:rsidRPr="00FD4A75">
        <w:rPr>
          <w:rFonts w:eastAsia="Verdana" w:cs="Verdana"/>
          <w:szCs w:val="22"/>
        </w:rPr>
        <w:tab/>
      </w:r>
      <w:r w:rsidRPr="00FD4A75">
        <w:rPr>
          <w:rFonts w:eastAsia="Verdana" w:cs="Verdana"/>
          <w:szCs w:val="22"/>
        </w:rPr>
        <w:t>RI.K.5</w:t>
      </w:r>
    </w:p>
    <w:p w14:paraId="769D5356" w14:textId="5095B6FE" w:rsidR="6AAF8736" w:rsidRPr="00FD4A75" w:rsidRDefault="1FEC67A6" w:rsidP="00494705">
      <w:pPr>
        <w:ind w:left="2880" w:hanging="2880"/>
        <w:rPr>
          <w:rFonts w:eastAsia="Verdana" w:cs="Verdana"/>
          <w:szCs w:val="22"/>
        </w:rPr>
      </w:pPr>
      <w:r w:rsidRPr="00FD4A75">
        <w:rPr>
          <w:rFonts w:eastAsia="Verdana" w:cs="Verdana"/>
          <w:szCs w:val="22"/>
        </w:rPr>
        <w:t>RI.PK.6</w:t>
      </w:r>
      <w:r w:rsidR="00494705" w:rsidRPr="00FD4A75">
        <w:rPr>
          <w:rFonts w:eastAsia="Verdana" w:cs="Verdana"/>
          <w:szCs w:val="22"/>
        </w:rPr>
        <w:tab/>
      </w:r>
      <w:r w:rsidRPr="00FD4A75">
        <w:rPr>
          <w:rFonts w:eastAsia="Verdana" w:cs="Verdana"/>
          <w:szCs w:val="22"/>
        </w:rPr>
        <w:t>With prompting and support, identify the role of author and illustrator in presenting ideas in informational text.</w:t>
      </w:r>
      <w:r w:rsidR="00494705" w:rsidRPr="00FD4A75">
        <w:rPr>
          <w:rFonts w:eastAsia="Verdana" w:cs="Verdana"/>
          <w:szCs w:val="22"/>
        </w:rPr>
        <w:tab/>
      </w:r>
      <w:r w:rsidRPr="00FD4A75">
        <w:rPr>
          <w:rFonts w:eastAsia="Verdana" w:cs="Verdana"/>
          <w:szCs w:val="22"/>
        </w:rPr>
        <w:t>RI.K.6</w:t>
      </w:r>
    </w:p>
    <w:p w14:paraId="3BE8D661" w14:textId="3FB8581A" w:rsidR="6AAF8736" w:rsidRPr="00FD4A75" w:rsidRDefault="1FEC67A6" w:rsidP="70822AEB">
      <w:pPr>
        <w:rPr>
          <w:rFonts w:eastAsia="Verdana" w:cs="Verdana"/>
          <w:szCs w:val="22"/>
        </w:rPr>
      </w:pPr>
      <w:r w:rsidRPr="00FD4A75">
        <w:rPr>
          <w:rFonts w:eastAsia="Verdana" w:cs="Verdana"/>
          <w:szCs w:val="22"/>
        </w:rPr>
        <w:t>Integration of Knowledge and Ideas</w:t>
      </w:r>
      <w:r w:rsidR="00494705" w:rsidRPr="00FD4A75">
        <w:rPr>
          <w:rFonts w:eastAsia="Verdana" w:cs="Verdana"/>
          <w:szCs w:val="22"/>
        </w:rPr>
        <w:t>]</w:t>
      </w:r>
    </w:p>
    <w:p w14:paraId="5E765EB1" w14:textId="788B9E1E" w:rsidR="6AAF8736" w:rsidRPr="00FD4A75" w:rsidRDefault="00494705" w:rsidP="4EF4E2F1">
      <w:pPr>
        <w:rPr>
          <w:i/>
          <w:szCs w:val="22"/>
        </w:rPr>
      </w:pPr>
      <w:r w:rsidRPr="00FD4A75">
        <w:rPr>
          <w:rFonts w:eastAsia="Verdana" w:cs="Verdana"/>
          <w:szCs w:val="22"/>
        </w:rPr>
        <w:t>[</w:t>
      </w:r>
      <w:r w:rsidR="1FEC67A6" w:rsidRPr="00FD4A75">
        <w:rPr>
          <w:rFonts w:eastAsia="Verdana" w:cs="Verdana"/>
          <w:szCs w:val="22"/>
        </w:rPr>
        <w:t>Preschool Teaching Practices</w:t>
      </w:r>
      <w:r w:rsidRPr="00FD4A75">
        <w:rPr>
          <w:rFonts w:eastAsia="Verdana" w:cs="Verdana"/>
          <w:szCs w:val="22"/>
        </w:rPr>
        <w:t>]</w:t>
      </w:r>
      <w:r w:rsidR="1D0CAE17" w:rsidRPr="00FD4A75">
        <w:rPr>
          <w:i/>
          <w:szCs w:val="22"/>
        </w:rPr>
        <w:t xml:space="preserve"> (Note: Practices that are being retained are bracketed in this list but repeated in the </w:t>
      </w:r>
      <w:r w:rsidR="1D0CAE17" w:rsidRPr="00FD4A75">
        <w:rPr>
          <w:szCs w:val="22"/>
        </w:rPr>
        <w:t>Preschool Teaching Practices</w:t>
      </w:r>
      <w:r w:rsidR="1D0CAE17" w:rsidRPr="00FD4A75">
        <w:rPr>
          <w:i/>
          <w:szCs w:val="22"/>
        </w:rPr>
        <w:t xml:space="preserve"> column below with changes indicated.)</w:t>
      </w:r>
    </w:p>
    <w:p w14:paraId="1E242596" w14:textId="73FF5871" w:rsidR="6AAF8736" w:rsidRPr="00FD4A75" w:rsidRDefault="00494705" w:rsidP="3B86CE0D">
      <w:pPr>
        <w:rPr>
          <w:rFonts w:eastAsia="Verdana" w:cs="Verdana"/>
          <w:szCs w:val="22"/>
        </w:rPr>
      </w:pPr>
      <w:r w:rsidRPr="00FD4A75">
        <w:rPr>
          <w:rFonts w:eastAsia="Verdana" w:cs="Verdana"/>
          <w:szCs w:val="22"/>
        </w:rPr>
        <w:t>[</w:t>
      </w:r>
      <w:r w:rsidR="1FEC67A6" w:rsidRPr="00FD4A75">
        <w:rPr>
          <w:rFonts w:eastAsia="Verdana" w:cs="Verdana"/>
          <w:szCs w:val="22"/>
        </w:rPr>
        <w:t>Effective preschool teachers:</w:t>
      </w:r>
    </w:p>
    <w:p w14:paraId="0A781275" w14:textId="3C10C7F7" w:rsidR="6AAF8736" w:rsidRPr="00FD4A75" w:rsidRDefault="1FEC67A6" w:rsidP="00A720B5">
      <w:pPr>
        <w:pStyle w:val="ListParagraph"/>
        <w:numPr>
          <w:ilvl w:val="2"/>
          <w:numId w:val="5"/>
        </w:numPr>
        <w:ind w:left="720"/>
        <w:rPr>
          <w:rFonts w:eastAsia="Verdana" w:cs="Verdana"/>
          <w:szCs w:val="22"/>
        </w:rPr>
      </w:pPr>
      <w:r w:rsidRPr="00FD4A75">
        <w:rPr>
          <w:rFonts w:eastAsia="Verdana" w:cs="Verdana"/>
          <w:szCs w:val="22"/>
        </w:rPr>
        <w:t>Read and reread several informational books on topics of interest to children. Compare and contrast books and illustrations (e.g., “Both books My Big Truck Book [Priddy, ‘11] and Trucks and Cars and Things that Go [Scarry, ‘98] are books about cars and trucks. Mr. Priddy’s book uses pictures or illustrations from photographs for his book. These pictures are like the photographs we take. Mr. Scarry’s book has pictures or illustrations that are painted. These illustrations are like the paintings we make at the easel.”).</w:t>
      </w:r>
    </w:p>
    <w:p w14:paraId="7C781568" w14:textId="369B66AD" w:rsidR="6AAF8736" w:rsidRPr="00FD4A75" w:rsidRDefault="1FEC67A6" w:rsidP="00A720B5">
      <w:pPr>
        <w:pStyle w:val="ListParagraph"/>
        <w:numPr>
          <w:ilvl w:val="2"/>
          <w:numId w:val="5"/>
        </w:numPr>
        <w:ind w:left="720"/>
        <w:rPr>
          <w:rFonts w:eastAsia="Verdana" w:cs="Verdana"/>
          <w:szCs w:val="22"/>
        </w:rPr>
      </w:pPr>
      <w:r w:rsidRPr="00FD4A75">
        <w:rPr>
          <w:rFonts w:eastAsia="Verdana" w:cs="Verdana"/>
          <w:szCs w:val="22"/>
        </w:rPr>
        <w:t>Create information class books and discuss how each information book is alike or different than other information books in the classroom library. Discuss how pictures or illustrations in information books describe the writer’s words. Connect classroom library books to children’s book-making. With teacher support, ensure that children have an opportunity to write (dictation, drawings, scribble-writing, letter-strings, or invented spellings) and illustrate (drawings, paintings, photographs) topics of their own choosing for class books.</w:t>
      </w:r>
      <w:r w:rsidR="00A720B5" w:rsidRPr="00FD4A75">
        <w:rPr>
          <w:rFonts w:eastAsia="Verdana" w:cs="Verdana"/>
          <w:szCs w:val="22"/>
        </w:rPr>
        <w:t>]</w:t>
      </w:r>
    </w:p>
    <w:p w14:paraId="6503EC85" w14:textId="72E3AFAC" w:rsidR="6AAF8736" w:rsidRPr="0039543C" w:rsidRDefault="00A720B5" w:rsidP="00A720B5">
      <w:pPr>
        <w:widowControl w:val="0"/>
        <w:spacing w:before="91" w:line="240" w:lineRule="auto"/>
        <w:rPr>
          <w:rFonts w:eastAsia="Verdana" w:cs="Verdana"/>
          <w:szCs w:val="22"/>
        </w:rPr>
      </w:pPr>
      <w:r w:rsidRPr="00FD4A75">
        <w:rPr>
          <w:rFonts w:eastAsia="Verdana" w:cs="Verdana"/>
          <w:szCs w:val="22"/>
        </w:rPr>
        <w:t>[</w:t>
      </w:r>
      <w:r w:rsidR="1FEC67A6" w:rsidRPr="00FD4A75">
        <w:rPr>
          <w:rFonts w:eastAsia="Verdana" w:cs="Verdana"/>
          <w:szCs w:val="22"/>
        </w:rPr>
        <w:t>Preschool Learning Outcomes</w:t>
      </w:r>
      <w:r w:rsidRPr="00FD4A75">
        <w:rPr>
          <w:rFonts w:eastAsia="Verdana" w:cs="Verdana"/>
          <w:szCs w:val="22"/>
        </w:rPr>
        <w:t>]</w:t>
      </w:r>
      <w:r w:rsidR="1B35E36F" w:rsidRPr="0039543C">
        <w:rPr>
          <w:rFonts w:eastAsia="Verdana" w:cs="Verdana"/>
          <w:i/>
          <w:iCs/>
          <w:szCs w:val="22"/>
        </w:rPr>
        <w:t xml:space="preserve"> </w:t>
      </w:r>
      <w:r w:rsidR="0039543C">
        <w:rPr>
          <w:rFonts w:eastAsia="Verdana" w:cs="Verdana"/>
          <w:i/>
          <w:iCs/>
          <w:szCs w:val="22"/>
        </w:rPr>
        <w:t>(</w:t>
      </w:r>
      <w:r w:rsidR="1B35E36F" w:rsidRPr="0039543C">
        <w:rPr>
          <w:rFonts w:eastAsia="Verdana" w:cs="Verdana"/>
          <w:i/>
          <w:iCs/>
          <w:szCs w:val="22"/>
        </w:rPr>
        <w:t xml:space="preserve">Note: Standards that are being retained are bracketed in this list but repeated in the </w:t>
      </w:r>
      <w:r w:rsidR="1B35E36F" w:rsidRPr="0039543C">
        <w:rPr>
          <w:rFonts w:eastAsia="Verdana" w:cs="Verdana"/>
          <w:szCs w:val="22"/>
        </w:rPr>
        <w:t>Preschool Learning Outcomes</w:t>
      </w:r>
      <w:r w:rsidR="1B35E36F" w:rsidRPr="0039543C">
        <w:rPr>
          <w:rFonts w:eastAsia="Verdana" w:cs="Verdana"/>
          <w:i/>
          <w:iCs/>
          <w:szCs w:val="22"/>
        </w:rPr>
        <w:t xml:space="preserve"> column below with changes indicated.)</w:t>
      </w:r>
    </w:p>
    <w:p w14:paraId="111A426E" w14:textId="4A1F6DCD" w:rsidR="6AAF8736" w:rsidRPr="00FD4A75" w:rsidRDefault="00A720B5" w:rsidP="7AE50F04">
      <w:pPr>
        <w:rPr>
          <w:rFonts w:eastAsia="Verdana" w:cs="Verdana"/>
          <w:szCs w:val="22"/>
        </w:rPr>
      </w:pPr>
      <w:r w:rsidRPr="00FD4A75">
        <w:rPr>
          <w:rFonts w:eastAsia="Verdana" w:cs="Verdana"/>
          <w:szCs w:val="22"/>
        </w:rPr>
        <w:t>[</w:t>
      </w:r>
      <w:r w:rsidR="1FEC67A6" w:rsidRPr="00FD4A75">
        <w:rPr>
          <w:rFonts w:eastAsia="Verdana" w:cs="Verdana"/>
          <w:szCs w:val="22"/>
        </w:rPr>
        <w:t>Children will:</w:t>
      </w:r>
    </w:p>
    <w:p w14:paraId="3986BE13" w14:textId="240A75E8" w:rsidR="6AAF8736" w:rsidRPr="00FD4A75" w:rsidRDefault="1FEC67A6" w:rsidP="004C229F">
      <w:pPr>
        <w:tabs>
          <w:tab w:val="left" w:pos="7200"/>
        </w:tabs>
        <w:ind w:left="2880" w:hanging="2880"/>
        <w:rPr>
          <w:rFonts w:eastAsia="Verdana" w:cs="Verdana"/>
          <w:szCs w:val="22"/>
        </w:rPr>
      </w:pPr>
      <w:r w:rsidRPr="00FD4A75">
        <w:rPr>
          <w:rFonts w:eastAsia="Verdana" w:cs="Verdana"/>
          <w:szCs w:val="22"/>
        </w:rPr>
        <w:t>Preschool Number</w:t>
      </w:r>
      <w:r w:rsidR="00A720B5" w:rsidRPr="00FD4A75">
        <w:rPr>
          <w:rFonts w:eastAsia="Verdana" w:cs="Verdana"/>
          <w:szCs w:val="22"/>
        </w:rPr>
        <w:tab/>
      </w:r>
      <w:r w:rsidRPr="00FD4A75">
        <w:rPr>
          <w:rFonts w:eastAsia="Verdana" w:cs="Verdana"/>
          <w:szCs w:val="22"/>
        </w:rPr>
        <w:t>Preschool Standards</w:t>
      </w:r>
      <w:r w:rsidR="00422927" w:rsidRPr="00FD4A75">
        <w:rPr>
          <w:rFonts w:eastAsia="Verdana" w:cs="Verdana"/>
          <w:szCs w:val="22"/>
        </w:rPr>
        <w:tab/>
      </w:r>
      <w:r w:rsidRPr="00FD4A75">
        <w:rPr>
          <w:rFonts w:eastAsia="Verdana" w:cs="Verdana"/>
          <w:szCs w:val="22"/>
        </w:rPr>
        <w:t>Kindergarten Number</w:t>
      </w:r>
    </w:p>
    <w:p w14:paraId="175F4C62" w14:textId="77405CC4" w:rsidR="00164C5A" w:rsidRDefault="1FEC67A6" w:rsidP="00164C5A">
      <w:pPr>
        <w:tabs>
          <w:tab w:val="left" w:pos="7200"/>
          <w:tab w:val="left" w:pos="8910"/>
        </w:tabs>
        <w:ind w:left="2880" w:hanging="2880"/>
        <w:rPr>
          <w:rFonts w:eastAsia="Verdana" w:cs="Verdana"/>
          <w:szCs w:val="22"/>
        </w:rPr>
      </w:pPr>
      <w:r w:rsidRPr="00FD4A75">
        <w:rPr>
          <w:rFonts w:eastAsia="Verdana" w:cs="Verdana"/>
          <w:szCs w:val="22"/>
        </w:rPr>
        <w:t>RI.PK.7</w:t>
      </w:r>
      <w:r w:rsidR="00422927" w:rsidRPr="00FD4A75">
        <w:rPr>
          <w:rFonts w:eastAsia="Verdana" w:cs="Verdana"/>
          <w:szCs w:val="22"/>
        </w:rPr>
        <w:tab/>
      </w:r>
      <w:r w:rsidRPr="00FD4A75">
        <w:rPr>
          <w:rFonts w:eastAsia="Verdana" w:cs="Verdana"/>
          <w:szCs w:val="22"/>
        </w:rPr>
        <w:t>With prompting and support, tell how the illustrations support the text (information or topic) in informational text.</w:t>
      </w:r>
      <w:r w:rsidR="00164C5A">
        <w:rPr>
          <w:rFonts w:eastAsia="Verdana" w:cs="Verdana"/>
          <w:szCs w:val="22"/>
        </w:rPr>
        <w:tab/>
      </w:r>
      <w:r w:rsidR="00283DEC" w:rsidRPr="00283DEC">
        <w:rPr>
          <w:rFonts w:eastAsia="Verdana" w:cs="Verdana"/>
          <w:szCs w:val="22"/>
        </w:rPr>
        <w:t>RI.K.7</w:t>
      </w:r>
    </w:p>
    <w:p w14:paraId="267F15A7" w14:textId="10031F1C" w:rsidR="00422927" w:rsidRPr="00FD4A75" w:rsidRDefault="1FEC67A6" w:rsidP="00164C5A">
      <w:pPr>
        <w:tabs>
          <w:tab w:val="left" w:pos="7200"/>
        </w:tabs>
        <w:ind w:left="2880" w:hanging="2880"/>
        <w:rPr>
          <w:rFonts w:eastAsia="Verdana" w:cs="Verdana"/>
          <w:szCs w:val="22"/>
        </w:rPr>
      </w:pPr>
      <w:r w:rsidRPr="00FD4A75">
        <w:rPr>
          <w:rFonts w:eastAsia="Verdana" w:cs="Verdana"/>
          <w:szCs w:val="22"/>
        </w:rPr>
        <w:t>RI.PK.8</w:t>
      </w:r>
      <w:r w:rsidR="00422927" w:rsidRPr="00FD4A75">
        <w:rPr>
          <w:rFonts w:eastAsia="Verdana" w:cs="Verdana"/>
          <w:szCs w:val="22"/>
        </w:rPr>
        <w:tab/>
      </w:r>
      <w:r w:rsidRPr="00FD4A75">
        <w:rPr>
          <w:rFonts w:eastAsia="Verdana" w:cs="Verdana"/>
          <w:szCs w:val="22"/>
        </w:rPr>
        <w:t>(Begins in kindergarten)</w:t>
      </w:r>
      <w:r w:rsidR="00422927" w:rsidRPr="00FD4A75">
        <w:rPr>
          <w:rFonts w:eastAsia="Verdana" w:cs="Verdana"/>
          <w:szCs w:val="22"/>
        </w:rPr>
        <w:tab/>
      </w:r>
      <w:r w:rsidRPr="00FD4A75">
        <w:rPr>
          <w:rFonts w:eastAsia="Verdana" w:cs="Verdana"/>
          <w:szCs w:val="22"/>
        </w:rPr>
        <w:t>RI.K.8</w:t>
      </w:r>
    </w:p>
    <w:p w14:paraId="125F65ED" w14:textId="567EEEF2" w:rsidR="6AAF8736" w:rsidRPr="00FD4A75" w:rsidRDefault="1FEC67A6" w:rsidP="004C229F">
      <w:pPr>
        <w:rPr>
          <w:rFonts w:eastAsia="Verdana" w:cs="Verdana"/>
          <w:szCs w:val="22"/>
        </w:rPr>
      </w:pPr>
      <w:r w:rsidRPr="00FD4A75">
        <w:rPr>
          <w:rFonts w:eastAsia="Verdana" w:cs="Verdana"/>
          <w:szCs w:val="22"/>
        </w:rPr>
        <w:t>Range of Reading and Level of Text Complexity</w:t>
      </w:r>
      <w:r w:rsidR="004C229F" w:rsidRPr="00FD4A75">
        <w:rPr>
          <w:rFonts w:eastAsia="Verdana" w:cs="Verdana"/>
          <w:szCs w:val="22"/>
        </w:rPr>
        <w:t>]</w:t>
      </w:r>
    </w:p>
    <w:p w14:paraId="1FC2B232" w14:textId="74E37580" w:rsidR="6AAF8736" w:rsidRPr="00FD4A75" w:rsidRDefault="004C229F" w:rsidP="14A5BD9A">
      <w:pPr>
        <w:rPr>
          <w:i/>
          <w:szCs w:val="22"/>
        </w:rPr>
      </w:pPr>
      <w:r w:rsidRPr="00FD4A75">
        <w:rPr>
          <w:rFonts w:eastAsia="Verdana" w:cs="Verdana"/>
          <w:szCs w:val="22"/>
        </w:rPr>
        <w:t>[</w:t>
      </w:r>
      <w:r w:rsidR="1FEC67A6" w:rsidRPr="00FD4A75">
        <w:rPr>
          <w:rFonts w:eastAsia="Verdana" w:cs="Verdana"/>
          <w:szCs w:val="22"/>
        </w:rPr>
        <w:t>Preschool Teaching Practices</w:t>
      </w:r>
      <w:r w:rsidRPr="00FD4A75">
        <w:rPr>
          <w:rFonts w:eastAsia="Verdana" w:cs="Verdana"/>
          <w:szCs w:val="22"/>
        </w:rPr>
        <w:t>]</w:t>
      </w:r>
      <w:r w:rsidR="1FEC67A6" w:rsidRPr="00FD4A75">
        <w:rPr>
          <w:rFonts w:eastAsia="Verdana" w:cs="Verdana"/>
          <w:szCs w:val="22"/>
        </w:rPr>
        <w:t xml:space="preserve"> </w:t>
      </w:r>
      <w:r w:rsidR="27A42A44" w:rsidRPr="00FD4A75">
        <w:rPr>
          <w:i/>
          <w:szCs w:val="22"/>
        </w:rPr>
        <w:t xml:space="preserve">(Note: Practices that are being retained are bracketed in this list but repeated in the </w:t>
      </w:r>
      <w:r w:rsidR="27A42A44" w:rsidRPr="00FD4A75">
        <w:rPr>
          <w:szCs w:val="22"/>
        </w:rPr>
        <w:t>Preschool Teaching Practices</w:t>
      </w:r>
      <w:r w:rsidR="27A42A44" w:rsidRPr="00FD4A75">
        <w:rPr>
          <w:i/>
          <w:szCs w:val="22"/>
        </w:rPr>
        <w:t xml:space="preserve"> column below with changes indicated.)</w:t>
      </w:r>
    </w:p>
    <w:p w14:paraId="2F713131" w14:textId="1B1A0B63" w:rsidR="6AAF8736" w:rsidRPr="00FD4A75" w:rsidRDefault="004C229F" w:rsidP="3B86CE0D">
      <w:pPr>
        <w:rPr>
          <w:rFonts w:eastAsia="Verdana" w:cs="Verdana"/>
          <w:szCs w:val="22"/>
        </w:rPr>
      </w:pPr>
      <w:r w:rsidRPr="00FD4A75">
        <w:rPr>
          <w:rFonts w:eastAsia="Verdana" w:cs="Verdana"/>
          <w:szCs w:val="22"/>
        </w:rPr>
        <w:t>[</w:t>
      </w:r>
      <w:r w:rsidR="1FEC67A6" w:rsidRPr="00FD4A75">
        <w:rPr>
          <w:rFonts w:eastAsia="Verdana" w:cs="Verdana"/>
          <w:szCs w:val="22"/>
        </w:rPr>
        <w:t>Effective preschool teachers:</w:t>
      </w:r>
    </w:p>
    <w:p w14:paraId="6093F555" w14:textId="6751656D" w:rsidR="6AAF8736" w:rsidRPr="00FD4A75" w:rsidRDefault="1FEC67A6" w:rsidP="004C229F">
      <w:pPr>
        <w:pStyle w:val="ListParagraph"/>
        <w:numPr>
          <w:ilvl w:val="2"/>
          <w:numId w:val="5"/>
        </w:numPr>
        <w:ind w:left="720"/>
        <w:rPr>
          <w:rFonts w:eastAsia="Verdana" w:cs="Verdana"/>
          <w:szCs w:val="22"/>
        </w:rPr>
      </w:pPr>
      <w:r w:rsidRPr="00FD4A75">
        <w:rPr>
          <w:rFonts w:eastAsia="Verdana" w:cs="Verdana"/>
          <w:szCs w:val="22"/>
        </w:rPr>
        <w:t>Select high quality informational text and books that engage individual or groups of children at their level for read alouds. Books should be selected based on a child’s need and familiarity with the topic, background knowledge, interest, complexity of sentences, difficulty of vocabulary, and length of the story.</w:t>
      </w:r>
    </w:p>
    <w:p w14:paraId="0E40EB8A" w14:textId="77777777" w:rsidR="004C229F" w:rsidRPr="00FD4A75" w:rsidRDefault="004C229F" w:rsidP="004C229F">
      <w:pPr>
        <w:ind w:left="1170" w:hanging="450"/>
        <w:rPr>
          <w:rFonts w:eastAsia="Verdana" w:cs="Verdana"/>
          <w:szCs w:val="22"/>
        </w:rPr>
      </w:pPr>
      <w:r w:rsidRPr="00FD4A75">
        <w:rPr>
          <w:rFonts w:eastAsia="Verdana" w:cs="Verdana"/>
          <w:szCs w:val="22"/>
        </w:rPr>
        <w:t>O</w:t>
      </w:r>
      <w:r w:rsidRPr="00FD4A75">
        <w:rPr>
          <w:rFonts w:eastAsia="Verdana" w:cs="Verdana"/>
          <w:szCs w:val="22"/>
        </w:rPr>
        <w:tab/>
      </w:r>
      <w:r w:rsidR="1FEC67A6" w:rsidRPr="00FD4A75">
        <w:rPr>
          <w:rFonts w:eastAsia="Verdana" w:cs="Verdana"/>
          <w:szCs w:val="22"/>
        </w:rPr>
        <w:t xml:space="preserve">Provide children who have had minimal exposure to books or read aloud experiences, first experiences with high interest topics that include engaging photographs and illustrations in order to develop the willingness and motivation to attend to the topic. Adjust language, length of text, and interactions between child and text if needed. </w:t>
      </w:r>
    </w:p>
    <w:p w14:paraId="0EA7FEE1" w14:textId="4602B92E" w:rsidR="6AAF8736" w:rsidRPr="00FD4A75" w:rsidRDefault="004C229F" w:rsidP="004C229F">
      <w:pPr>
        <w:ind w:left="1170" w:hanging="450"/>
        <w:rPr>
          <w:rFonts w:eastAsia="Verdana" w:cs="Verdana"/>
          <w:szCs w:val="22"/>
        </w:rPr>
      </w:pPr>
      <w:r w:rsidRPr="00FD4A75">
        <w:rPr>
          <w:rFonts w:eastAsia="Verdana" w:cs="Verdana"/>
          <w:szCs w:val="22"/>
        </w:rPr>
        <w:t>O</w:t>
      </w:r>
      <w:r w:rsidRPr="00FD4A75">
        <w:rPr>
          <w:rFonts w:eastAsia="Verdana" w:cs="Verdana"/>
          <w:szCs w:val="22"/>
        </w:rPr>
        <w:tab/>
      </w:r>
      <w:r w:rsidR="1FEC67A6" w:rsidRPr="00FD4A75">
        <w:rPr>
          <w:rFonts w:eastAsia="Verdana" w:cs="Verdana"/>
          <w:szCs w:val="22"/>
        </w:rPr>
        <w:t>As children gain experience with preschool informational books, continue to add more challenging topics, language, and length including topics that are not immediately present or familiar.</w:t>
      </w:r>
    </w:p>
    <w:p w14:paraId="06528C77" w14:textId="1ECACA24" w:rsidR="6AAF8736" w:rsidRPr="00FD4A75" w:rsidRDefault="1FEC67A6" w:rsidP="004C229F">
      <w:pPr>
        <w:ind w:left="720" w:hanging="360"/>
        <w:rPr>
          <w:rFonts w:eastAsia="Verdana" w:cs="Verdana"/>
          <w:szCs w:val="22"/>
        </w:rPr>
      </w:pPr>
      <w:r w:rsidRPr="00FD4A75">
        <w:rPr>
          <w:rFonts w:eastAsia="Verdana" w:cs="Verdana"/>
          <w:szCs w:val="22"/>
        </w:rPr>
        <w:t>•</w:t>
      </w:r>
      <w:r w:rsidR="004C229F" w:rsidRPr="00FD4A75">
        <w:rPr>
          <w:rFonts w:eastAsia="Verdana" w:cs="Verdana"/>
          <w:szCs w:val="22"/>
        </w:rPr>
        <w:tab/>
      </w:r>
      <w:r w:rsidRPr="00FD4A75">
        <w:rPr>
          <w:rFonts w:eastAsia="Verdana" w:cs="Verdana"/>
          <w:szCs w:val="22"/>
        </w:rPr>
        <w:t>Invite children’s participation in rich discussions of informational books to guide comprehension and make connections to a topic (e.g., after reading What Lives in a Shell? [Zoehfeld, ‘03] “Why does the hermit crab have a shell? Does their shell grow with their body? How are the hermit crabs in the classroom aquarium like the snails Ms. Green brought in today? How are they different?”).</w:t>
      </w:r>
    </w:p>
    <w:p w14:paraId="20F8D5A9" w14:textId="63C2096B" w:rsidR="6AAF8736" w:rsidRPr="00FD4A75" w:rsidRDefault="1FEC67A6" w:rsidP="004C229F">
      <w:pPr>
        <w:pStyle w:val="ListParagraph"/>
        <w:numPr>
          <w:ilvl w:val="2"/>
          <w:numId w:val="5"/>
        </w:numPr>
        <w:ind w:left="720"/>
        <w:rPr>
          <w:rFonts w:eastAsia="Verdana" w:cs="Verdana"/>
          <w:szCs w:val="22"/>
        </w:rPr>
      </w:pPr>
      <w:r w:rsidRPr="00FD4A75">
        <w:rPr>
          <w:rFonts w:eastAsia="Verdana" w:cs="Verdana"/>
          <w:szCs w:val="22"/>
        </w:rPr>
        <w:t>Stock new and interesting manipulatives and props throughout centers to extend concepts from informational books read aloud. Demonstrate and role-play their use (e.g. after reading and discussing 26 Letters and 100 Cents [Hoban, ‘87], children match alphabet props to printed letters in the fine motor/manipulatives center).</w:t>
      </w:r>
      <w:r w:rsidR="004C229F" w:rsidRPr="00FD4A75">
        <w:rPr>
          <w:rFonts w:eastAsia="Verdana" w:cs="Verdana"/>
          <w:szCs w:val="22"/>
        </w:rPr>
        <w:t>]</w:t>
      </w:r>
    </w:p>
    <w:p w14:paraId="1F8F5265" w14:textId="26449B39" w:rsidR="6AAF8736" w:rsidRPr="004C229F" w:rsidRDefault="004C229F" w:rsidP="004C229F">
      <w:pPr>
        <w:widowControl w:val="0"/>
        <w:spacing w:before="91" w:line="240" w:lineRule="auto"/>
        <w:rPr>
          <w:rFonts w:eastAsia="Verdana" w:cs="Verdana"/>
          <w:szCs w:val="22"/>
        </w:rPr>
      </w:pPr>
      <w:r w:rsidRPr="00FD4A75">
        <w:rPr>
          <w:rFonts w:eastAsia="Verdana" w:cs="Verdana"/>
          <w:szCs w:val="22"/>
        </w:rPr>
        <w:t>[</w:t>
      </w:r>
      <w:r w:rsidR="1FEC67A6" w:rsidRPr="00FD4A75">
        <w:rPr>
          <w:rFonts w:eastAsia="Verdana" w:cs="Verdana"/>
          <w:szCs w:val="22"/>
        </w:rPr>
        <w:t>Preschool Learning Outcomes</w:t>
      </w:r>
      <w:r w:rsidRPr="00FD4A75">
        <w:rPr>
          <w:rFonts w:eastAsia="Verdana" w:cs="Verdana"/>
          <w:szCs w:val="22"/>
        </w:rPr>
        <w:t>]</w:t>
      </w:r>
      <w:r w:rsidR="7C7F634A" w:rsidRPr="00164C5A">
        <w:rPr>
          <w:rFonts w:eastAsia="Verdana" w:cs="Verdana"/>
          <w:i/>
          <w:iCs/>
          <w:szCs w:val="22"/>
        </w:rPr>
        <w:t xml:space="preserve"> </w:t>
      </w:r>
      <w:r w:rsidR="003A43A3">
        <w:rPr>
          <w:rFonts w:eastAsia="Verdana" w:cs="Verdana"/>
          <w:i/>
          <w:iCs/>
          <w:szCs w:val="22"/>
        </w:rPr>
        <w:t>(</w:t>
      </w:r>
      <w:r w:rsidR="7C7F634A" w:rsidRPr="00164C5A">
        <w:rPr>
          <w:rFonts w:eastAsia="Verdana" w:cs="Verdana"/>
          <w:i/>
          <w:iCs/>
          <w:szCs w:val="22"/>
        </w:rPr>
        <w:t xml:space="preserve">Note: Standards that are being retained are bracketed in this list but repeated in the </w:t>
      </w:r>
      <w:r w:rsidR="7C7F634A" w:rsidRPr="00164C5A">
        <w:rPr>
          <w:rFonts w:eastAsia="Verdana" w:cs="Verdana"/>
          <w:szCs w:val="22"/>
        </w:rPr>
        <w:t>Preschool Learning Outcomes</w:t>
      </w:r>
      <w:r w:rsidR="7C7F634A" w:rsidRPr="00164C5A">
        <w:rPr>
          <w:rFonts w:eastAsia="Verdana" w:cs="Verdana"/>
          <w:i/>
          <w:iCs/>
          <w:szCs w:val="22"/>
        </w:rPr>
        <w:t xml:space="preserve"> column below with changes indicated.)</w:t>
      </w:r>
    </w:p>
    <w:p w14:paraId="75679C41" w14:textId="68CBCBC8" w:rsidR="6AAF8736" w:rsidRPr="00FD4A75" w:rsidRDefault="004C229F" w:rsidP="00038773">
      <w:pPr>
        <w:rPr>
          <w:rFonts w:eastAsia="Verdana" w:cs="Verdana"/>
          <w:szCs w:val="22"/>
        </w:rPr>
      </w:pPr>
      <w:r w:rsidRPr="00FD4A75">
        <w:rPr>
          <w:rFonts w:eastAsia="Verdana" w:cs="Verdana"/>
          <w:szCs w:val="22"/>
        </w:rPr>
        <w:t>[</w:t>
      </w:r>
      <w:r w:rsidR="1FEC67A6" w:rsidRPr="00FD4A75">
        <w:rPr>
          <w:rFonts w:eastAsia="Verdana" w:cs="Verdana"/>
          <w:szCs w:val="22"/>
        </w:rPr>
        <w:t>Children will:</w:t>
      </w:r>
    </w:p>
    <w:p w14:paraId="16D4228C" w14:textId="131396BD" w:rsidR="004C229F" w:rsidRPr="00FD4A75" w:rsidRDefault="1FEC67A6" w:rsidP="004C229F">
      <w:pPr>
        <w:tabs>
          <w:tab w:val="left" w:pos="7200"/>
        </w:tabs>
        <w:ind w:left="2880" w:hanging="2880"/>
        <w:rPr>
          <w:rFonts w:eastAsia="Verdana" w:cs="Verdana"/>
          <w:szCs w:val="22"/>
        </w:rPr>
      </w:pPr>
      <w:r w:rsidRPr="00FD4A75">
        <w:rPr>
          <w:rFonts w:eastAsia="Verdana" w:cs="Verdana"/>
          <w:szCs w:val="22"/>
        </w:rPr>
        <w:t>Preschool Number</w:t>
      </w:r>
      <w:r w:rsidR="004C229F" w:rsidRPr="00FD4A75">
        <w:rPr>
          <w:rFonts w:eastAsia="Verdana" w:cs="Verdana"/>
          <w:szCs w:val="22"/>
        </w:rPr>
        <w:tab/>
      </w:r>
      <w:r w:rsidRPr="00FD4A75">
        <w:rPr>
          <w:rFonts w:eastAsia="Verdana" w:cs="Verdana"/>
          <w:szCs w:val="22"/>
        </w:rPr>
        <w:t>Preschool Standards</w:t>
      </w:r>
      <w:r w:rsidR="004C229F" w:rsidRPr="00FD4A75">
        <w:rPr>
          <w:rFonts w:eastAsia="Verdana" w:cs="Verdana"/>
          <w:szCs w:val="22"/>
        </w:rPr>
        <w:tab/>
      </w:r>
      <w:r w:rsidRPr="00FD4A75">
        <w:rPr>
          <w:rFonts w:eastAsia="Verdana" w:cs="Verdana"/>
          <w:szCs w:val="22"/>
        </w:rPr>
        <w:t xml:space="preserve">Kindergarten Number </w:t>
      </w:r>
    </w:p>
    <w:p w14:paraId="053E7E77" w14:textId="4CC3F7C7" w:rsidR="004C229F" w:rsidRPr="00FD4A75" w:rsidRDefault="1FEC67A6" w:rsidP="004C229F">
      <w:pPr>
        <w:tabs>
          <w:tab w:val="left" w:pos="7200"/>
        </w:tabs>
        <w:ind w:left="2880" w:hanging="2880"/>
        <w:rPr>
          <w:rFonts w:eastAsia="Verdana" w:cs="Verdana"/>
          <w:szCs w:val="22"/>
        </w:rPr>
      </w:pPr>
      <w:r w:rsidRPr="00FD4A75">
        <w:rPr>
          <w:rFonts w:eastAsia="Verdana" w:cs="Verdana"/>
          <w:szCs w:val="22"/>
        </w:rPr>
        <w:t>RI.PK.10</w:t>
      </w:r>
      <w:r w:rsidR="004C229F" w:rsidRPr="00FD4A75">
        <w:rPr>
          <w:rFonts w:eastAsia="Verdana" w:cs="Verdana"/>
          <w:szCs w:val="22"/>
        </w:rPr>
        <w:tab/>
      </w:r>
      <w:r w:rsidRPr="00FD4A75">
        <w:rPr>
          <w:rFonts w:eastAsia="Verdana" w:cs="Verdana"/>
          <w:szCs w:val="22"/>
        </w:rPr>
        <w:t>Actively participate in read aloud experiences using age appropriate information books individually and in small and large groups.</w:t>
      </w:r>
      <w:r w:rsidR="004C229F" w:rsidRPr="00FD4A75">
        <w:rPr>
          <w:rFonts w:eastAsia="Verdana" w:cs="Verdana"/>
          <w:szCs w:val="22"/>
        </w:rPr>
        <w:tab/>
      </w:r>
      <w:r w:rsidRPr="00FD4A75">
        <w:rPr>
          <w:rFonts w:eastAsia="Verdana" w:cs="Verdana"/>
          <w:szCs w:val="22"/>
        </w:rPr>
        <w:t xml:space="preserve">RI.K.10 </w:t>
      </w:r>
    </w:p>
    <w:p w14:paraId="69B3295F" w14:textId="5C162E3B" w:rsidR="6AAF8736" w:rsidRPr="00FD4A75" w:rsidRDefault="1FEC67A6" w:rsidP="621F5517">
      <w:pPr>
        <w:rPr>
          <w:rFonts w:eastAsia="Verdana" w:cs="Verdana"/>
          <w:szCs w:val="22"/>
        </w:rPr>
      </w:pPr>
      <w:r w:rsidRPr="00FD4A75">
        <w:rPr>
          <w:rFonts w:eastAsia="Verdana" w:cs="Verdana"/>
          <w:szCs w:val="22"/>
        </w:rPr>
        <w:t>Reading: Foundational Skills Print Concepts</w:t>
      </w:r>
      <w:r w:rsidR="004C229F" w:rsidRPr="00FD4A75">
        <w:rPr>
          <w:rFonts w:eastAsia="Verdana" w:cs="Verdana"/>
          <w:szCs w:val="22"/>
        </w:rPr>
        <w:t>]</w:t>
      </w:r>
      <w:r w:rsidRPr="00FD4A75">
        <w:rPr>
          <w:rFonts w:eastAsia="Verdana" w:cs="Verdana"/>
          <w:szCs w:val="22"/>
        </w:rPr>
        <w:t xml:space="preserve"> </w:t>
      </w:r>
    </w:p>
    <w:p w14:paraId="63FF748B" w14:textId="13DB495A" w:rsidR="6AAF8736" w:rsidRPr="00FD4A75" w:rsidRDefault="004C229F" w:rsidP="50AF4EFE">
      <w:pPr>
        <w:rPr>
          <w:i/>
          <w:szCs w:val="22"/>
        </w:rPr>
      </w:pPr>
      <w:r w:rsidRPr="00FD4A75">
        <w:rPr>
          <w:rFonts w:eastAsia="Verdana" w:cs="Verdana"/>
          <w:szCs w:val="22"/>
        </w:rPr>
        <w:t>[</w:t>
      </w:r>
      <w:r w:rsidR="1FEC67A6" w:rsidRPr="00FD4A75">
        <w:rPr>
          <w:rFonts w:eastAsia="Verdana" w:cs="Verdana"/>
          <w:szCs w:val="22"/>
        </w:rPr>
        <w:t>Preschool Teaching Practices</w:t>
      </w:r>
      <w:r w:rsidRPr="00FD4A75">
        <w:rPr>
          <w:rFonts w:eastAsia="Verdana" w:cs="Verdana"/>
          <w:szCs w:val="22"/>
        </w:rPr>
        <w:t>]</w:t>
      </w:r>
      <w:r w:rsidR="1FEC67A6" w:rsidRPr="00FD4A75">
        <w:rPr>
          <w:rFonts w:eastAsia="Verdana" w:cs="Verdana"/>
          <w:szCs w:val="22"/>
        </w:rPr>
        <w:t xml:space="preserve"> </w:t>
      </w:r>
      <w:r w:rsidR="2734DC29" w:rsidRPr="00FD4A75">
        <w:rPr>
          <w:i/>
          <w:szCs w:val="22"/>
        </w:rPr>
        <w:t xml:space="preserve">(Note: Practices that are being retained are bracketed in this list but repeated in the </w:t>
      </w:r>
      <w:r w:rsidR="2734DC29" w:rsidRPr="00FD4A75">
        <w:rPr>
          <w:szCs w:val="22"/>
        </w:rPr>
        <w:t>Preschool Teaching Practices</w:t>
      </w:r>
      <w:r w:rsidR="2734DC29" w:rsidRPr="00FD4A75">
        <w:rPr>
          <w:i/>
          <w:szCs w:val="22"/>
        </w:rPr>
        <w:t xml:space="preserve"> column below with changes indicated.)</w:t>
      </w:r>
    </w:p>
    <w:p w14:paraId="4CA5910A" w14:textId="174EA2B4" w:rsidR="6AAF8736" w:rsidRPr="00FD4A75" w:rsidRDefault="004C229F" w:rsidP="00038773">
      <w:pPr>
        <w:rPr>
          <w:rFonts w:eastAsia="Verdana" w:cs="Verdana"/>
          <w:szCs w:val="22"/>
        </w:rPr>
      </w:pPr>
      <w:r w:rsidRPr="00FD4A75">
        <w:rPr>
          <w:rFonts w:eastAsia="Verdana" w:cs="Verdana"/>
          <w:szCs w:val="22"/>
        </w:rPr>
        <w:t>[</w:t>
      </w:r>
      <w:r w:rsidR="1FEC67A6" w:rsidRPr="00FD4A75">
        <w:rPr>
          <w:rFonts w:eastAsia="Verdana" w:cs="Verdana"/>
          <w:szCs w:val="22"/>
        </w:rPr>
        <w:t>Effective preschool teachers:</w:t>
      </w:r>
    </w:p>
    <w:p w14:paraId="7AC32172" w14:textId="0111DC4A" w:rsidR="6AAF8736" w:rsidRPr="00FD4A75" w:rsidRDefault="1FEC67A6" w:rsidP="004C229F">
      <w:pPr>
        <w:pStyle w:val="ListParagraph"/>
        <w:numPr>
          <w:ilvl w:val="2"/>
          <w:numId w:val="5"/>
        </w:numPr>
        <w:ind w:left="720"/>
        <w:rPr>
          <w:rFonts w:eastAsia="Verdana" w:cs="Verdana"/>
          <w:szCs w:val="22"/>
        </w:rPr>
      </w:pPr>
      <w:r w:rsidRPr="00FD4A75">
        <w:rPr>
          <w:rFonts w:eastAsia="Verdana" w:cs="Verdana"/>
          <w:szCs w:val="22"/>
        </w:rPr>
        <w:t>Draw children’s attention to the functions and features of print during read aloud discussions, small group activities, and incidentally throughout the day (e.g., point out that the person whose name is on the helper chart starts with an uppercase letter “R,” or during a read aloud discussion point out that the words in the title of the book are separated by spaces).</w:t>
      </w:r>
    </w:p>
    <w:p w14:paraId="31CC2DDB" w14:textId="7295DE6E" w:rsidR="6AAF8736" w:rsidRPr="00FD4A75" w:rsidRDefault="1FEC67A6" w:rsidP="004C229F">
      <w:pPr>
        <w:pStyle w:val="ListParagraph"/>
        <w:numPr>
          <w:ilvl w:val="2"/>
          <w:numId w:val="5"/>
        </w:numPr>
        <w:ind w:left="720"/>
        <w:rPr>
          <w:rFonts w:eastAsia="Verdana" w:cs="Verdana"/>
          <w:szCs w:val="22"/>
        </w:rPr>
      </w:pPr>
      <w:r w:rsidRPr="00FD4A75">
        <w:rPr>
          <w:rFonts w:eastAsia="Verdana" w:cs="Verdana"/>
          <w:szCs w:val="22"/>
        </w:rPr>
        <w:t>Display printed labels and other print examples throughout the classroom environment that has meaning to children during their daily activities. Draw attention to the print (e.g., center labels, rebus labels and stories, picture recipes, traffic signs) and encourage activities and interactions where children interact with the displayed print (e.g. “Yes, the label in the hat has the word for Tyrek’s name. Can you put it in Tyrek’s cubby please?”).</w:t>
      </w:r>
    </w:p>
    <w:p w14:paraId="534D1DA8" w14:textId="4A6D4918" w:rsidR="6AAF8736" w:rsidRPr="00FD4A75" w:rsidRDefault="1FEC67A6" w:rsidP="004C229F">
      <w:pPr>
        <w:pStyle w:val="ListParagraph"/>
        <w:numPr>
          <w:ilvl w:val="2"/>
          <w:numId w:val="5"/>
        </w:numPr>
        <w:ind w:left="720"/>
        <w:rPr>
          <w:rFonts w:eastAsia="Verdana" w:cs="Verdana"/>
          <w:szCs w:val="22"/>
        </w:rPr>
      </w:pPr>
      <w:r w:rsidRPr="00FD4A75">
        <w:rPr>
          <w:rFonts w:eastAsia="Verdana" w:cs="Verdana"/>
          <w:szCs w:val="22"/>
        </w:rPr>
        <w:t>Ensure authentic opportunities for reading and rereading environmental print during the day and while reading track the print with finger to ensure understanding of left to right and top to bottom progression.</w:t>
      </w:r>
    </w:p>
    <w:p w14:paraId="489DB731" w14:textId="3825B064" w:rsidR="6AAF8736" w:rsidRPr="00FD4A75" w:rsidRDefault="1FEC67A6" w:rsidP="004C229F">
      <w:pPr>
        <w:pStyle w:val="ListParagraph"/>
        <w:numPr>
          <w:ilvl w:val="2"/>
          <w:numId w:val="5"/>
        </w:numPr>
        <w:ind w:left="720"/>
        <w:rPr>
          <w:rFonts w:eastAsia="Verdana" w:cs="Verdana"/>
          <w:szCs w:val="22"/>
        </w:rPr>
      </w:pPr>
      <w:r w:rsidRPr="00FD4A75">
        <w:rPr>
          <w:rFonts w:eastAsia="Verdana" w:cs="Verdana"/>
          <w:szCs w:val="22"/>
        </w:rPr>
        <w:t>Display relevant print and writing examples at children’s eye level.</w:t>
      </w:r>
    </w:p>
    <w:p w14:paraId="2858CC66" w14:textId="2D78AC62" w:rsidR="6AAF8736" w:rsidRPr="00FD4A75" w:rsidRDefault="1FEC67A6">
      <w:pPr>
        <w:pStyle w:val="ListParagraph"/>
        <w:numPr>
          <w:ilvl w:val="0"/>
          <w:numId w:val="71"/>
        </w:numPr>
        <w:ind w:left="720"/>
        <w:rPr>
          <w:rFonts w:eastAsia="Verdana" w:cs="Verdana"/>
          <w:szCs w:val="22"/>
        </w:rPr>
      </w:pPr>
      <w:r w:rsidRPr="00FD4A75">
        <w:rPr>
          <w:rFonts w:eastAsia="Verdana" w:cs="Verdana"/>
          <w:szCs w:val="22"/>
        </w:rPr>
        <w:t>Provide relevant, topical literacy props that include print throughout the classroom (e.g., empty food and household containers, menus, recipe cards, phone books, order pads, signs and labels, office forms).</w:t>
      </w:r>
      <w:r w:rsidR="004C229F" w:rsidRPr="00FD4A75">
        <w:rPr>
          <w:rFonts w:eastAsia="Verdana" w:cs="Verdana"/>
          <w:szCs w:val="22"/>
        </w:rPr>
        <w:t>]</w:t>
      </w:r>
    </w:p>
    <w:p w14:paraId="7D8104D7" w14:textId="33E94639" w:rsidR="6AAF8736" w:rsidRPr="00FD4A75" w:rsidRDefault="004C229F" w:rsidP="004C229F">
      <w:pPr>
        <w:widowControl w:val="0"/>
        <w:spacing w:before="91" w:line="240" w:lineRule="auto"/>
        <w:rPr>
          <w:rFonts w:eastAsia="Verdana" w:cs="Verdana"/>
          <w:szCs w:val="22"/>
        </w:rPr>
      </w:pPr>
      <w:r w:rsidRPr="00FD4A75">
        <w:rPr>
          <w:rFonts w:eastAsia="Verdana" w:cs="Verdana"/>
          <w:szCs w:val="22"/>
        </w:rPr>
        <w:t>[</w:t>
      </w:r>
      <w:r w:rsidR="1FEC67A6" w:rsidRPr="00FD4A75">
        <w:rPr>
          <w:rFonts w:eastAsia="Verdana" w:cs="Verdana"/>
          <w:szCs w:val="22"/>
        </w:rPr>
        <w:t>Preschool Learning Outcomes</w:t>
      </w:r>
      <w:r w:rsidRPr="00FD4A75">
        <w:rPr>
          <w:rFonts w:eastAsia="Verdana" w:cs="Verdana"/>
          <w:szCs w:val="22"/>
        </w:rPr>
        <w:t>]</w:t>
      </w:r>
      <w:r w:rsidR="1FEC67A6" w:rsidRPr="00FD4A75">
        <w:rPr>
          <w:rFonts w:eastAsia="Verdana" w:cs="Verdana"/>
          <w:szCs w:val="22"/>
        </w:rPr>
        <w:t xml:space="preserve"> </w:t>
      </w:r>
      <w:r w:rsidR="003A43A3" w:rsidRPr="00FD4A75">
        <w:rPr>
          <w:rFonts w:eastAsia="Verdana" w:cs="Verdana"/>
          <w:szCs w:val="22"/>
        </w:rPr>
        <w:t>(</w:t>
      </w:r>
      <w:r w:rsidR="4FFDA617" w:rsidRPr="00164C5A">
        <w:rPr>
          <w:rFonts w:eastAsia="Verdana" w:cs="Verdana"/>
          <w:i/>
          <w:iCs/>
          <w:szCs w:val="22"/>
        </w:rPr>
        <w:t xml:space="preserve">Note: Standards that are being retained are bracketed in this list but repeated in the </w:t>
      </w:r>
      <w:r w:rsidR="4FFDA617" w:rsidRPr="00164C5A">
        <w:rPr>
          <w:rFonts w:eastAsia="Verdana" w:cs="Verdana"/>
          <w:szCs w:val="22"/>
        </w:rPr>
        <w:t>Preschool Learning Outcomes</w:t>
      </w:r>
      <w:r w:rsidR="4FFDA617" w:rsidRPr="00164C5A">
        <w:rPr>
          <w:rFonts w:eastAsia="Verdana" w:cs="Verdana"/>
          <w:i/>
          <w:iCs/>
          <w:szCs w:val="22"/>
        </w:rPr>
        <w:t xml:space="preserve"> column below with changes indicated.)</w:t>
      </w:r>
    </w:p>
    <w:p w14:paraId="5D063820" w14:textId="127EBE8F" w:rsidR="6AAF8736" w:rsidRPr="00FD4A75" w:rsidRDefault="004C229F" w:rsidP="16868D80">
      <w:pPr>
        <w:rPr>
          <w:rFonts w:eastAsia="Verdana" w:cs="Verdana"/>
          <w:szCs w:val="22"/>
        </w:rPr>
      </w:pPr>
      <w:r w:rsidRPr="00FD4A75">
        <w:rPr>
          <w:rFonts w:eastAsia="Verdana" w:cs="Verdana"/>
          <w:szCs w:val="22"/>
        </w:rPr>
        <w:t>[</w:t>
      </w:r>
      <w:r w:rsidR="1FEC67A6" w:rsidRPr="00FD4A75">
        <w:rPr>
          <w:rFonts w:eastAsia="Verdana" w:cs="Verdana"/>
          <w:szCs w:val="22"/>
        </w:rPr>
        <w:t xml:space="preserve">Children will: </w:t>
      </w:r>
    </w:p>
    <w:p w14:paraId="104BB5BD" w14:textId="4A4E7016" w:rsidR="6AAF8736" w:rsidRPr="00FD4A75" w:rsidRDefault="1FEC67A6" w:rsidP="00825F41">
      <w:pPr>
        <w:tabs>
          <w:tab w:val="left" w:pos="7200"/>
        </w:tabs>
        <w:ind w:left="2880" w:hanging="2880"/>
        <w:rPr>
          <w:rFonts w:eastAsia="Verdana" w:cs="Verdana"/>
          <w:szCs w:val="22"/>
        </w:rPr>
      </w:pPr>
      <w:r w:rsidRPr="00FD4A75">
        <w:rPr>
          <w:rFonts w:eastAsia="Verdana" w:cs="Verdana"/>
          <w:szCs w:val="22"/>
        </w:rPr>
        <w:t>Preschool Number</w:t>
      </w:r>
      <w:r w:rsidR="00825F41" w:rsidRPr="00FD4A75">
        <w:rPr>
          <w:rFonts w:eastAsia="Verdana" w:cs="Verdana"/>
          <w:szCs w:val="22"/>
        </w:rPr>
        <w:tab/>
      </w:r>
      <w:r w:rsidRPr="00FD4A75">
        <w:rPr>
          <w:rFonts w:eastAsia="Verdana" w:cs="Verdana"/>
          <w:szCs w:val="22"/>
        </w:rPr>
        <w:t>Preschool Standards</w:t>
      </w:r>
      <w:r w:rsidR="00825F41" w:rsidRPr="00FD4A75">
        <w:rPr>
          <w:rFonts w:eastAsia="Verdana" w:cs="Verdana"/>
          <w:szCs w:val="22"/>
        </w:rPr>
        <w:tab/>
      </w:r>
      <w:r w:rsidRPr="00FD4A75">
        <w:rPr>
          <w:rFonts w:eastAsia="Verdana" w:cs="Verdana"/>
          <w:szCs w:val="22"/>
        </w:rPr>
        <w:t xml:space="preserve">Kindergarten Number </w:t>
      </w:r>
    </w:p>
    <w:p w14:paraId="76ACDF95" w14:textId="3983FF94" w:rsidR="00825F41" w:rsidRPr="00FD4A75" w:rsidRDefault="1FEC67A6" w:rsidP="00825F41">
      <w:pPr>
        <w:tabs>
          <w:tab w:val="left" w:pos="7200"/>
        </w:tabs>
        <w:spacing w:after="120"/>
        <w:ind w:left="2880" w:hanging="2880"/>
        <w:rPr>
          <w:rFonts w:eastAsia="Verdana" w:cs="Verdana"/>
          <w:szCs w:val="22"/>
        </w:rPr>
      </w:pPr>
      <w:r w:rsidRPr="00FD4A75">
        <w:rPr>
          <w:rFonts w:eastAsia="Verdana" w:cs="Verdana"/>
          <w:szCs w:val="22"/>
        </w:rPr>
        <w:t>RF.PK.1,a,b,c,d</w:t>
      </w:r>
      <w:r w:rsidR="00825F41" w:rsidRPr="00FD4A75">
        <w:rPr>
          <w:rFonts w:eastAsia="Verdana" w:cs="Verdana"/>
          <w:szCs w:val="22"/>
        </w:rPr>
        <w:tab/>
      </w:r>
      <w:r w:rsidRPr="00FD4A75">
        <w:rPr>
          <w:rFonts w:eastAsia="Verdana" w:cs="Verdana"/>
          <w:szCs w:val="22"/>
        </w:rPr>
        <w:t>Begin to demonstrate understanding of basic features of print.</w:t>
      </w:r>
      <w:r w:rsidR="00825F41" w:rsidRPr="00FD4A75">
        <w:rPr>
          <w:rFonts w:eastAsia="Verdana" w:cs="Verdana"/>
          <w:szCs w:val="22"/>
        </w:rPr>
        <w:tab/>
        <w:t>RF.K.1a,b,c,d</w:t>
      </w:r>
    </w:p>
    <w:p w14:paraId="5DAA7CE3" w14:textId="0AE37CEC" w:rsidR="00825F41" w:rsidRPr="00FD4A75" w:rsidRDefault="1FEC67A6" w:rsidP="00825F41">
      <w:pPr>
        <w:spacing w:after="120"/>
        <w:ind w:left="3240" w:hanging="360"/>
        <w:rPr>
          <w:rFonts w:eastAsia="Verdana" w:cs="Verdana"/>
          <w:szCs w:val="22"/>
        </w:rPr>
      </w:pPr>
      <w:r w:rsidRPr="00FD4A75">
        <w:rPr>
          <w:rFonts w:eastAsia="Verdana" w:cs="Verdana"/>
          <w:szCs w:val="22"/>
        </w:rPr>
        <w:t>a)</w:t>
      </w:r>
      <w:r w:rsidR="00825F41" w:rsidRPr="00FD4A75">
        <w:rPr>
          <w:rFonts w:eastAsia="Verdana" w:cs="Verdana"/>
          <w:szCs w:val="22"/>
        </w:rPr>
        <w:tab/>
      </w:r>
      <w:r w:rsidRPr="00FD4A75">
        <w:rPr>
          <w:rFonts w:eastAsia="Verdana" w:cs="Verdana"/>
          <w:szCs w:val="22"/>
        </w:rPr>
        <w:t xml:space="preserve">Follow words from left to right, top to bottom, page by page. </w:t>
      </w:r>
    </w:p>
    <w:p w14:paraId="2C412A5B" w14:textId="5ED5FEAF" w:rsidR="00825F41" w:rsidRPr="00FD4A75" w:rsidRDefault="1FEC67A6" w:rsidP="00825F41">
      <w:pPr>
        <w:spacing w:after="120"/>
        <w:ind w:left="3240" w:hanging="360"/>
        <w:rPr>
          <w:rFonts w:eastAsia="Verdana" w:cs="Verdana"/>
          <w:szCs w:val="22"/>
        </w:rPr>
      </w:pPr>
      <w:r w:rsidRPr="00FD4A75">
        <w:rPr>
          <w:rFonts w:eastAsia="Verdana" w:cs="Verdana"/>
          <w:szCs w:val="22"/>
        </w:rPr>
        <w:t>b)</w:t>
      </w:r>
      <w:r w:rsidR="00825F41" w:rsidRPr="00FD4A75">
        <w:rPr>
          <w:rFonts w:eastAsia="Verdana" w:cs="Verdana"/>
          <w:szCs w:val="22"/>
        </w:rPr>
        <w:tab/>
      </w:r>
      <w:r w:rsidRPr="00FD4A75">
        <w:rPr>
          <w:rFonts w:eastAsia="Verdana" w:cs="Verdana"/>
          <w:szCs w:val="22"/>
        </w:rPr>
        <w:t xml:space="preserve">Recognize that spoken words can be written and read. </w:t>
      </w:r>
    </w:p>
    <w:p w14:paraId="58CD3BD6" w14:textId="032EC055" w:rsidR="00825F41" w:rsidRPr="00FD4A75" w:rsidRDefault="1FEC67A6" w:rsidP="00825F41">
      <w:pPr>
        <w:spacing w:after="120"/>
        <w:ind w:left="3240" w:hanging="360"/>
        <w:rPr>
          <w:rFonts w:eastAsia="Verdana" w:cs="Verdana"/>
          <w:szCs w:val="22"/>
        </w:rPr>
      </w:pPr>
      <w:r w:rsidRPr="00FD4A75">
        <w:rPr>
          <w:rFonts w:eastAsia="Verdana" w:cs="Verdana"/>
          <w:szCs w:val="22"/>
        </w:rPr>
        <w:t>c)</w:t>
      </w:r>
      <w:r w:rsidR="00825F41" w:rsidRPr="00FD4A75">
        <w:rPr>
          <w:rFonts w:eastAsia="Verdana" w:cs="Verdana"/>
          <w:szCs w:val="22"/>
        </w:rPr>
        <w:tab/>
      </w:r>
      <w:r w:rsidRPr="00FD4A75">
        <w:rPr>
          <w:rFonts w:eastAsia="Verdana" w:cs="Verdana"/>
          <w:szCs w:val="22"/>
        </w:rPr>
        <w:t xml:space="preserve">Recognize that words are separated by spaces. </w:t>
      </w:r>
    </w:p>
    <w:p w14:paraId="6C3A34D4" w14:textId="4E6F6B5A" w:rsidR="6AAF8736" w:rsidRPr="00FD4A75" w:rsidRDefault="1FEC67A6" w:rsidP="00825F41">
      <w:pPr>
        <w:ind w:left="3240" w:hanging="360"/>
        <w:rPr>
          <w:rFonts w:eastAsia="Verdana" w:cs="Verdana"/>
          <w:szCs w:val="22"/>
        </w:rPr>
      </w:pPr>
      <w:r w:rsidRPr="00FD4A75">
        <w:rPr>
          <w:rFonts w:eastAsia="Verdana" w:cs="Verdana"/>
          <w:szCs w:val="22"/>
        </w:rPr>
        <w:t>d)</w:t>
      </w:r>
      <w:r w:rsidR="00825F41" w:rsidRPr="00FD4A75">
        <w:rPr>
          <w:rFonts w:eastAsia="Verdana" w:cs="Verdana"/>
          <w:szCs w:val="22"/>
        </w:rPr>
        <w:tab/>
      </w:r>
      <w:r w:rsidRPr="00FD4A75">
        <w:rPr>
          <w:rFonts w:eastAsia="Verdana" w:cs="Verdana"/>
          <w:szCs w:val="22"/>
        </w:rPr>
        <w:t xml:space="preserve">Recognize and name many upper and lower case letters of the alphabet. </w:t>
      </w:r>
    </w:p>
    <w:p w14:paraId="70E6DFCF" w14:textId="64EA5355" w:rsidR="6AAF8736" w:rsidRPr="00FD4A75" w:rsidRDefault="1FEC67A6" w:rsidP="703B3994">
      <w:pPr>
        <w:rPr>
          <w:rFonts w:eastAsia="Verdana" w:cs="Verdana"/>
          <w:szCs w:val="22"/>
        </w:rPr>
      </w:pPr>
      <w:r w:rsidRPr="00FD4A75">
        <w:rPr>
          <w:rFonts w:eastAsia="Verdana" w:cs="Verdana"/>
          <w:szCs w:val="22"/>
        </w:rPr>
        <w:t>Phonological Awareness</w:t>
      </w:r>
      <w:r w:rsidR="00825F41" w:rsidRPr="00FD4A75">
        <w:rPr>
          <w:rFonts w:eastAsia="Verdana" w:cs="Verdana"/>
          <w:szCs w:val="22"/>
        </w:rPr>
        <w:t>]</w:t>
      </w:r>
    </w:p>
    <w:p w14:paraId="2C4FB388" w14:textId="79946B1C" w:rsidR="6AAF8736" w:rsidRPr="00FD4A75" w:rsidRDefault="00825F41" w:rsidP="0FC6085C">
      <w:pPr>
        <w:rPr>
          <w:i/>
          <w:szCs w:val="22"/>
        </w:rPr>
      </w:pPr>
      <w:r w:rsidRPr="00FD4A75">
        <w:rPr>
          <w:rFonts w:eastAsia="Verdana" w:cs="Verdana"/>
          <w:szCs w:val="22"/>
        </w:rPr>
        <w:t>[</w:t>
      </w:r>
      <w:r w:rsidR="57287DD4" w:rsidRPr="00FD4A75">
        <w:rPr>
          <w:rFonts w:eastAsia="Verdana" w:cs="Verdana"/>
          <w:szCs w:val="22"/>
        </w:rPr>
        <w:t xml:space="preserve">Preschool </w:t>
      </w:r>
      <w:r w:rsidR="1FEC67A6" w:rsidRPr="00FD4A75">
        <w:rPr>
          <w:rFonts w:eastAsia="Verdana" w:cs="Verdana"/>
          <w:szCs w:val="22"/>
        </w:rPr>
        <w:t>Teaching Practices</w:t>
      </w:r>
      <w:r w:rsidRPr="00FD4A75">
        <w:rPr>
          <w:rFonts w:eastAsia="Verdana" w:cs="Verdana"/>
          <w:szCs w:val="22"/>
        </w:rPr>
        <w:t xml:space="preserve">] </w:t>
      </w:r>
      <w:r w:rsidR="08479F3C" w:rsidRPr="00FD4A75">
        <w:rPr>
          <w:i/>
          <w:szCs w:val="22"/>
        </w:rPr>
        <w:t xml:space="preserve">(Note: Practices that are being retained are bracketed in this list but repeated in the </w:t>
      </w:r>
      <w:r w:rsidR="08479F3C" w:rsidRPr="00FD4A75">
        <w:rPr>
          <w:szCs w:val="22"/>
        </w:rPr>
        <w:t>Preschool Teaching Practices</w:t>
      </w:r>
      <w:r w:rsidR="08479F3C" w:rsidRPr="00FD4A75">
        <w:rPr>
          <w:i/>
          <w:szCs w:val="22"/>
        </w:rPr>
        <w:t xml:space="preserve"> column below with changes indicated.)</w:t>
      </w:r>
    </w:p>
    <w:p w14:paraId="296085D3" w14:textId="7E7B60C2" w:rsidR="6AAF8736" w:rsidRPr="00FD4A75" w:rsidRDefault="00825F41" w:rsidP="68B04C9F">
      <w:pPr>
        <w:rPr>
          <w:rFonts w:eastAsia="Verdana" w:cs="Verdana"/>
          <w:szCs w:val="22"/>
        </w:rPr>
      </w:pPr>
      <w:r w:rsidRPr="00FD4A75">
        <w:rPr>
          <w:rFonts w:eastAsia="Verdana" w:cs="Verdana"/>
          <w:szCs w:val="22"/>
        </w:rPr>
        <w:t>[</w:t>
      </w:r>
      <w:r w:rsidR="1FEC67A6" w:rsidRPr="00FD4A75">
        <w:rPr>
          <w:rFonts w:eastAsia="Verdana" w:cs="Verdana"/>
          <w:szCs w:val="22"/>
        </w:rPr>
        <w:t>Effective preschool teachers:</w:t>
      </w:r>
    </w:p>
    <w:p w14:paraId="3D82B7FC" w14:textId="40F28293" w:rsidR="6AAF8736" w:rsidRPr="00FD4A75" w:rsidRDefault="1FEC67A6">
      <w:pPr>
        <w:pStyle w:val="ListParagraph"/>
        <w:numPr>
          <w:ilvl w:val="0"/>
          <w:numId w:val="71"/>
        </w:numPr>
        <w:ind w:left="720"/>
        <w:rPr>
          <w:rFonts w:eastAsia="Verdana" w:cs="Verdana"/>
          <w:szCs w:val="22"/>
        </w:rPr>
      </w:pPr>
      <w:r w:rsidRPr="00FD4A75">
        <w:rPr>
          <w:rFonts w:eastAsia="Verdana" w:cs="Verdana"/>
          <w:szCs w:val="22"/>
        </w:rPr>
        <w:t xml:space="preserve">Use rhythm sticks, claps, snaps, or body motions to segment the syllables in children’s names and other words. </w:t>
      </w:r>
    </w:p>
    <w:p w14:paraId="7E0A2617" w14:textId="446E5D35" w:rsidR="6AAF8736" w:rsidRPr="00FD4A75" w:rsidRDefault="1FEC67A6">
      <w:pPr>
        <w:pStyle w:val="ListParagraph"/>
        <w:numPr>
          <w:ilvl w:val="0"/>
          <w:numId w:val="71"/>
        </w:numPr>
        <w:ind w:left="720"/>
        <w:rPr>
          <w:rFonts w:eastAsia="Verdana" w:cs="Verdana"/>
          <w:szCs w:val="22"/>
        </w:rPr>
      </w:pPr>
      <w:r w:rsidRPr="00FD4A75">
        <w:rPr>
          <w:rFonts w:eastAsia="Verdana" w:cs="Verdana"/>
          <w:szCs w:val="22"/>
        </w:rPr>
        <w:t xml:space="preserve">Engage children in activities, read storybooks and poems, sing songs and chants that have repetitive patterns, alliterations, rhymes, and refrains that are engaging and playful (e.g., sing, “Liz, Liz, bo-biz, banana-fana fo-fiz, fee-fi-mo-miz, Liz! Liz can get her coat.”). </w:t>
      </w:r>
    </w:p>
    <w:p w14:paraId="23957CE7" w14:textId="0AA1E4ED" w:rsidR="6AAF8736" w:rsidRPr="00FD4A75" w:rsidRDefault="1FEC67A6">
      <w:pPr>
        <w:pStyle w:val="ListParagraph"/>
        <w:numPr>
          <w:ilvl w:val="0"/>
          <w:numId w:val="71"/>
        </w:numPr>
        <w:ind w:left="720"/>
        <w:rPr>
          <w:rFonts w:eastAsia="Verdana" w:cs="Verdana"/>
          <w:szCs w:val="22"/>
        </w:rPr>
      </w:pPr>
      <w:r w:rsidRPr="00FD4A75">
        <w:rPr>
          <w:rFonts w:eastAsia="Verdana" w:cs="Verdana"/>
          <w:szCs w:val="22"/>
        </w:rPr>
        <w:t xml:space="preserve">Read and reread rhyming books and texts to children. Encourage children to make up their own rhymes and alliterations. </w:t>
      </w:r>
    </w:p>
    <w:p w14:paraId="4FFF79F6" w14:textId="4DF97EB3" w:rsidR="6AAF8736" w:rsidRPr="00FD4A75" w:rsidRDefault="1FEC67A6">
      <w:pPr>
        <w:pStyle w:val="ListParagraph"/>
        <w:numPr>
          <w:ilvl w:val="0"/>
          <w:numId w:val="71"/>
        </w:numPr>
        <w:ind w:left="720"/>
        <w:rPr>
          <w:rFonts w:eastAsia="Verdana" w:cs="Verdana"/>
          <w:szCs w:val="22"/>
        </w:rPr>
      </w:pPr>
      <w:r w:rsidRPr="00FD4A75">
        <w:rPr>
          <w:rFonts w:eastAsia="Verdana" w:cs="Verdana"/>
          <w:szCs w:val="22"/>
        </w:rPr>
        <w:t xml:space="preserve">Draw children’s attention to the sounds children hear in words (e.g., by asking for the children whose names start with the “m,m,m…” “M” sound to go wash their hands for snack). </w:t>
      </w:r>
    </w:p>
    <w:p w14:paraId="0B971C6A" w14:textId="398B84D4" w:rsidR="6AAF8736" w:rsidRPr="00FD4A75" w:rsidRDefault="1FEC67A6">
      <w:pPr>
        <w:pStyle w:val="ListParagraph"/>
        <w:numPr>
          <w:ilvl w:val="0"/>
          <w:numId w:val="71"/>
        </w:numPr>
        <w:ind w:left="720"/>
        <w:rPr>
          <w:rFonts w:eastAsia="Verdana" w:cs="Verdana"/>
          <w:szCs w:val="22"/>
        </w:rPr>
      </w:pPr>
      <w:r w:rsidRPr="00FD4A75">
        <w:rPr>
          <w:rFonts w:eastAsia="Verdana" w:cs="Verdana"/>
          <w:szCs w:val="22"/>
        </w:rPr>
        <w:t>Provide activities where children sound match (e.g., show a picture of snake, a dog, or a house and ask children which one starts with the “s-s-s…” “S” sound)</w:t>
      </w:r>
      <w:r w:rsidR="00825F41" w:rsidRPr="00FD4A75">
        <w:rPr>
          <w:rFonts w:eastAsia="Verdana" w:cs="Verdana"/>
          <w:szCs w:val="22"/>
        </w:rPr>
        <w:t>.</w:t>
      </w:r>
    </w:p>
    <w:p w14:paraId="54734C62" w14:textId="2FC115D8" w:rsidR="6AAF8736" w:rsidRPr="00FD4A75" w:rsidRDefault="00825F41" w:rsidP="00825F41">
      <w:pPr>
        <w:widowControl w:val="0"/>
        <w:spacing w:before="91" w:line="240" w:lineRule="auto"/>
        <w:rPr>
          <w:rFonts w:eastAsia="Verdana" w:cs="Verdana"/>
          <w:szCs w:val="22"/>
        </w:rPr>
      </w:pPr>
      <w:r w:rsidRPr="00FD4A75">
        <w:rPr>
          <w:rFonts w:eastAsia="Verdana" w:cs="Verdana"/>
          <w:szCs w:val="22"/>
        </w:rPr>
        <w:t>[</w:t>
      </w:r>
      <w:r w:rsidR="1FEC67A6" w:rsidRPr="00FD4A75">
        <w:rPr>
          <w:rFonts w:eastAsia="Verdana" w:cs="Verdana"/>
          <w:szCs w:val="22"/>
        </w:rPr>
        <w:t>Preschool Learning Outcomes</w:t>
      </w:r>
      <w:r w:rsidRPr="00FD4A75">
        <w:rPr>
          <w:rFonts w:eastAsia="Verdana" w:cs="Verdana"/>
          <w:szCs w:val="22"/>
        </w:rPr>
        <w:t>]</w:t>
      </w:r>
      <w:r w:rsidR="1FEC67A6" w:rsidRPr="00FD4A75">
        <w:rPr>
          <w:rFonts w:eastAsia="Verdana" w:cs="Verdana"/>
          <w:szCs w:val="22"/>
        </w:rPr>
        <w:t xml:space="preserve"> </w:t>
      </w:r>
      <w:r w:rsidRPr="00FD4A75">
        <w:rPr>
          <w:rFonts w:eastAsia="Verdana" w:cs="Verdana"/>
          <w:szCs w:val="22"/>
        </w:rPr>
        <w:t>(</w:t>
      </w:r>
      <w:r w:rsidR="4D5A1265" w:rsidRPr="005B50CD">
        <w:rPr>
          <w:rFonts w:eastAsia="Verdana" w:cs="Verdana"/>
          <w:i/>
          <w:iCs/>
          <w:szCs w:val="22"/>
        </w:rPr>
        <w:t xml:space="preserve">Note: Standards that are being retained are bracketed in this list but repeated in the </w:t>
      </w:r>
      <w:r w:rsidR="4D5A1265" w:rsidRPr="005B50CD">
        <w:rPr>
          <w:rFonts w:eastAsia="Verdana" w:cs="Verdana"/>
          <w:szCs w:val="22"/>
        </w:rPr>
        <w:t>Preschool Learning Outcomes</w:t>
      </w:r>
      <w:r w:rsidR="4D5A1265" w:rsidRPr="005B50CD">
        <w:rPr>
          <w:rFonts w:eastAsia="Verdana" w:cs="Verdana"/>
          <w:i/>
          <w:iCs/>
          <w:szCs w:val="22"/>
        </w:rPr>
        <w:t xml:space="preserve"> column below with changes indicated.)</w:t>
      </w:r>
    </w:p>
    <w:p w14:paraId="3A6F4840" w14:textId="2B3674EC" w:rsidR="6AAF8736" w:rsidRPr="00FD4A75" w:rsidRDefault="00825F41" w:rsidP="6A7A9F71">
      <w:pPr>
        <w:rPr>
          <w:rFonts w:eastAsia="Verdana" w:cs="Verdana"/>
          <w:szCs w:val="22"/>
        </w:rPr>
      </w:pPr>
      <w:r w:rsidRPr="00FD4A75">
        <w:rPr>
          <w:rFonts w:eastAsia="Verdana" w:cs="Verdana"/>
          <w:szCs w:val="22"/>
        </w:rPr>
        <w:t>[</w:t>
      </w:r>
      <w:r w:rsidR="1FEC67A6" w:rsidRPr="00FD4A75">
        <w:rPr>
          <w:rFonts w:eastAsia="Verdana" w:cs="Verdana"/>
          <w:szCs w:val="22"/>
        </w:rPr>
        <w:t>Children will:</w:t>
      </w:r>
    </w:p>
    <w:p w14:paraId="4EDC4588" w14:textId="055EC74A" w:rsidR="6AAF8736" w:rsidRPr="00FD4A75" w:rsidRDefault="1FEC67A6" w:rsidP="00C404B8">
      <w:pPr>
        <w:tabs>
          <w:tab w:val="left" w:pos="7200"/>
        </w:tabs>
        <w:ind w:left="2880" w:hanging="2880"/>
        <w:rPr>
          <w:rFonts w:eastAsia="Verdana" w:cs="Verdana"/>
          <w:szCs w:val="22"/>
        </w:rPr>
      </w:pPr>
      <w:r w:rsidRPr="00FD4A75">
        <w:rPr>
          <w:rFonts w:eastAsia="Verdana" w:cs="Verdana"/>
          <w:szCs w:val="22"/>
        </w:rPr>
        <w:t>Preschool Number</w:t>
      </w:r>
      <w:r w:rsidR="00825F41" w:rsidRPr="00FD4A75">
        <w:rPr>
          <w:rFonts w:eastAsia="Verdana" w:cs="Verdana"/>
          <w:szCs w:val="22"/>
        </w:rPr>
        <w:tab/>
      </w:r>
      <w:r w:rsidRPr="00FD4A75">
        <w:rPr>
          <w:rFonts w:eastAsia="Verdana" w:cs="Verdana"/>
          <w:szCs w:val="22"/>
        </w:rPr>
        <w:t>Preschool Standards</w:t>
      </w:r>
      <w:r w:rsidR="00825F41" w:rsidRPr="00FD4A75">
        <w:rPr>
          <w:rFonts w:eastAsia="Verdana" w:cs="Verdana"/>
          <w:szCs w:val="22"/>
        </w:rPr>
        <w:tab/>
      </w:r>
      <w:r w:rsidRPr="00FD4A75">
        <w:rPr>
          <w:rFonts w:eastAsia="Verdana" w:cs="Verdana"/>
          <w:szCs w:val="22"/>
        </w:rPr>
        <w:t>Kindergarten Number</w:t>
      </w:r>
    </w:p>
    <w:p w14:paraId="36F8E154" w14:textId="34360D72" w:rsidR="00825F41" w:rsidRPr="00FD4A75" w:rsidRDefault="1FEC67A6" w:rsidP="00C404B8">
      <w:pPr>
        <w:tabs>
          <w:tab w:val="left" w:pos="7200"/>
        </w:tabs>
        <w:spacing w:after="120"/>
        <w:ind w:left="2880" w:hanging="2880"/>
        <w:rPr>
          <w:rFonts w:eastAsia="Verdana" w:cs="Verdana"/>
          <w:szCs w:val="22"/>
        </w:rPr>
      </w:pPr>
      <w:r w:rsidRPr="00FD4A75">
        <w:rPr>
          <w:rFonts w:eastAsia="Verdana" w:cs="Verdana"/>
          <w:szCs w:val="22"/>
        </w:rPr>
        <w:t>RF.PK.2,a,b,c,d,e</w:t>
      </w:r>
      <w:r w:rsidR="00C404B8" w:rsidRPr="00FD4A75">
        <w:rPr>
          <w:rFonts w:eastAsia="Verdana" w:cs="Verdana"/>
          <w:szCs w:val="22"/>
        </w:rPr>
        <w:tab/>
      </w:r>
      <w:r w:rsidRPr="00FD4A75">
        <w:rPr>
          <w:rFonts w:eastAsia="Verdana" w:cs="Verdana"/>
          <w:szCs w:val="22"/>
        </w:rPr>
        <w:t>Demonstrate understanding of spoken words and begin to understand syllables and sounds (phonemes).</w:t>
      </w:r>
      <w:r w:rsidR="00C404B8" w:rsidRPr="00FD4A75">
        <w:rPr>
          <w:rFonts w:eastAsia="Verdana" w:cs="Verdana"/>
          <w:szCs w:val="22"/>
        </w:rPr>
        <w:tab/>
      </w:r>
      <w:r w:rsidR="00825F41" w:rsidRPr="00FD4A75">
        <w:rPr>
          <w:rFonts w:eastAsia="Verdana" w:cs="Verdana"/>
          <w:szCs w:val="22"/>
        </w:rPr>
        <w:t>RF.K.2,a,b,c,d,e</w:t>
      </w:r>
    </w:p>
    <w:p w14:paraId="1E240C66" w14:textId="53F6ACBC" w:rsidR="00825F41" w:rsidRPr="00FD4A75" w:rsidRDefault="1FEC67A6" w:rsidP="00C404B8">
      <w:pPr>
        <w:spacing w:after="120"/>
        <w:ind w:left="3420" w:hanging="540"/>
        <w:rPr>
          <w:rFonts w:eastAsia="Verdana" w:cs="Verdana"/>
          <w:szCs w:val="22"/>
        </w:rPr>
      </w:pPr>
      <w:r w:rsidRPr="00FD4A75">
        <w:rPr>
          <w:rFonts w:eastAsia="Verdana" w:cs="Verdana"/>
          <w:szCs w:val="22"/>
        </w:rPr>
        <w:t>a)</w:t>
      </w:r>
      <w:r w:rsidR="00C404B8" w:rsidRPr="00FD4A75">
        <w:rPr>
          <w:rFonts w:eastAsia="Verdana" w:cs="Verdana"/>
          <w:szCs w:val="22"/>
        </w:rPr>
        <w:tab/>
      </w:r>
      <w:r w:rsidRPr="00FD4A75">
        <w:rPr>
          <w:rFonts w:eastAsia="Verdana" w:cs="Verdana"/>
          <w:szCs w:val="22"/>
        </w:rPr>
        <w:t xml:space="preserve">Recognize and produce simple rhyming words. </w:t>
      </w:r>
    </w:p>
    <w:p w14:paraId="12A17DA3" w14:textId="016FE0A0" w:rsidR="00825F41" w:rsidRPr="00FD4A75" w:rsidRDefault="1FEC67A6" w:rsidP="00C404B8">
      <w:pPr>
        <w:spacing w:after="120"/>
        <w:ind w:left="3420" w:hanging="540"/>
        <w:rPr>
          <w:rFonts w:eastAsia="Verdana" w:cs="Verdana"/>
          <w:szCs w:val="22"/>
        </w:rPr>
      </w:pPr>
      <w:r w:rsidRPr="00FD4A75">
        <w:rPr>
          <w:rFonts w:eastAsia="Verdana" w:cs="Verdana"/>
          <w:szCs w:val="22"/>
        </w:rPr>
        <w:t>b)</w:t>
      </w:r>
      <w:r w:rsidR="00C404B8" w:rsidRPr="00FD4A75">
        <w:rPr>
          <w:rFonts w:eastAsia="Verdana" w:cs="Verdana"/>
          <w:szCs w:val="22"/>
        </w:rPr>
        <w:tab/>
      </w:r>
      <w:r w:rsidRPr="00FD4A75">
        <w:rPr>
          <w:rFonts w:eastAsia="Verdana" w:cs="Verdana"/>
          <w:szCs w:val="22"/>
        </w:rPr>
        <w:t xml:space="preserve">Segment syllables in spoken words by clapping out the number of syllables. </w:t>
      </w:r>
    </w:p>
    <w:p w14:paraId="2252AC10" w14:textId="095B6B72" w:rsidR="00825F41" w:rsidRPr="00FD4A75" w:rsidRDefault="1FEC67A6" w:rsidP="00C404B8">
      <w:pPr>
        <w:spacing w:after="120"/>
        <w:ind w:left="3420" w:hanging="540"/>
        <w:rPr>
          <w:rFonts w:eastAsia="Verdana" w:cs="Verdana"/>
          <w:szCs w:val="22"/>
        </w:rPr>
      </w:pPr>
      <w:r w:rsidRPr="00FD4A75">
        <w:rPr>
          <w:rFonts w:eastAsia="Verdana" w:cs="Verdana"/>
          <w:szCs w:val="22"/>
        </w:rPr>
        <w:t>c)</w:t>
      </w:r>
      <w:r w:rsidR="00C404B8" w:rsidRPr="00FD4A75">
        <w:rPr>
          <w:rFonts w:eastAsia="Verdana" w:cs="Verdana"/>
          <w:szCs w:val="22"/>
        </w:rPr>
        <w:tab/>
      </w:r>
      <w:r w:rsidRPr="00FD4A75">
        <w:rPr>
          <w:rFonts w:eastAsia="Verdana" w:cs="Verdana"/>
          <w:szCs w:val="22"/>
        </w:rPr>
        <w:t xml:space="preserve">Identify many initial sounds of familiar words. </w:t>
      </w:r>
    </w:p>
    <w:p w14:paraId="7BEF069C" w14:textId="655CEE7F" w:rsidR="00825F41" w:rsidRPr="00FD4A75" w:rsidRDefault="1FEC67A6" w:rsidP="00C404B8">
      <w:pPr>
        <w:spacing w:after="120"/>
        <w:ind w:left="3420" w:hanging="540"/>
        <w:rPr>
          <w:rFonts w:eastAsia="Verdana" w:cs="Verdana"/>
          <w:szCs w:val="22"/>
        </w:rPr>
      </w:pPr>
      <w:r w:rsidRPr="00FD4A75">
        <w:rPr>
          <w:rFonts w:eastAsia="Verdana" w:cs="Verdana"/>
          <w:szCs w:val="22"/>
        </w:rPr>
        <w:t>d)</w:t>
      </w:r>
      <w:r w:rsidR="00C404B8" w:rsidRPr="00FD4A75">
        <w:rPr>
          <w:rFonts w:eastAsia="Verdana" w:cs="Verdana"/>
          <w:szCs w:val="22"/>
        </w:rPr>
        <w:tab/>
      </w:r>
      <w:r w:rsidRPr="00FD4A75">
        <w:rPr>
          <w:rFonts w:eastAsia="Verdana" w:cs="Verdana"/>
          <w:szCs w:val="22"/>
        </w:rPr>
        <w:t xml:space="preserve">(Begins in kindergarten) </w:t>
      </w:r>
    </w:p>
    <w:p w14:paraId="35309B66" w14:textId="00E0054B" w:rsidR="6AAF8736" w:rsidRPr="00FD4A75" w:rsidRDefault="1FEC67A6" w:rsidP="00C404B8">
      <w:pPr>
        <w:ind w:left="3420" w:hanging="540"/>
        <w:rPr>
          <w:rFonts w:eastAsia="Verdana" w:cs="Verdana"/>
          <w:szCs w:val="22"/>
        </w:rPr>
      </w:pPr>
      <w:r w:rsidRPr="00FD4A75">
        <w:rPr>
          <w:rFonts w:eastAsia="Verdana" w:cs="Verdana"/>
          <w:szCs w:val="22"/>
        </w:rPr>
        <w:t>e)</w:t>
      </w:r>
      <w:r w:rsidR="00C404B8" w:rsidRPr="00FD4A75">
        <w:rPr>
          <w:rFonts w:eastAsia="Verdana" w:cs="Verdana"/>
          <w:szCs w:val="22"/>
        </w:rPr>
        <w:tab/>
      </w:r>
      <w:r w:rsidRPr="00FD4A75">
        <w:rPr>
          <w:rFonts w:eastAsia="Verdana" w:cs="Verdana"/>
          <w:szCs w:val="22"/>
        </w:rPr>
        <w:t xml:space="preserve">(Begins in kindergarten) </w:t>
      </w:r>
    </w:p>
    <w:p w14:paraId="30D0AEF7" w14:textId="7C35C3D9" w:rsidR="6AAF8736" w:rsidRPr="00FD4A75" w:rsidRDefault="1FEC67A6" w:rsidP="61E43918">
      <w:pPr>
        <w:rPr>
          <w:rFonts w:eastAsia="Verdana" w:cs="Verdana"/>
          <w:szCs w:val="22"/>
        </w:rPr>
      </w:pPr>
      <w:r w:rsidRPr="00FD4A75">
        <w:rPr>
          <w:rFonts w:eastAsia="Verdana" w:cs="Verdana"/>
          <w:szCs w:val="22"/>
        </w:rPr>
        <w:t>Phonics and Word Recognition</w:t>
      </w:r>
      <w:r w:rsidR="00C404B8" w:rsidRPr="00FD4A75">
        <w:rPr>
          <w:rFonts w:eastAsia="Verdana" w:cs="Verdana"/>
          <w:szCs w:val="22"/>
        </w:rPr>
        <w:t>]</w:t>
      </w:r>
      <w:r w:rsidRPr="00FD4A75">
        <w:rPr>
          <w:rFonts w:eastAsia="Verdana" w:cs="Verdana"/>
          <w:szCs w:val="22"/>
        </w:rPr>
        <w:t xml:space="preserve"> </w:t>
      </w:r>
    </w:p>
    <w:p w14:paraId="2D7AB4D4" w14:textId="69ED63CA" w:rsidR="6AAF8736" w:rsidRPr="00FD4A75" w:rsidRDefault="00C404B8" w:rsidP="0314DF4C">
      <w:pPr>
        <w:rPr>
          <w:i/>
          <w:szCs w:val="22"/>
        </w:rPr>
      </w:pPr>
      <w:r w:rsidRPr="00FD4A75">
        <w:rPr>
          <w:rFonts w:eastAsia="Verdana" w:cs="Verdana"/>
          <w:szCs w:val="22"/>
        </w:rPr>
        <w:t>[</w:t>
      </w:r>
      <w:r w:rsidR="1FEC67A6" w:rsidRPr="00FD4A75">
        <w:rPr>
          <w:rFonts w:eastAsia="Verdana" w:cs="Verdana"/>
          <w:szCs w:val="22"/>
        </w:rPr>
        <w:t>Preschool Teaching Practices</w:t>
      </w:r>
      <w:r w:rsidRPr="00FD4A75">
        <w:rPr>
          <w:rFonts w:eastAsia="Verdana" w:cs="Verdana"/>
          <w:szCs w:val="22"/>
        </w:rPr>
        <w:t>]</w:t>
      </w:r>
      <w:r w:rsidR="74C6ECFE" w:rsidRPr="00FD4A75">
        <w:rPr>
          <w:i/>
          <w:szCs w:val="22"/>
        </w:rPr>
        <w:t xml:space="preserve"> (Note: Practices that are being retained are bracketed in this list but repeated in the </w:t>
      </w:r>
      <w:r w:rsidR="74C6ECFE" w:rsidRPr="00FD4A75">
        <w:rPr>
          <w:szCs w:val="22"/>
        </w:rPr>
        <w:t>Preschool Teaching Practices</w:t>
      </w:r>
      <w:r w:rsidR="74C6ECFE" w:rsidRPr="00FD4A75">
        <w:rPr>
          <w:i/>
          <w:szCs w:val="22"/>
        </w:rPr>
        <w:t xml:space="preserve"> column below with changes indicated.)</w:t>
      </w:r>
    </w:p>
    <w:p w14:paraId="33C65F09" w14:textId="06F20E5E" w:rsidR="6AAF8736" w:rsidRPr="00FD4A75" w:rsidRDefault="00C404B8" w:rsidP="0314DF4C">
      <w:pPr>
        <w:rPr>
          <w:rFonts w:eastAsia="Verdana" w:cs="Verdana"/>
          <w:szCs w:val="22"/>
        </w:rPr>
      </w:pPr>
      <w:r w:rsidRPr="00FD4A75">
        <w:rPr>
          <w:rFonts w:eastAsia="Verdana" w:cs="Verdana"/>
          <w:szCs w:val="22"/>
        </w:rPr>
        <w:t>[</w:t>
      </w:r>
      <w:r w:rsidR="1FEC67A6" w:rsidRPr="00FD4A75">
        <w:rPr>
          <w:rFonts w:eastAsia="Verdana" w:cs="Verdana"/>
          <w:szCs w:val="22"/>
        </w:rPr>
        <w:t>Effective preschool teachers:</w:t>
      </w:r>
    </w:p>
    <w:p w14:paraId="61318B37" w14:textId="57F6212F" w:rsidR="6AAF8736" w:rsidRPr="00FD4A75" w:rsidRDefault="1FEC67A6">
      <w:pPr>
        <w:pStyle w:val="ListParagraph"/>
        <w:numPr>
          <w:ilvl w:val="0"/>
          <w:numId w:val="72"/>
        </w:numPr>
        <w:rPr>
          <w:rFonts w:eastAsia="Verdana" w:cs="Verdana"/>
          <w:szCs w:val="22"/>
        </w:rPr>
      </w:pPr>
      <w:r w:rsidRPr="00FD4A75">
        <w:rPr>
          <w:rFonts w:eastAsia="Verdana" w:cs="Verdana"/>
          <w:szCs w:val="22"/>
        </w:rPr>
        <w:t>Integrate activities throughout the day that draw attention to the printed letter and the sounds letters make (e.g., at the writing center, “I see you and Sabir pointing to the letters that your names begin with on the alphabet chart. Can you also make the sound for the first letter ‘S’ in your name? Yes, S-s-s-sabir.”).</w:t>
      </w:r>
    </w:p>
    <w:p w14:paraId="6AA7A932" w14:textId="68D28CB5" w:rsidR="6AAF8736" w:rsidRPr="00FD4A75" w:rsidRDefault="1FEC67A6">
      <w:pPr>
        <w:pStyle w:val="ListParagraph"/>
        <w:numPr>
          <w:ilvl w:val="0"/>
          <w:numId w:val="72"/>
        </w:numPr>
        <w:rPr>
          <w:rFonts w:eastAsia="Verdana" w:cs="Verdana"/>
          <w:szCs w:val="22"/>
        </w:rPr>
      </w:pPr>
      <w:r w:rsidRPr="00FD4A75">
        <w:rPr>
          <w:rFonts w:eastAsia="Verdana" w:cs="Verdana"/>
          <w:szCs w:val="22"/>
        </w:rPr>
        <w:t>Encourage participation with materials that promote identification of the letters of the alphabet including alphabet books, charts, blocks, games, and puzzles.</w:t>
      </w:r>
    </w:p>
    <w:p w14:paraId="4980D9ED" w14:textId="2DCED453" w:rsidR="6AAF8736" w:rsidRPr="00FD4A75" w:rsidRDefault="1FEC67A6">
      <w:pPr>
        <w:pStyle w:val="ListParagraph"/>
        <w:numPr>
          <w:ilvl w:val="0"/>
          <w:numId w:val="72"/>
        </w:numPr>
        <w:rPr>
          <w:rFonts w:eastAsia="Verdana" w:cs="Verdana"/>
          <w:szCs w:val="22"/>
        </w:rPr>
      </w:pPr>
      <w:r w:rsidRPr="00FD4A75">
        <w:rPr>
          <w:rFonts w:eastAsia="Verdana" w:cs="Verdana"/>
          <w:szCs w:val="22"/>
        </w:rPr>
        <w:t>Provide name game activities (e.g., recognize child’s name with and without graphic support, differentiate among names, visually match specific letters) throughout the day for children to learn to recognize their names and the letters in their name.</w:t>
      </w:r>
    </w:p>
    <w:p w14:paraId="4E0ED174" w14:textId="1E12506F" w:rsidR="6AAF8736" w:rsidRPr="00FD4A75" w:rsidRDefault="1FEC67A6">
      <w:pPr>
        <w:pStyle w:val="ListParagraph"/>
        <w:numPr>
          <w:ilvl w:val="0"/>
          <w:numId w:val="72"/>
        </w:numPr>
        <w:rPr>
          <w:rFonts w:eastAsia="Verdana" w:cs="Verdana"/>
          <w:szCs w:val="22"/>
        </w:rPr>
      </w:pPr>
      <w:r w:rsidRPr="00FD4A75">
        <w:rPr>
          <w:rFonts w:eastAsia="Verdana" w:cs="Verdana"/>
          <w:szCs w:val="22"/>
        </w:rPr>
        <w:t>Find opportunities to read and write children’s names daily. While writing the name, spell each letter aloud and invite children to read the name and spell each letter with you.</w:t>
      </w:r>
    </w:p>
    <w:p w14:paraId="3A368C0F" w14:textId="0AD9163B" w:rsidR="6AAF8736" w:rsidRPr="00FD4A75" w:rsidRDefault="1FEC67A6">
      <w:pPr>
        <w:pStyle w:val="ListParagraph"/>
        <w:numPr>
          <w:ilvl w:val="0"/>
          <w:numId w:val="72"/>
        </w:numPr>
        <w:rPr>
          <w:rFonts w:eastAsia="Verdana" w:cs="Verdana"/>
          <w:szCs w:val="22"/>
        </w:rPr>
      </w:pPr>
      <w:r w:rsidRPr="00FD4A75">
        <w:rPr>
          <w:rFonts w:eastAsia="Verdana" w:cs="Verdana"/>
          <w:szCs w:val="22"/>
        </w:rPr>
        <w:t>Encourage children to discuss and interact with functional print materials (labels, signs, directions with pictures) and child-generated writing samples (class books, signs on block buildings, notes to teacher, labels with pictures on shelves and drawings that incorporate children’s writing).</w:t>
      </w:r>
      <w:r w:rsidR="00C404B8" w:rsidRPr="00FD4A75">
        <w:rPr>
          <w:rFonts w:eastAsia="Verdana" w:cs="Verdana"/>
          <w:szCs w:val="22"/>
        </w:rPr>
        <w:t>]</w:t>
      </w:r>
    </w:p>
    <w:p w14:paraId="2D1EE81E" w14:textId="7063B6A1" w:rsidR="6AAF8736" w:rsidRPr="00C404B8" w:rsidRDefault="00C404B8" w:rsidP="00C404B8">
      <w:pPr>
        <w:widowControl w:val="0"/>
        <w:spacing w:before="91" w:line="240" w:lineRule="auto"/>
        <w:rPr>
          <w:rFonts w:eastAsia="Verdana" w:cs="Verdana"/>
          <w:szCs w:val="22"/>
        </w:rPr>
      </w:pPr>
      <w:r w:rsidRPr="00FD4A75">
        <w:rPr>
          <w:rFonts w:eastAsia="Verdana" w:cs="Verdana"/>
          <w:szCs w:val="22"/>
        </w:rPr>
        <w:t>[</w:t>
      </w:r>
      <w:r w:rsidR="3B911631" w:rsidRPr="00FD4A75">
        <w:rPr>
          <w:rFonts w:eastAsia="Verdana" w:cs="Verdana"/>
          <w:szCs w:val="22"/>
        </w:rPr>
        <w:t>Preschool Learning Outcomes</w:t>
      </w:r>
      <w:r w:rsidRPr="00FD4A75">
        <w:rPr>
          <w:rFonts w:eastAsia="Verdana" w:cs="Verdana"/>
          <w:szCs w:val="22"/>
        </w:rPr>
        <w:t>]</w:t>
      </w:r>
      <w:r w:rsidR="3B911631" w:rsidRPr="00FD4A75">
        <w:rPr>
          <w:rFonts w:eastAsia="Verdana" w:cs="Verdana"/>
          <w:szCs w:val="22"/>
        </w:rPr>
        <w:t xml:space="preserve"> </w:t>
      </w:r>
      <w:r w:rsidRPr="00FD4A75">
        <w:rPr>
          <w:rFonts w:eastAsia="Verdana" w:cs="Verdana"/>
          <w:szCs w:val="22"/>
        </w:rPr>
        <w:t>(</w:t>
      </w:r>
      <w:r w:rsidR="63AF9593" w:rsidRPr="005B50CD">
        <w:rPr>
          <w:rFonts w:eastAsia="Verdana" w:cs="Verdana"/>
          <w:i/>
          <w:iCs/>
          <w:szCs w:val="22"/>
        </w:rPr>
        <w:t xml:space="preserve">Note: Standards that are being retained are bracketed in this list but repeated in the </w:t>
      </w:r>
      <w:r w:rsidR="63AF9593" w:rsidRPr="005B50CD">
        <w:rPr>
          <w:rFonts w:eastAsia="Verdana" w:cs="Verdana"/>
          <w:szCs w:val="22"/>
        </w:rPr>
        <w:t>Preschool Learning Outcomes</w:t>
      </w:r>
      <w:r w:rsidR="63AF9593" w:rsidRPr="005B50CD">
        <w:rPr>
          <w:rFonts w:eastAsia="Verdana" w:cs="Verdana"/>
          <w:i/>
          <w:iCs/>
          <w:szCs w:val="22"/>
        </w:rPr>
        <w:t xml:space="preserve"> column below with changes indicated.)</w:t>
      </w:r>
    </w:p>
    <w:p w14:paraId="62E07356" w14:textId="4E5310AD" w:rsidR="6AAF8736" w:rsidRPr="00FD4A75" w:rsidRDefault="00C404B8" w:rsidP="50CCA8B6">
      <w:pPr>
        <w:rPr>
          <w:rFonts w:eastAsia="Verdana" w:cs="Verdana"/>
          <w:szCs w:val="22"/>
        </w:rPr>
      </w:pPr>
      <w:r w:rsidRPr="00FD4A75">
        <w:rPr>
          <w:rFonts w:eastAsia="Verdana" w:cs="Verdana"/>
          <w:szCs w:val="22"/>
        </w:rPr>
        <w:t>[</w:t>
      </w:r>
      <w:r w:rsidR="3B911631" w:rsidRPr="00FD4A75">
        <w:rPr>
          <w:rFonts w:eastAsia="Verdana" w:cs="Verdana"/>
          <w:szCs w:val="22"/>
        </w:rPr>
        <w:t xml:space="preserve">Children will: </w:t>
      </w:r>
    </w:p>
    <w:p w14:paraId="53981E14" w14:textId="477CE77E" w:rsidR="6AAF8736" w:rsidRPr="00FD4A75" w:rsidRDefault="3B911631" w:rsidP="00BF50E9">
      <w:pPr>
        <w:tabs>
          <w:tab w:val="left" w:pos="7200"/>
        </w:tabs>
        <w:ind w:left="2880" w:hanging="2880"/>
        <w:rPr>
          <w:rFonts w:eastAsia="Verdana" w:cs="Verdana"/>
          <w:szCs w:val="22"/>
        </w:rPr>
      </w:pPr>
      <w:r w:rsidRPr="00FD4A75">
        <w:rPr>
          <w:rFonts w:eastAsia="Verdana" w:cs="Verdana"/>
          <w:szCs w:val="22"/>
        </w:rPr>
        <w:t>Preschool Number</w:t>
      </w:r>
      <w:r w:rsidR="00BF50E9" w:rsidRPr="00FD4A75">
        <w:rPr>
          <w:rFonts w:eastAsia="Verdana" w:cs="Verdana"/>
          <w:szCs w:val="22"/>
        </w:rPr>
        <w:tab/>
      </w:r>
      <w:r w:rsidRPr="00FD4A75">
        <w:rPr>
          <w:rFonts w:eastAsia="Verdana" w:cs="Verdana"/>
          <w:szCs w:val="22"/>
        </w:rPr>
        <w:t>Preschool Standards</w:t>
      </w:r>
      <w:r w:rsidR="00BF50E9" w:rsidRPr="00FD4A75">
        <w:rPr>
          <w:rFonts w:eastAsia="Verdana" w:cs="Verdana"/>
          <w:szCs w:val="22"/>
        </w:rPr>
        <w:tab/>
      </w:r>
      <w:r w:rsidRPr="00FD4A75">
        <w:rPr>
          <w:rFonts w:eastAsia="Verdana" w:cs="Verdana"/>
          <w:szCs w:val="22"/>
        </w:rPr>
        <w:t xml:space="preserve">Kindergarten Number </w:t>
      </w:r>
    </w:p>
    <w:p w14:paraId="3B313C3D" w14:textId="6616913A" w:rsidR="00BF50E9" w:rsidRPr="00FD4A75" w:rsidRDefault="3B911631" w:rsidP="00BF50E9">
      <w:pPr>
        <w:tabs>
          <w:tab w:val="left" w:pos="7200"/>
        </w:tabs>
        <w:spacing w:after="120"/>
        <w:ind w:left="2880" w:hanging="2880"/>
        <w:rPr>
          <w:rFonts w:eastAsia="Verdana" w:cs="Verdana"/>
          <w:szCs w:val="22"/>
        </w:rPr>
      </w:pPr>
      <w:r w:rsidRPr="00FD4A75">
        <w:rPr>
          <w:rFonts w:eastAsia="Verdana" w:cs="Verdana"/>
          <w:szCs w:val="22"/>
        </w:rPr>
        <w:t>RF.PK.3,a,b,c,d</w:t>
      </w:r>
      <w:r w:rsidR="00BF50E9" w:rsidRPr="00FD4A75">
        <w:rPr>
          <w:rFonts w:eastAsia="Verdana" w:cs="Verdana"/>
          <w:szCs w:val="22"/>
        </w:rPr>
        <w:tab/>
      </w:r>
      <w:r w:rsidRPr="00FD4A75">
        <w:rPr>
          <w:rFonts w:eastAsia="Verdana" w:cs="Verdana"/>
          <w:szCs w:val="22"/>
        </w:rPr>
        <w:t>Demonstrate an understanding of beginning phonics and word skills.</w:t>
      </w:r>
      <w:r w:rsidR="00BF50E9" w:rsidRPr="00FD4A75">
        <w:rPr>
          <w:rFonts w:eastAsia="Verdana" w:cs="Verdana"/>
          <w:szCs w:val="22"/>
        </w:rPr>
        <w:tab/>
        <w:t>RF.K.3a,b,c,d</w:t>
      </w:r>
    </w:p>
    <w:p w14:paraId="3A9D1E4E" w14:textId="0E60E61B" w:rsidR="00BF50E9" w:rsidRPr="00FD4A75" w:rsidRDefault="3B911631" w:rsidP="00BF50E9">
      <w:pPr>
        <w:spacing w:after="120"/>
        <w:ind w:left="3420" w:hanging="540"/>
        <w:rPr>
          <w:rFonts w:eastAsia="Verdana" w:cs="Verdana"/>
          <w:szCs w:val="22"/>
        </w:rPr>
      </w:pPr>
      <w:r w:rsidRPr="00FD4A75">
        <w:rPr>
          <w:rFonts w:eastAsia="Verdana" w:cs="Verdana"/>
          <w:szCs w:val="22"/>
        </w:rPr>
        <w:t>a)</w:t>
      </w:r>
      <w:r w:rsidR="00BF50E9" w:rsidRPr="00FD4A75">
        <w:rPr>
          <w:rFonts w:eastAsia="Verdana" w:cs="Verdana"/>
          <w:szCs w:val="22"/>
        </w:rPr>
        <w:tab/>
      </w:r>
      <w:r w:rsidRPr="00FD4A75">
        <w:rPr>
          <w:rFonts w:eastAsia="Verdana" w:cs="Verdana"/>
          <w:szCs w:val="22"/>
        </w:rPr>
        <w:t xml:space="preserve">Associates many letters (consonants and vowels as ready) with their names and their most frequent sounds. </w:t>
      </w:r>
    </w:p>
    <w:p w14:paraId="66509CB2" w14:textId="0F8A2E90" w:rsidR="00BF50E9" w:rsidRPr="00FD4A75" w:rsidRDefault="3B911631" w:rsidP="00BF50E9">
      <w:pPr>
        <w:spacing w:after="120"/>
        <w:ind w:left="3420" w:hanging="540"/>
        <w:rPr>
          <w:rFonts w:eastAsia="Verdana" w:cs="Verdana"/>
          <w:szCs w:val="22"/>
        </w:rPr>
      </w:pPr>
      <w:r w:rsidRPr="00FD4A75">
        <w:rPr>
          <w:rFonts w:eastAsia="Verdana" w:cs="Verdana"/>
          <w:szCs w:val="22"/>
        </w:rPr>
        <w:t>b)</w:t>
      </w:r>
      <w:r w:rsidR="00BF50E9" w:rsidRPr="00FD4A75">
        <w:rPr>
          <w:rFonts w:eastAsia="Verdana" w:cs="Verdana"/>
          <w:szCs w:val="22"/>
        </w:rPr>
        <w:tab/>
      </w:r>
      <w:r w:rsidRPr="00FD4A75">
        <w:rPr>
          <w:rFonts w:eastAsia="Verdana" w:cs="Verdana"/>
          <w:szCs w:val="22"/>
        </w:rPr>
        <w:t xml:space="preserve">(Begins in kindergarten) </w:t>
      </w:r>
    </w:p>
    <w:p w14:paraId="62B7AF06" w14:textId="164E19E4" w:rsidR="00BF50E9" w:rsidRPr="00FD4A75" w:rsidRDefault="3B911631" w:rsidP="00BF50E9">
      <w:pPr>
        <w:spacing w:after="120"/>
        <w:ind w:left="3420" w:hanging="540"/>
        <w:rPr>
          <w:rFonts w:eastAsia="Verdana" w:cs="Verdana"/>
          <w:szCs w:val="22"/>
        </w:rPr>
      </w:pPr>
      <w:r w:rsidRPr="00FD4A75">
        <w:rPr>
          <w:rFonts w:eastAsia="Verdana" w:cs="Verdana"/>
          <w:szCs w:val="22"/>
        </w:rPr>
        <w:t>c)</w:t>
      </w:r>
      <w:r w:rsidR="00BF50E9" w:rsidRPr="00FD4A75">
        <w:rPr>
          <w:rFonts w:eastAsia="Verdana" w:cs="Verdana"/>
          <w:szCs w:val="22"/>
        </w:rPr>
        <w:tab/>
      </w:r>
      <w:r w:rsidRPr="00FD4A75">
        <w:rPr>
          <w:rFonts w:eastAsia="Verdana" w:cs="Verdana"/>
          <w:szCs w:val="22"/>
        </w:rPr>
        <w:t xml:space="preserve">Recognize their name in print as well as other familiar print in the environment. </w:t>
      </w:r>
    </w:p>
    <w:p w14:paraId="5FB479D9" w14:textId="33958CF4" w:rsidR="6AAF8736" w:rsidRPr="00FD4A75" w:rsidRDefault="3B911631" w:rsidP="00BF50E9">
      <w:pPr>
        <w:ind w:left="3420" w:hanging="540"/>
        <w:rPr>
          <w:rFonts w:eastAsia="Verdana" w:cs="Verdana"/>
          <w:szCs w:val="22"/>
        </w:rPr>
      </w:pPr>
      <w:r w:rsidRPr="00FD4A75">
        <w:rPr>
          <w:rFonts w:eastAsia="Verdana" w:cs="Verdana"/>
          <w:szCs w:val="22"/>
        </w:rPr>
        <w:t>d)</w:t>
      </w:r>
      <w:r w:rsidR="00BF50E9" w:rsidRPr="00FD4A75">
        <w:rPr>
          <w:rFonts w:eastAsia="Verdana" w:cs="Verdana"/>
          <w:szCs w:val="22"/>
        </w:rPr>
        <w:tab/>
      </w:r>
      <w:r w:rsidRPr="00FD4A75">
        <w:rPr>
          <w:rFonts w:eastAsia="Verdana" w:cs="Verdana"/>
          <w:szCs w:val="22"/>
        </w:rPr>
        <w:t>(Begins in kindergarten)</w:t>
      </w:r>
    </w:p>
    <w:p w14:paraId="6F9DB22B" w14:textId="28D8F2D3" w:rsidR="6AAF8736" w:rsidRPr="00FD4A75" w:rsidRDefault="3B911631" w:rsidP="0DB31E9C">
      <w:pPr>
        <w:rPr>
          <w:rFonts w:eastAsia="Verdana" w:cs="Verdana"/>
          <w:szCs w:val="22"/>
        </w:rPr>
      </w:pPr>
      <w:r w:rsidRPr="00FD4A75">
        <w:rPr>
          <w:rFonts w:eastAsia="Verdana" w:cs="Verdana"/>
          <w:szCs w:val="22"/>
        </w:rPr>
        <w:t>Fluency</w:t>
      </w:r>
      <w:r w:rsidR="00BF50E9" w:rsidRPr="00FD4A75">
        <w:rPr>
          <w:rFonts w:eastAsia="Verdana" w:cs="Verdana"/>
          <w:szCs w:val="22"/>
        </w:rPr>
        <w:t>]</w:t>
      </w:r>
      <w:r w:rsidRPr="00FD4A75">
        <w:rPr>
          <w:rFonts w:eastAsia="Verdana" w:cs="Verdana"/>
          <w:szCs w:val="22"/>
        </w:rPr>
        <w:t xml:space="preserve"> </w:t>
      </w:r>
    </w:p>
    <w:p w14:paraId="53FC6E11" w14:textId="56CC5775" w:rsidR="6AAF8736" w:rsidRPr="00FD4A75" w:rsidRDefault="00BF50E9" w:rsidP="0DB31E9C">
      <w:pPr>
        <w:rPr>
          <w:rFonts w:eastAsia="Verdana" w:cs="Verdana"/>
          <w:color w:val="000000" w:themeColor="text1"/>
          <w:szCs w:val="22"/>
        </w:rPr>
      </w:pPr>
      <w:r w:rsidRPr="00FD4A75">
        <w:rPr>
          <w:rFonts w:eastAsia="Verdana" w:cs="Verdana"/>
          <w:szCs w:val="22"/>
        </w:rPr>
        <w:t>[</w:t>
      </w:r>
      <w:r w:rsidR="3B911631" w:rsidRPr="00FD4A75">
        <w:rPr>
          <w:rFonts w:eastAsia="Verdana" w:cs="Verdana"/>
          <w:szCs w:val="22"/>
        </w:rPr>
        <w:t>Preschool Teaching Practices</w:t>
      </w:r>
      <w:r w:rsidRPr="00FD4A75">
        <w:rPr>
          <w:rFonts w:eastAsia="Verdana" w:cs="Verdana"/>
          <w:szCs w:val="22"/>
        </w:rPr>
        <w:t>]</w:t>
      </w:r>
      <w:r w:rsidR="3B911631" w:rsidRPr="00FD4A75">
        <w:rPr>
          <w:rFonts w:eastAsia="Verdana" w:cs="Verdana"/>
          <w:szCs w:val="22"/>
        </w:rPr>
        <w:t xml:space="preserve"> </w:t>
      </w:r>
      <w:r w:rsidR="0EC87289" w:rsidRPr="00FD4A75">
        <w:rPr>
          <w:i/>
          <w:szCs w:val="22"/>
        </w:rPr>
        <w:t xml:space="preserve">(Note: Practices that are being retained are bracketed in this list but repeated in the </w:t>
      </w:r>
      <w:r w:rsidR="0EC87289" w:rsidRPr="00FD4A75">
        <w:rPr>
          <w:szCs w:val="22"/>
        </w:rPr>
        <w:t>Preschool Teaching Practices</w:t>
      </w:r>
      <w:r w:rsidR="0EC87289" w:rsidRPr="00FD4A75">
        <w:rPr>
          <w:i/>
          <w:szCs w:val="22"/>
        </w:rPr>
        <w:t xml:space="preserve"> column below with changes indicated.)</w:t>
      </w:r>
    </w:p>
    <w:p w14:paraId="43E5A22A" w14:textId="5CDBCE31" w:rsidR="5A430CC4" w:rsidRPr="00FD4A75" w:rsidRDefault="00BF50E9" w:rsidP="5A430CC4">
      <w:pPr>
        <w:rPr>
          <w:rFonts w:eastAsia="Verdana" w:cs="Verdana"/>
          <w:szCs w:val="22"/>
        </w:rPr>
      </w:pPr>
      <w:r w:rsidRPr="00FD4A75">
        <w:rPr>
          <w:rFonts w:eastAsia="Verdana" w:cs="Verdana"/>
          <w:szCs w:val="22"/>
        </w:rPr>
        <w:t>[</w:t>
      </w:r>
      <w:r w:rsidR="3B911631" w:rsidRPr="00FD4A75">
        <w:rPr>
          <w:rFonts w:eastAsia="Verdana" w:cs="Verdana"/>
          <w:szCs w:val="22"/>
        </w:rPr>
        <w:t xml:space="preserve">Effective preschool teachers: </w:t>
      </w:r>
    </w:p>
    <w:p w14:paraId="5A10BF1C" w14:textId="7DC9D8E2" w:rsidR="6AAF8736" w:rsidRPr="00FD4A75" w:rsidRDefault="3B911631">
      <w:pPr>
        <w:pStyle w:val="ListParagraph"/>
        <w:numPr>
          <w:ilvl w:val="0"/>
          <w:numId w:val="73"/>
        </w:numPr>
        <w:rPr>
          <w:rFonts w:eastAsia="Verdana" w:cs="Verdana"/>
          <w:szCs w:val="22"/>
        </w:rPr>
      </w:pPr>
      <w:r w:rsidRPr="00FD4A75">
        <w:rPr>
          <w:rFonts w:eastAsia="Verdana" w:cs="Verdana"/>
          <w:szCs w:val="22"/>
        </w:rPr>
        <w:t>Share reading and rereading favorite books giving children the opportunity to read along the parts of the story they remember. Choose some books based on the use of repeated phrases, refrains, and strong patterns and predictability so children can participate with the reading.</w:t>
      </w:r>
    </w:p>
    <w:p w14:paraId="200140FE" w14:textId="51B6B61F" w:rsidR="6AAF8736" w:rsidRPr="00FD4A75" w:rsidRDefault="3B911631">
      <w:pPr>
        <w:pStyle w:val="ListParagraph"/>
        <w:numPr>
          <w:ilvl w:val="0"/>
          <w:numId w:val="73"/>
        </w:numPr>
        <w:rPr>
          <w:rFonts w:eastAsia="Verdana" w:cs="Verdana"/>
          <w:szCs w:val="22"/>
        </w:rPr>
      </w:pPr>
      <w:r w:rsidRPr="00FD4A75">
        <w:rPr>
          <w:rFonts w:eastAsia="Verdana" w:cs="Verdana"/>
          <w:szCs w:val="22"/>
        </w:rPr>
        <w:t>Engage children in conversations about their favorite books and texts. Ensure that individual children’s favorite topics are well represented in the classroom library (e.g., books about trains, sharks, animals). Update books frequently and use information about individual preferences to extend the reader’s engagement to new and more challenging literature and informational text.</w:t>
      </w:r>
    </w:p>
    <w:p w14:paraId="63E51950" w14:textId="6CEB835E" w:rsidR="6AAF8736" w:rsidRPr="00FD4A75" w:rsidRDefault="3B911631">
      <w:pPr>
        <w:pStyle w:val="ListParagraph"/>
        <w:numPr>
          <w:ilvl w:val="0"/>
          <w:numId w:val="73"/>
        </w:numPr>
        <w:rPr>
          <w:rFonts w:eastAsia="Verdana" w:cs="Verdana"/>
          <w:szCs w:val="22"/>
        </w:rPr>
      </w:pPr>
      <w:r w:rsidRPr="00FD4A75">
        <w:rPr>
          <w:rFonts w:eastAsia="Verdana" w:cs="Verdana"/>
          <w:szCs w:val="22"/>
        </w:rPr>
        <w:t>Ensure ample time for individual and group use of the library and books (e.g., before the day begins, at center time, before, during or after naps, after outdoor play, before and after transitions).</w:t>
      </w:r>
      <w:r w:rsidR="00BF50E9" w:rsidRPr="00FD4A75">
        <w:rPr>
          <w:rFonts w:eastAsia="Verdana" w:cs="Verdana"/>
          <w:szCs w:val="22"/>
        </w:rPr>
        <w:t>]</w:t>
      </w:r>
    </w:p>
    <w:p w14:paraId="156A067E" w14:textId="602C964B" w:rsidR="6AAF8736" w:rsidRPr="00FD4A75" w:rsidRDefault="00BF50E9" w:rsidP="3726A4A4">
      <w:pPr>
        <w:rPr>
          <w:rFonts w:eastAsia="Verdana" w:cs="Verdana"/>
          <w:szCs w:val="22"/>
        </w:rPr>
      </w:pPr>
      <w:r w:rsidRPr="00FD4A75">
        <w:rPr>
          <w:rFonts w:eastAsia="Verdana" w:cs="Verdana"/>
          <w:szCs w:val="22"/>
        </w:rPr>
        <w:t>[</w:t>
      </w:r>
      <w:r w:rsidR="3B911631" w:rsidRPr="00FD4A75">
        <w:rPr>
          <w:rFonts w:eastAsia="Verdana" w:cs="Verdana"/>
          <w:szCs w:val="22"/>
        </w:rPr>
        <w:t>Preschool Learning Outcomes</w:t>
      </w:r>
      <w:r w:rsidRPr="00FD4A75">
        <w:rPr>
          <w:rFonts w:eastAsia="Verdana" w:cs="Verdana"/>
          <w:szCs w:val="22"/>
        </w:rPr>
        <w:t>]</w:t>
      </w:r>
      <w:r w:rsidR="5FA4BECA" w:rsidRPr="00FD4A75">
        <w:rPr>
          <w:i/>
          <w:szCs w:val="22"/>
        </w:rPr>
        <w:t xml:space="preserve"> (Note: Standards that are being retained are bracketed in this list but repeated in the </w:t>
      </w:r>
      <w:r w:rsidR="5FA4BECA" w:rsidRPr="00FD4A75">
        <w:rPr>
          <w:szCs w:val="22"/>
        </w:rPr>
        <w:t>Preschool Learning Outcomes</w:t>
      </w:r>
      <w:r w:rsidR="5FA4BECA" w:rsidRPr="00FD4A75">
        <w:rPr>
          <w:i/>
          <w:szCs w:val="22"/>
        </w:rPr>
        <w:t xml:space="preserve"> column below with changes indicated.)</w:t>
      </w:r>
    </w:p>
    <w:p w14:paraId="76345222" w14:textId="5D0B5197" w:rsidR="6AAF8736" w:rsidRPr="00FD4A75" w:rsidRDefault="00BF50E9" w:rsidP="399ECF23">
      <w:pPr>
        <w:rPr>
          <w:rFonts w:eastAsia="Verdana" w:cs="Verdana"/>
          <w:szCs w:val="22"/>
        </w:rPr>
      </w:pPr>
      <w:r w:rsidRPr="00FD4A75">
        <w:rPr>
          <w:rFonts w:eastAsia="Verdana" w:cs="Verdana"/>
          <w:szCs w:val="22"/>
        </w:rPr>
        <w:t>[</w:t>
      </w:r>
      <w:r w:rsidR="3B911631" w:rsidRPr="00FD4A75">
        <w:rPr>
          <w:rFonts w:eastAsia="Verdana" w:cs="Verdana"/>
          <w:szCs w:val="22"/>
        </w:rPr>
        <w:t>Children will:</w:t>
      </w:r>
    </w:p>
    <w:p w14:paraId="2A2407A3" w14:textId="1E0EA09D" w:rsidR="6AAF8736" w:rsidRPr="00FD4A75" w:rsidRDefault="3B911631" w:rsidP="005950D3">
      <w:pPr>
        <w:tabs>
          <w:tab w:val="left" w:pos="7200"/>
        </w:tabs>
        <w:ind w:left="2880" w:hanging="2880"/>
        <w:rPr>
          <w:rFonts w:eastAsia="Verdana" w:cs="Verdana"/>
          <w:szCs w:val="22"/>
        </w:rPr>
      </w:pPr>
      <w:r w:rsidRPr="00FD4A75">
        <w:rPr>
          <w:rFonts w:eastAsia="Verdana" w:cs="Verdana"/>
          <w:szCs w:val="22"/>
        </w:rPr>
        <w:t>Preschool Number</w:t>
      </w:r>
      <w:r w:rsidR="00825F2A" w:rsidRPr="00FD4A75">
        <w:rPr>
          <w:rFonts w:eastAsia="Verdana" w:cs="Verdana"/>
          <w:szCs w:val="22"/>
        </w:rPr>
        <w:tab/>
      </w:r>
      <w:r w:rsidRPr="00FD4A75">
        <w:rPr>
          <w:rFonts w:eastAsia="Verdana" w:cs="Verdana"/>
          <w:szCs w:val="22"/>
        </w:rPr>
        <w:t>Preschool Standards</w:t>
      </w:r>
      <w:r w:rsidR="00825F2A" w:rsidRPr="00FD4A75">
        <w:rPr>
          <w:rFonts w:eastAsia="Verdana" w:cs="Verdana"/>
          <w:szCs w:val="22"/>
        </w:rPr>
        <w:tab/>
      </w:r>
      <w:r w:rsidRPr="00FD4A75">
        <w:rPr>
          <w:rFonts w:eastAsia="Verdana" w:cs="Verdana"/>
          <w:szCs w:val="22"/>
        </w:rPr>
        <w:t>Kindergarten</w:t>
      </w:r>
      <w:r w:rsidR="00825F2A" w:rsidRPr="00FD4A75">
        <w:rPr>
          <w:rFonts w:eastAsia="Verdana" w:cs="Verdana"/>
          <w:szCs w:val="22"/>
        </w:rPr>
        <w:t xml:space="preserve"> Number</w:t>
      </w:r>
    </w:p>
    <w:p w14:paraId="0E68D3DE" w14:textId="77777777" w:rsidR="00623CAE" w:rsidRDefault="3B911631" w:rsidP="005950D3">
      <w:pPr>
        <w:tabs>
          <w:tab w:val="left" w:pos="7200"/>
        </w:tabs>
        <w:ind w:left="2880" w:hanging="2880"/>
        <w:rPr>
          <w:rFonts w:eastAsia="Verdana" w:cs="Verdana"/>
          <w:szCs w:val="22"/>
        </w:rPr>
      </w:pPr>
      <w:r w:rsidRPr="00FD4A75">
        <w:rPr>
          <w:rFonts w:eastAsia="Verdana" w:cs="Verdana"/>
          <w:szCs w:val="22"/>
        </w:rPr>
        <w:t>RF.PK.4</w:t>
      </w:r>
      <w:r w:rsidR="00825F2A" w:rsidRPr="00FD4A75">
        <w:rPr>
          <w:rFonts w:eastAsia="Verdana" w:cs="Verdana"/>
          <w:szCs w:val="22"/>
        </w:rPr>
        <w:tab/>
      </w:r>
      <w:r w:rsidRPr="00FD4A75">
        <w:rPr>
          <w:rFonts w:eastAsia="Verdana" w:cs="Verdana"/>
          <w:szCs w:val="22"/>
        </w:rPr>
        <w:t>Begin to engage in a variety of texts with purpose and understanding.</w:t>
      </w:r>
      <w:r w:rsidR="00623CAE">
        <w:rPr>
          <w:rFonts w:eastAsia="Verdana" w:cs="Verdana"/>
          <w:szCs w:val="22"/>
        </w:rPr>
        <w:tab/>
      </w:r>
      <w:r w:rsidR="00CB2913" w:rsidRPr="00CB2913">
        <w:rPr>
          <w:rFonts w:eastAsia="Verdana" w:cs="Verdana"/>
          <w:szCs w:val="22"/>
        </w:rPr>
        <w:t>RF.K.4</w:t>
      </w:r>
    </w:p>
    <w:p w14:paraId="19B87BF2" w14:textId="77777777" w:rsidR="005950D3" w:rsidRDefault="00BF50E9" w:rsidP="4D896F08">
      <w:pPr>
        <w:rPr>
          <w:rFonts w:eastAsia="Verdana" w:cs="Verdana"/>
          <w:szCs w:val="22"/>
        </w:rPr>
      </w:pPr>
      <w:r w:rsidRPr="00FD4A75">
        <w:rPr>
          <w:rFonts w:eastAsia="Verdana" w:cs="Verdana"/>
          <w:szCs w:val="22"/>
        </w:rPr>
        <w:t>Writing</w:t>
      </w:r>
    </w:p>
    <w:p w14:paraId="7245180D" w14:textId="33BAA0D3" w:rsidR="6AAF8736" w:rsidRPr="00FD4A75" w:rsidRDefault="3B911631" w:rsidP="4D896F08">
      <w:pPr>
        <w:rPr>
          <w:rFonts w:eastAsia="Verdana" w:cs="Verdana"/>
          <w:szCs w:val="22"/>
        </w:rPr>
      </w:pPr>
      <w:r w:rsidRPr="00FD4A75">
        <w:rPr>
          <w:rFonts w:eastAsia="Verdana" w:cs="Verdana"/>
          <w:szCs w:val="22"/>
        </w:rPr>
        <w:t>Text Types and Purposes</w:t>
      </w:r>
      <w:r w:rsidR="00825F2A" w:rsidRPr="00FD4A75">
        <w:rPr>
          <w:rFonts w:eastAsia="Verdana" w:cs="Verdana"/>
          <w:szCs w:val="22"/>
        </w:rPr>
        <w:t>]</w:t>
      </w:r>
    </w:p>
    <w:p w14:paraId="7C3FC3F3" w14:textId="35245E9E" w:rsidR="6AAF8736" w:rsidRPr="00FD4A75" w:rsidRDefault="00825F2A" w:rsidP="3BE7714E">
      <w:pPr>
        <w:rPr>
          <w:i/>
          <w:szCs w:val="22"/>
        </w:rPr>
      </w:pPr>
      <w:r w:rsidRPr="00FD4A75">
        <w:rPr>
          <w:rFonts w:eastAsia="Verdana" w:cs="Verdana"/>
          <w:szCs w:val="22"/>
        </w:rPr>
        <w:t>[</w:t>
      </w:r>
      <w:r w:rsidR="3B911631" w:rsidRPr="00FD4A75">
        <w:rPr>
          <w:rFonts w:eastAsia="Verdana" w:cs="Verdana"/>
          <w:szCs w:val="22"/>
        </w:rPr>
        <w:t>Preschool Teaching Practices</w:t>
      </w:r>
      <w:r w:rsidRPr="00FD4A75">
        <w:rPr>
          <w:rFonts w:eastAsia="Verdana" w:cs="Verdana"/>
          <w:szCs w:val="22"/>
        </w:rPr>
        <w:t>]</w:t>
      </w:r>
      <w:r w:rsidR="656DA2F6" w:rsidRPr="00FD4A75">
        <w:rPr>
          <w:i/>
          <w:szCs w:val="22"/>
        </w:rPr>
        <w:t xml:space="preserve"> (Note: Practices that are being retained are bracketed in this list but repeated in the </w:t>
      </w:r>
      <w:r w:rsidR="656DA2F6" w:rsidRPr="00FD4A75">
        <w:rPr>
          <w:szCs w:val="22"/>
        </w:rPr>
        <w:t>Preschool Teaching Practices</w:t>
      </w:r>
      <w:r w:rsidR="656DA2F6" w:rsidRPr="00FD4A75">
        <w:rPr>
          <w:i/>
          <w:szCs w:val="22"/>
        </w:rPr>
        <w:t xml:space="preserve"> column below with changes indicated.)</w:t>
      </w:r>
    </w:p>
    <w:p w14:paraId="2820384F" w14:textId="6D4A2AA3" w:rsidR="6AAF8736" w:rsidRPr="00FD4A75" w:rsidRDefault="00133B05" w:rsidP="0B3DE4F2">
      <w:pPr>
        <w:rPr>
          <w:rFonts w:eastAsia="Verdana" w:cs="Verdana"/>
          <w:szCs w:val="22"/>
        </w:rPr>
      </w:pPr>
      <w:r w:rsidRPr="00FD4A75">
        <w:rPr>
          <w:rFonts w:eastAsia="Verdana" w:cs="Verdana"/>
          <w:szCs w:val="22"/>
        </w:rPr>
        <w:t>[</w:t>
      </w:r>
      <w:r w:rsidR="3B911631" w:rsidRPr="00FD4A75">
        <w:rPr>
          <w:rFonts w:eastAsia="Verdana" w:cs="Verdana"/>
          <w:szCs w:val="22"/>
        </w:rPr>
        <w:t>Effective preschool teachers:</w:t>
      </w:r>
    </w:p>
    <w:p w14:paraId="788EE585" w14:textId="64216A27" w:rsidR="6AAF8736" w:rsidRPr="00FD4A75" w:rsidRDefault="3B911631">
      <w:pPr>
        <w:pStyle w:val="ListParagraph"/>
        <w:numPr>
          <w:ilvl w:val="0"/>
          <w:numId w:val="74"/>
        </w:numPr>
        <w:rPr>
          <w:rFonts w:eastAsia="Verdana" w:cs="Verdana"/>
          <w:szCs w:val="22"/>
        </w:rPr>
      </w:pPr>
      <w:r w:rsidRPr="00FD4A75">
        <w:rPr>
          <w:rFonts w:eastAsia="Verdana" w:cs="Verdana"/>
          <w:szCs w:val="22"/>
        </w:rPr>
        <w:t>Model teacher writing in a variety of genres throughout the day and encourage children’s writing (e.g., guide children to write their names on their work, share writing lists, messages, charts, forms, signage, labels, invitations, letters, and model pretend roles in dramatic play activities that include writing such as a doctor in the doctor’s office charting patient health information, etc.).</w:t>
      </w:r>
    </w:p>
    <w:p w14:paraId="7EA7DD8D" w14:textId="53A0579A" w:rsidR="6AAF8736" w:rsidRPr="00FD4A75" w:rsidRDefault="3B911631">
      <w:pPr>
        <w:pStyle w:val="ListParagraph"/>
        <w:numPr>
          <w:ilvl w:val="0"/>
          <w:numId w:val="74"/>
        </w:numPr>
        <w:rPr>
          <w:rFonts w:eastAsia="Verdana" w:cs="Verdana"/>
          <w:szCs w:val="22"/>
        </w:rPr>
      </w:pPr>
      <w:r w:rsidRPr="00FD4A75">
        <w:rPr>
          <w:rFonts w:eastAsia="Verdana" w:cs="Verdana"/>
          <w:szCs w:val="22"/>
        </w:rPr>
        <w:t>Provide shared writing opportunities (e.g., the children volunteer the ideas and letters or words and the teacher elaborates on the ideas and writes the words). Display interactive examples of writing (including pictures) at children’s eye level for intentional follow-up activities.</w:t>
      </w:r>
    </w:p>
    <w:p w14:paraId="66117786" w14:textId="232DBB5D" w:rsidR="6AAF8736" w:rsidRPr="00FD4A75" w:rsidRDefault="3B911631">
      <w:pPr>
        <w:pStyle w:val="ListParagraph"/>
        <w:numPr>
          <w:ilvl w:val="0"/>
          <w:numId w:val="74"/>
        </w:numPr>
        <w:rPr>
          <w:rFonts w:eastAsia="Verdana" w:cs="Verdana"/>
          <w:szCs w:val="22"/>
        </w:rPr>
      </w:pPr>
      <w:r w:rsidRPr="00FD4A75">
        <w:rPr>
          <w:rFonts w:eastAsia="Verdana" w:cs="Verdana"/>
          <w:szCs w:val="22"/>
        </w:rPr>
        <w:t>Take dictation for a child by writing exactly what the child says and making sure the child can see what you are writing. Read the dictation back to the child tracking their words with a finger.</w:t>
      </w:r>
    </w:p>
    <w:p w14:paraId="00E4105F" w14:textId="4619CF53" w:rsidR="6AAF8736" w:rsidRPr="00FD4A75" w:rsidRDefault="3B911631">
      <w:pPr>
        <w:pStyle w:val="ListParagraph"/>
        <w:numPr>
          <w:ilvl w:val="0"/>
          <w:numId w:val="74"/>
        </w:numPr>
        <w:rPr>
          <w:rFonts w:eastAsia="Verdana" w:cs="Verdana"/>
          <w:szCs w:val="22"/>
        </w:rPr>
      </w:pPr>
      <w:r w:rsidRPr="00FD4A75">
        <w:rPr>
          <w:rFonts w:eastAsia="Verdana" w:cs="Verdana"/>
          <w:szCs w:val="22"/>
        </w:rPr>
        <w:t>Encourage individual and small groups of children’s writing at the writing center and other centers independently or with teacher support (e.g., provide exciting writing and book making materials, provide examples at the writing center of printed letters, words, names, and phrases that children frequently use in their writing, encourage writing notes to a family member, model or share writing signs for the block and manipulatives centers, model and support recording and making observations at the science center, model and encourage writing numbers at the math center and during other activities).</w:t>
      </w:r>
    </w:p>
    <w:p w14:paraId="3669E807" w14:textId="155066C3" w:rsidR="6AAF8736" w:rsidRPr="00FD4A75" w:rsidRDefault="3B911631">
      <w:pPr>
        <w:pStyle w:val="ListParagraph"/>
        <w:numPr>
          <w:ilvl w:val="0"/>
          <w:numId w:val="74"/>
        </w:numPr>
        <w:rPr>
          <w:rFonts w:eastAsia="Verdana" w:cs="Verdana"/>
          <w:szCs w:val="22"/>
        </w:rPr>
      </w:pPr>
      <w:r w:rsidRPr="00FD4A75">
        <w:rPr>
          <w:rFonts w:eastAsia="Verdana" w:cs="Verdana"/>
          <w:szCs w:val="22"/>
        </w:rPr>
        <w:t>Model the process of classroom bookmaking by using different sizes and shapes of paper, varied and interesting colors, etc. Ensure exciting bookmaking materials are readily available at the writing and art centers. Make classroom book topics simple and predictable. Frequently share classroom books and display in library and throughout the room. Have children share or buddy-read with a partner and take a copy home to share or “read” with families.</w:t>
      </w:r>
      <w:r w:rsidR="00133B05" w:rsidRPr="00FD4A75">
        <w:rPr>
          <w:rFonts w:eastAsia="Verdana" w:cs="Verdana"/>
          <w:szCs w:val="22"/>
        </w:rPr>
        <w:t>]</w:t>
      </w:r>
    </w:p>
    <w:p w14:paraId="75332A0D" w14:textId="0E9FE7A1" w:rsidR="6AAF8736" w:rsidRPr="00FD4A75" w:rsidRDefault="00133B05" w:rsidP="00133B05">
      <w:pPr>
        <w:widowControl w:val="0"/>
        <w:spacing w:before="91" w:line="240" w:lineRule="auto"/>
        <w:rPr>
          <w:rFonts w:eastAsia="Verdana" w:cs="Verdana"/>
          <w:szCs w:val="22"/>
        </w:rPr>
      </w:pPr>
      <w:r w:rsidRPr="00FD4A75">
        <w:rPr>
          <w:rFonts w:eastAsia="Verdana" w:cs="Verdana"/>
          <w:szCs w:val="22"/>
        </w:rPr>
        <w:t>[</w:t>
      </w:r>
      <w:r w:rsidR="3B911631" w:rsidRPr="00FD4A75">
        <w:rPr>
          <w:rFonts w:eastAsia="Verdana" w:cs="Verdana"/>
          <w:szCs w:val="22"/>
        </w:rPr>
        <w:t>Preschool Learning Outcomes</w:t>
      </w:r>
      <w:r w:rsidRPr="00FD4A75">
        <w:rPr>
          <w:rFonts w:eastAsia="Verdana" w:cs="Verdana"/>
          <w:szCs w:val="22"/>
        </w:rPr>
        <w:t>]</w:t>
      </w:r>
      <w:r w:rsidR="3B911631" w:rsidRPr="00FD4A75">
        <w:rPr>
          <w:rFonts w:eastAsia="Verdana" w:cs="Verdana"/>
          <w:szCs w:val="22"/>
        </w:rPr>
        <w:t xml:space="preserve"> </w:t>
      </w:r>
      <w:r w:rsidRPr="00FD4A75">
        <w:rPr>
          <w:rFonts w:eastAsia="Verdana" w:cs="Verdana"/>
          <w:szCs w:val="22"/>
        </w:rPr>
        <w:t>(</w:t>
      </w:r>
      <w:r w:rsidR="0D86CC14" w:rsidRPr="00B56A53">
        <w:rPr>
          <w:rFonts w:eastAsia="Verdana" w:cs="Verdana"/>
          <w:i/>
          <w:iCs/>
          <w:szCs w:val="22"/>
        </w:rPr>
        <w:t xml:space="preserve">Note: Standards that are being retained are bracketed in this list but repeated in the </w:t>
      </w:r>
      <w:r w:rsidR="0D86CC14" w:rsidRPr="00B56A53">
        <w:rPr>
          <w:rFonts w:eastAsia="Verdana" w:cs="Verdana"/>
          <w:szCs w:val="22"/>
        </w:rPr>
        <w:t>Preschool Learning Outcomes</w:t>
      </w:r>
      <w:r w:rsidR="0D86CC14" w:rsidRPr="00B56A53">
        <w:rPr>
          <w:rFonts w:eastAsia="Verdana" w:cs="Verdana"/>
          <w:i/>
          <w:iCs/>
          <w:szCs w:val="22"/>
        </w:rPr>
        <w:t xml:space="preserve"> column below with changes indicated.)</w:t>
      </w:r>
    </w:p>
    <w:p w14:paraId="4E266894" w14:textId="47094234" w:rsidR="6AAF8736" w:rsidRPr="00FD4A75" w:rsidRDefault="00133B05" w:rsidP="38398250">
      <w:pPr>
        <w:rPr>
          <w:rFonts w:eastAsia="Verdana" w:cs="Verdana"/>
          <w:szCs w:val="22"/>
        </w:rPr>
      </w:pPr>
      <w:r w:rsidRPr="00FD4A75">
        <w:rPr>
          <w:rFonts w:eastAsia="Verdana" w:cs="Verdana"/>
          <w:szCs w:val="22"/>
        </w:rPr>
        <w:t>[</w:t>
      </w:r>
      <w:r w:rsidR="3B911631" w:rsidRPr="00FD4A75">
        <w:rPr>
          <w:rFonts w:eastAsia="Verdana" w:cs="Verdana"/>
          <w:szCs w:val="22"/>
        </w:rPr>
        <w:t xml:space="preserve">Children will: </w:t>
      </w:r>
    </w:p>
    <w:p w14:paraId="4A8F0377" w14:textId="2318CFAD" w:rsidR="6AAF8736" w:rsidRPr="00FD4A75" w:rsidRDefault="3B911631" w:rsidP="008877EB">
      <w:pPr>
        <w:tabs>
          <w:tab w:val="left" w:pos="7200"/>
        </w:tabs>
        <w:ind w:left="2880" w:hanging="2880"/>
        <w:rPr>
          <w:rFonts w:eastAsia="Verdana" w:cs="Verdana"/>
          <w:szCs w:val="22"/>
        </w:rPr>
      </w:pPr>
      <w:r w:rsidRPr="00FD4A75">
        <w:rPr>
          <w:rFonts w:eastAsia="Verdana" w:cs="Verdana"/>
          <w:szCs w:val="22"/>
        </w:rPr>
        <w:t>Preschool Number</w:t>
      </w:r>
      <w:r w:rsidR="008877EB" w:rsidRPr="00FD4A75">
        <w:rPr>
          <w:rFonts w:eastAsia="Verdana" w:cs="Verdana"/>
          <w:szCs w:val="22"/>
        </w:rPr>
        <w:tab/>
      </w:r>
      <w:r w:rsidRPr="00FD4A75">
        <w:rPr>
          <w:rFonts w:eastAsia="Verdana" w:cs="Verdana"/>
          <w:szCs w:val="22"/>
        </w:rPr>
        <w:t>Preschool Standards</w:t>
      </w:r>
      <w:r w:rsidR="008877EB" w:rsidRPr="00FD4A75">
        <w:rPr>
          <w:rFonts w:eastAsia="Verdana" w:cs="Verdana"/>
          <w:szCs w:val="22"/>
        </w:rPr>
        <w:tab/>
      </w:r>
      <w:r w:rsidRPr="00FD4A75">
        <w:rPr>
          <w:rFonts w:eastAsia="Verdana" w:cs="Verdana"/>
          <w:szCs w:val="22"/>
        </w:rPr>
        <w:t>Kindergarten Number</w:t>
      </w:r>
    </w:p>
    <w:p w14:paraId="1264B83E" w14:textId="0D14D8C0" w:rsidR="6AAF8736" w:rsidRPr="00FD4A75" w:rsidRDefault="3B911631" w:rsidP="008877EB">
      <w:pPr>
        <w:ind w:left="2880" w:hanging="2880"/>
        <w:rPr>
          <w:rFonts w:eastAsia="Verdana" w:cs="Verdana"/>
          <w:szCs w:val="22"/>
        </w:rPr>
      </w:pPr>
      <w:r w:rsidRPr="00FD4A75">
        <w:rPr>
          <w:rFonts w:eastAsia="Verdana" w:cs="Verdana"/>
          <w:szCs w:val="22"/>
        </w:rPr>
        <w:t>W.PK.1</w:t>
      </w:r>
      <w:r w:rsidR="008877EB" w:rsidRPr="00FD4A75">
        <w:rPr>
          <w:rFonts w:eastAsia="Verdana" w:cs="Verdana"/>
          <w:szCs w:val="22"/>
        </w:rPr>
        <w:tab/>
      </w:r>
      <w:r w:rsidRPr="00FD4A75">
        <w:rPr>
          <w:rFonts w:eastAsia="Verdana" w:cs="Verdana"/>
          <w:szCs w:val="22"/>
        </w:rPr>
        <w:t>Use a combination of drawings, dictation, scribble writing, letter-strings, or invented spelling to share a preference or opinion during play or other activities.</w:t>
      </w:r>
      <w:r w:rsidR="008877EB" w:rsidRPr="00FD4A75">
        <w:rPr>
          <w:rFonts w:eastAsia="Verdana" w:cs="Verdana"/>
          <w:szCs w:val="22"/>
        </w:rPr>
        <w:tab/>
      </w:r>
      <w:r w:rsidR="404582DC" w:rsidRPr="00FD4A75">
        <w:rPr>
          <w:rFonts w:eastAsia="Verdana" w:cs="Verdana"/>
          <w:szCs w:val="22"/>
        </w:rPr>
        <w:t>W.K.1</w:t>
      </w:r>
    </w:p>
    <w:p w14:paraId="100A0806" w14:textId="37182CA5" w:rsidR="6AAF8736" w:rsidRPr="00FD4A75" w:rsidRDefault="3B911631" w:rsidP="008877EB">
      <w:pPr>
        <w:tabs>
          <w:tab w:val="left" w:pos="7200"/>
        </w:tabs>
        <w:ind w:left="2880" w:hanging="2880"/>
        <w:rPr>
          <w:rFonts w:eastAsia="Verdana" w:cs="Verdana"/>
          <w:szCs w:val="22"/>
        </w:rPr>
      </w:pPr>
      <w:r w:rsidRPr="00FD4A75">
        <w:rPr>
          <w:rFonts w:eastAsia="Verdana" w:cs="Verdana"/>
          <w:szCs w:val="22"/>
        </w:rPr>
        <w:t>W.PK.2</w:t>
      </w:r>
      <w:r w:rsidR="008877EB" w:rsidRPr="00FD4A75">
        <w:rPr>
          <w:rFonts w:eastAsia="Verdana" w:cs="Verdana"/>
          <w:szCs w:val="22"/>
        </w:rPr>
        <w:tab/>
      </w:r>
      <w:r w:rsidRPr="00FD4A75">
        <w:rPr>
          <w:rFonts w:eastAsia="Verdana" w:cs="Verdana"/>
          <w:szCs w:val="22"/>
        </w:rPr>
        <w:t>Use a combination of drawings, dictation, scribble writing, letter-strings, or invented spelling to share information during play or other activities.</w:t>
      </w:r>
      <w:r w:rsidR="008877EB" w:rsidRPr="00FD4A75">
        <w:rPr>
          <w:rFonts w:eastAsia="Verdana" w:cs="Verdana"/>
          <w:szCs w:val="22"/>
        </w:rPr>
        <w:tab/>
      </w:r>
      <w:r w:rsidR="55414C8E" w:rsidRPr="00FD4A75">
        <w:rPr>
          <w:rFonts w:eastAsia="Verdana" w:cs="Verdana"/>
          <w:szCs w:val="22"/>
        </w:rPr>
        <w:t>W.K.2</w:t>
      </w:r>
    </w:p>
    <w:p w14:paraId="7F765579" w14:textId="55BF377B" w:rsidR="6AAF8736" w:rsidRPr="00FD4A75" w:rsidRDefault="3B911631" w:rsidP="008877EB">
      <w:pPr>
        <w:tabs>
          <w:tab w:val="left" w:pos="7200"/>
        </w:tabs>
        <w:ind w:left="2880" w:hanging="2880"/>
        <w:rPr>
          <w:rFonts w:eastAsia="Verdana" w:cs="Verdana"/>
          <w:szCs w:val="22"/>
        </w:rPr>
      </w:pPr>
      <w:r w:rsidRPr="00FD4A75">
        <w:rPr>
          <w:rFonts w:eastAsia="Verdana" w:cs="Verdana"/>
          <w:szCs w:val="22"/>
        </w:rPr>
        <w:t>W.PK.3</w:t>
      </w:r>
      <w:r w:rsidR="008877EB" w:rsidRPr="00FD4A75">
        <w:rPr>
          <w:rFonts w:eastAsia="Verdana" w:cs="Verdana"/>
          <w:szCs w:val="22"/>
        </w:rPr>
        <w:tab/>
      </w:r>
      <w:r w:rsidRPr="00FD4A75">
        <w:rPr>
          <w:rFonts w:eastAsia="Verdana" w:cs="Verdana"/>
          <w:szCs w:val="22"/>
        </w:rPr>
        <w:t>(Begins in kindergarten)</w:t>
      </w:r>
      <w:r w:rsidR="008877EB" w:rsidRPr="00FD4A75">
        <w:rPr>
          <w:rFonts w:eastAsia="Verdana" w:cs="Verdana"/>
          <w:szCs w:val="22"/>
        </w:rPr>
        <w:tab/>
      </w:r>
      <w:r w:rsidR="19CDA232" w:rsidRPr="00FD4A75">
        <w:rPr>
          <w:rFonts w:eastAsia="Verdana" w:cs="Verdana"/>
          <w:szCs w:val="22"/>
        </w:rPr>
        <w:t>W.K.3</w:t>
      </w:r>
    </w:p>
    <w:p w14:paraId="74F7B63C" w14:textId="0D3F2D34" w:rsidR="6AAF8736" w:rsidRPr="00FD4A75" w:rsidRDefault="3B911631" w:rsidP="19B9A7EF">
      <w:pPr>
        <w:rPr>
          <w:rFonts w:eastAsia="Verdana" w:cs="Verdana"/>
          <w:szCs w:val="22"/>
        </w:rPr>
      </w:pPr>
      <w:r w:rsidRPr="00FD4A75">
        <w:rPr>
          <w:rFonts w:eastAsia="Verdana" w:cs="Verdana"/>
          <w:szCs w:val="22"/>
        </w:rPr>
        <w:t>Production and Distribution of Writing</w:t>
      </w:r>
      <w:r w:rsidR="008877EB" w:rsidRPr="00FD4A75">
        <w:rPr>
          <w:rFonts w:eastAsia="Verdana" w:cs="Verdana"/>
          <w:szCs w:val="22"/>
        </w:rPr>
        <w:t>]</w:t>
      </w:r>
    </w:p>
    <w:p w14:paraId="19A7F958" w14:textId="630AC90E" w:rsidR="6AAF8736" w:rsidRPr="00FD4A75" w:rsidRDefault="008877EB" w:rsidP="19B9A7EF">
      <w:pPr>
        <w:rPr>
          <w:rFonts w:eastAsia="Verdana" w:cs="Verdana"/>
          <w:color w:val="000000" w:themeColor="text1"/>
          <w:szCs w:val="22"/>
        </w:rPr>
      </w:pPr>
      <w:r w:rsidRPr="00FD4A75">
        <w:rPr>
          <w:rFonts w:eastAsia="Verdana" w:cs="Verdana"/>
          <w:szCs w:val="22"/>
        </w:rPr>
        <w:t>[</w:t>
      </w:r>
      <w:r w:rsidR="3B911631" w:rsidRPr="00FD4A75">
        <w:rPr>
          <w:rFonts w:eastAsia="Verdana" w:cs="Verdana"/>
          <w:szCs w:val="22"/>
        </w:rPr>
        <w:t>Preschool Teaching Practices</w:t>
      </w:r>
      <w:r w:rsidRPr="00FD4A75">
        <w:rPr>
          <w:rFonts w:eastAsia="Verdana" w:cs="Verdana"/>
          <w:szCs w:val="22"/>
        </w:rPr>
        <w:t>]</w:t>
      </w:r>
      <w:r w:rsidR="3B911631" w:rsidRPr="00FD4A75">
        <w:rPr>
          <w:rFonts w:eastAsia="Verdana" w:cs="Verdana"/>
          <w:szCs w:val="22"/>
        </w:rPr>
        <w:t xml:space="preserve"> </w:t>
      </w:r>
      <w:r w:rsidR="12E887C9" w:rsidRPr="00FD4A75">
        <w:rPr>
          <w:i/>
          <w:szCs w:val="22"/>
        </w:rPr>
        <w:t xml:space="preserve">(Note: Practices that are being retained are bracketed in this list but repeated in the </w:t>
      </w:r>
      <w:r w:rsidR="12E887C9" w:rsidRPr="00FD4A75">
        <w:rPr>
          <w:szCs w:val="22"/>
        </w:rPr>
        <w:t>Preschool Teaching Practices</w:t>
      </w:r>
      <w:r w:rsidR="12E887C9" w:rsidRPr="00FD4A75">
        <w:rPr>
          <w:i/>
          <w:szCs w:val="22"/>
        </w:rPr>
        <w:t xml:space="preserve"> column below with changes indicated.)</w:t>
      </w:r>
    </w:p>
    <w:p w14:paraId="321D699D" w14:textId="74E44D92" w:rsidR="6AAF8736" w:rsidRPr="00FD4A75" w:rsidRDefault="008877EB" w:rsidP="62FB885D">
      <w:pPr>
        <w:rPr>
          <w:rFonts w:eastAsia="Verdana" w:cs="Verdana"/>
          <w:szCs w:val="22"/>
        </w:rPr>
      </w:pPr>
      <w:r w:rsidRPr="00FD4A75">
        <w:rPr>
          <w:rFonts w:eastAsia="Verdana" w:cs="Verdana"/>
          <w:szCs w:val="22"/>
        </w:rPr>
        <w:t>[</w:t>
      </w:r>
      <w:r w:rsidR="3B911631" w:rsidRPr="00FD4A75">
        <w:rPr>
          <w:rFonts w:eastAsia="Verdana" w:cs="Verdana"/>
          <w:szCs w:val="22"/>
        </w:rPr>
        <w:t>Effective preschool teachers:</w:t>
      </w:r>
    </w:p>
    <w:p w14:paraId="500B14F0" w14:textId="48088DC3" w:rsidR="6AAF8736" w:rsidRPr="00FD4A75" w:rsidRDefault="3B911631">
      <w:pPr>
        <w:pStyle w:val="ListParagraph"/>
        <w:numPr>
          <w:ilvl w:val="0"/>
          <w:numId w:val="75"/>
        </w:numPr>
        <w:rPr>
          <w:rFonts w:eastAsia="Verdana" w:cs="Verdana"/>
          <w:szCs w:val="22"/>
        </w:rPr>
      </w:pPr>
      <w:r w:rsidRPr="00FD4A75">
        <w:rPr>
          <w:rFonts w:eastAsia="Verdana" w:cs="Verdana"/>
          <w:szCs w:val="22"/>
        </w:rPr>
        <w:t>Encourage children to share their writing or teacher dictation at all developmental levels with a partner, small-group, class and family.</w:t>
      </w:r>
    </w:p>
    <w:p w14:paraId="22F0B46A" w14:textId="6F544343" w:rsidR="6AAF8736" w:rsidRPr="00FD4A75" w:rsidRDefault="3B911631">
      <w:pPr>
        <w:pStyle w:val="ListParagraph"/>
        <w:numPr>
          <w:ilvl w:val="0"/>
          <w:numId w:val="75"/>
        </w:numPr>
        <w:rPr>
          <w:rFonts w:eastAsia="Verdana" w:cs="Verdana"/>
          <w:szCs w:val="22"/>
        </w:rPr>
      </w:pPr>
      <w:r w:rsidRPr="00FD4A75">
        <w:rPr>
          <w:rFonts w:eastAsia="Verdana" w:cs="Verdana"/>
          <w:szCs w:val="22"/>
        </w:rPr>
        <w:t>Respond positively to all writing efforts at all levels (e.g., dictation, scribble-writing, letter strings, and invented spellings) and display children’s writing samples on the wall at children’s eye level.</w:t>
      </w:r>
    </w:p>
    <w:p w14:paraId="1025C560" w14:textId="596289C8" w:rsidR="6AAF8736" w:rsidRPr="00FD4A75" w:rsidRDefault="3B911631">
      <w:pPr>
        <w:pStyle w:val="ListParagraph"/>
        <w:numPr>
          <w:ilvl w:val="0"/>
          <w:numId w:val="75"/>
        </w:numPr>
        <w:rPr>
          <w:rFonts w:eastAsia="Verdana" w:cs="Verdana"/>
          <w:szCs w:val="22"/>
        </w:rPr>
      </w:pPr>
      <w:r w:rsidRPr="00FD4A75">
        <w:rPr>
          <w:rFonts w:eastAsia="Verdana" w:cs="Verdana"/>
          <w:szCs w:val="22"/>
        </w:rPr>
        <w:t>Provide a variety of writing tools (e.g., pencils, crayons, chalk, markers, and keyboards) and surfaces (e.g., paper, writing easels, and computer surfaces) throughout the classroom.</w:t>
      </w:r>
      <w:r w:rsidR="008877EB" w:rsidRPr="00FD4A75">
        <w:rPr>
          <w:rFonts w:eastAsia="Verdana" w:cs="Verdana"/>
          <w:szCs w:val="22"/>
        </w:rPr>
        <w:t>]</w:t>
      </w:r>
    </w:p>
    <w:p w14:paraId="7692E023" w14:textId="25774BA2" w:rsidR="6AAF8736" w:rsidRPr="00FD4A75" w:rsidRDefault="008877EB" w:rsidP="008877EB">
      <w:pPr>
        <w:widowControl w:val="0"/>
        <w:spacing w:before="91" w:line="240" w:lineRule="auto"/>
        <w:rPr>
          <w:rFonts w:eastAsia="Verdana" w:cs="Verdana"/>
          <w:szCs w:val="22"/>
        </w:rPr>
      </w:pPr>
      <w:r w:rsidRPr="00FD4A75">
        <w:rPr>
          <w:rFonts w:eastAsia="Verdana" w:cs="Verdana"/>
          <w:szCs w:val="22"/>
        </w:rPr>
        <w:t>[</w:t>
      </w:r>
      <w:r w:rsidR="3B911631" w:rsidRPr="00FD4A75">
        <w:rPr>
          <w:rFonts w:eastAsia="Verdana" w:cs="Verdana"/>
          <w:szCs w:val="22"/>
        </w:rPr>
        <w:t>Preschool Learning Outcomes</w:t>
      </w:r>
      <w:r w:rsidRPr="00FD4A75">
        <w:rPr>
          <w:rFonts w:eastAsia="Verdana" w:cs="Verdana"/>
          <w:szCs w:val="22"/>
        </w:rPr>
        <w:t>]</w:t>
      </w:r>
      <w:r w:rsidR="3B911631" w:rsidRPr="00FD4A75">
        <w:rPr>
          <w:rFonts w:eastAsia="Verdana" w:cs="Verdana"/>
          <w:szCs w:val="22"/>
        </w:rPr>
        <w:t xml:space="preserve"> </w:t>
      </w:r>
      <w:r w:rsidRPr="00FD4A75">
        <w:rPr>
          <w:rFonts w:eastAsia="Verdana" w:cs="Verdana"/>
          <w:szCs w:val="22"/>
        </w:rPr>
        <w:t>(</w:t>
      </w:r>
      <w:r w:rsidR="256EA283" w:rsidRPr="00B56A53">
        <w:rPr>
          <w:rFonts w:eastAsia="Verdana" w:cs="Verdana"/>
          <w:i/>
          <w:iCs/>
          <w:szCs w:val="22"/>
        </w:rPr>
        <w:t xml:space="preserve">Note: Standards that are being retained are bracketed in this list but repeated in the </w:t>
      </w:r>
      <w:r w:rsidR="256EA283" w:rsidRPr="00B56A53">
        <w:rPr>
          <w:rFonts w:eastAsia="Verdana" w:cs="Verdana"/>
          <w:szCs w:val="22"/>
        </w:rPr>
        <w:t>Preschool Learning Outcomes</w:t>
      </w:r>
      <w:r w:rsidR="256EA283" w:rsidRPr="00B56A53">
        <w:rPr>
          <w:rFonts w:eastAsia="Verdana" w:cs="Verdana"/>
          <w:i/>
          <w:iCs/>
          <w:szCs w:val="22"/>
        </w:rPr>
        <w:t xml:space="preserve"> column below with changes indicated.)</w:t>
      </w:r>
    </w:p>
    <w:p w14:paraId="0C0123F0" w14:textId="23474FBC" w:rsidR="6AAF8736" w:rsidRPr="00FD4A75" w:rsidRDefault="008877EB" w:rsidP="3596AD34">
      <w:pPr>
        <w:rPr>
          <w:rFonts w:eastAsia="Verdana" w:cs="Verdana"/>
          <w:szCs w:val="22"/>
        </w:rPr>
      </w:pPr>
      <w:r w:rsidRPr="00FD4A75">
        <w:rPr>
          <w:rFonts w:eastAsia="Verdana" w:cs="Verdana"/>
          <w:szCs w:val="22"/>
        </w:rPr>
        <w:t>[</w:t>
      </w:r>
      <w:r w:rsidR="3B911631" w:rsidRPr="00FD4A75">
        <w:rPr>
          <w:rFonts w:eastAsia="Verdana" w:cs="Verdana"/>
          <w:szCs w:val="22"/>
        </w:rPr>
        <w:t>Children will:</w:t>
      </w:r>
    </w:p>
    <w:p w14:paraId="66E0AA91" w14:textId="02ACF1D5" w:rsidR="6AAF8736" w:rsidRPr="00FD4A75" w:rsidRDefault="3B911631" w:rsidP="008877EB">
      <w:pPr>
        <w:tabs>
          <w:tab w:val="left" w:pos="2880"/>
          <w:tab w:val="left" w:pos="7200"/>
        </w:tabs>
        <w:rPr>
          <w:rFonts w:eastAsia="Verdana" w:cs="Verdana"/>
          <w:szCs w:val="22"/>
        </w:rPr>
      </w:pPr>
      <w:r w:rsidRPr="00FD4A75">
        <w:rPr>
          <w:rFonts w:eastAsia="Verdana" w:cs="Verdana"/>
          <w:szCs w:val="22"/>
        </w:rPr>
        <w:t>Preschool Number</w:t>
      </w:r>
      <w:r w:rsidR="008877EB" w:rsidRPr="00FD4A75">
        <w:rPr>
          <w:rFonts w:eastAsia="Verdana" w:cs="Verdana"/>
          <w:szCs w:val="22"/>
        </w:rPr>
        <w:tab/>
      </w:r>
      <w:r w:rsidRPr="00FD4A75">
        <w:rPr>
          <w:rFonts w:eastAsia="Verdana" w:cs="Verdana"/>
          <w:szCs w:val="22"/>
        </w:rPr>
        <w:t>Preschool Standards</w:t>
      </w:r>
      <w:r w:rsidR="008877EB" w:rsidRPr="00FD4A75">
        <w:rPr>
          <w:rFonts w:eastAsia="Verdana" w:cs="Verdana"/>
          <w:szCs w:val="22"/>
        </w:rPr>
        <w:tab/>
      </w:r>
      <w:r w:rsidRPr="00FD4A75">
        <w:rPr>
          <w:rFonts w:eastAsia="Verdana" w:cs="Verdana"/>
          <w:szCs w:val="22"/>
        </w:rPr>
        <w:t xml:space="preserve">Kindergarten </w:t>
      </w:r>
      <w:r w:rsidR="008877EB" w:rsidRPr="00FD4A75">
        <w:rPr>
          <w:rFonts w:eastAsia="Verdana" w:cs="Verdana"/>
          <w:szCs w:val="22"/>
        </w:rPr>
        <w:t>Number</w:t>
      </w:r>
    </w:p>
    <w:p w14:paraId="7561A56E" w14:textId="08793531" w:rsidR="6AAF8736" w:rsidRPr="00FD4A75" w:rsidRDefault="3B911631" w:rsidP="008877EB">
      <w:pPr>
        <w:tabs>
          <w:tab w:val="left" w:pos="2880"/>
          <w:tab w:val="left" w:pos="7200"/>
        </w:tabs>
        <w:rPr>
          <w:rFonts w:eastAsia="Verdana" w:cs="Verdana"/>
          <w:szCs w:val="22"/>
        </w:rPr>
      </w:pPr>
      <w:r w:rsidRPr="00FD4A75">
        <w:rPr>
          <w:rFonts w:eastAsia="Verdana" w:cs="Verdana"/>
          <w:szCs w:val="22"/>
        </w:rPr>
        <w:t>W.PK.4</w:t>
      </w:r>
      <w:r w:rsidR="008877EB" w:rsidRPr="00FD4A75">
        <w:rPr>
          <w:rFonts w:eastAsia="Verdana" w:cs="Verdana"/>
          <w:szCs w:val="22"/>
        </w:rPr>
        <w:tab/>
      </w:r>
      <w:r w:rsidRPr="00FD4A75">
        <w:rPr>
          <w:rFonts w:eastAsia="Verdana" w:cs="Verdana"/>
          <w:szCs w:val="22"/>
        </w:rPr>
        <w:t>(Begins in grade 3)</w:t>
      </w:r>
      <w:r w:rsidR="008877EB" w:rsidRPr="00FD4A75">
        <w:rPr>
          <w:rFonts w:eastAsia="Verdana" w:cs="Verdana"/>
          <w:szCs w:val="22"/>
        </w:rPr>
        <w:tab/>
      </w:r>
      <w:r w:rsidR="1B456CCF" w:rsidRPr="00FD4A75">
        <w:rPr>
          <w:rFonts w:eastAsia="Verdana" w:cs="Verdana"/>
          <w:szCs w:val="22"/>
        </w:rPr>
        <w:t>W.K.4</w:t>
      </w:r>
    </w:p>
    <w:p w14:paraId="014D7396" w14:textId="436AE2C9" w:rsidR="6AAF8736" w:rsidRPr="00FD4A75" w:rsidRDefault="295AFBF5" w:rsidP="008877EB">
      <w:pPr>
        <w:tabs>
          <w:tab w:val="left" w:pos="2880"/>
          <w:tab w:val="left" w:pos="7200"/>
        </w:tabs>
        <w:ind w:left="2880" w:hanging="2880"/>
        <w:rPr>
          <w:rFonts w:eastAsia="Verdana" w:cs="Verdana"/>
          <w:szCs w:val="22"/>
        </w:rPr>
      </w:pPr>
      <w:r w:rsidRPr="00FD4A75">
        <w:rPr>
          <w:rFonts w:eastAsia="Verdana" w:cs="Verdana"/>
          <w:szCs w:val="22"/>
        </w:rPr>
        <w:t>W.PK.5</w:t>
      </w:r>
      <w:r w:rsidR="008877EB" w:rsidRPr="00FD4A75">
        <w:rPr>
          <w:rFonts w:eastAsia="Verdana" w:cs="Verdana"/>
          <w:szCs w:val="22"/>
        </w:rPr>
        <w:tab/>
      </w:r>
      <w:r w:rsidR="3B911631" w:rsidRPr="00FD4A75">
        <w:rPr>
          <w:rFonts w:eastAsia="Verdana" w:cs="Verdana"/>
          <w:szCs w:val="22"/>
        </w:rPr>
        <w:t>With guidance and support, share a drawing with dictation, scribble-writing, letter-strings, or invented spelling to describe an event real or imagined.</w:t>
      </w:r>
      <w:r w:rsidR="008877EB" w:rsidRPr="00FD4A75">
        <w:rPr>
          <w:rFonts w:eastAsia="Verdana" w:cs="Verdana"/>
          <w:szCs w:val="22"/>
        </w:rPr>
        <w:tab/>
      </w:r>
      <w:r w:rsidR="7A3A25B6" w:rsidRPr="00FD4A75">
        <w:rPr>
          <w:rFonts w:eastAsia="Verdana" w:cs="Verdana"/>
          <w:szCs w:val="22"/>
        </w:rPr>
        <w:t>W.K.5</w:t>
      </w:r>
    </w:p>
    <w:p w14:paraId="2BF899F5" w14:textId="0376084D" w:rsidR="6AAF8736" w:rsidRPr="00FD4A75" w:rsidRDefault="49971185" w:rsidP="008877EB">
      <w:pPr>
        <w:tabs>
          <w:tab w:val="left" w:pos="2880"/>
          <w:tab w:val="left" w:pos="7200"/>
        </w:tabs>
        <w:ind w:left="2880" w:hanging="2880"/>
        <w:rPr>
          <w:rFonts w:eastAsia="Verdana" w:cs="Verdana"/>
          <w:szCs w:val="22"/>
        </w:rPr>
      </w:pPr>
      <w:r w:rsidRPr="00FD4A75">
        <w:rPr>
          <w:rFonts w:eastAsia="Verdana" w:cs="Verdana"/>
          <w:szCs w:val="22"/>
        </w:rPr>
        <w:t>W.PK.6</w:t>
      </w:r>
      <w:r w:rsidR="008877EB" w:rsidRPr="00FD4A75">
        <w:rPr>
          <w:rFonts w:eastAsia="Verdana" w:cs="Verdana"/>
          <w:szCs w:val="22"/>
        </w:rPr>
        <w:tab/>
      </w:r>
      <w:r w:rsidR="3B911631" w:rsidRPr="00FD4A75">
        <w:rPr>
          <w:rFonts w:eastAsia="Verdana" w:cs="Verdana"/>
          <w:szCs w:val="22"/>
        </w:rPr>
        <w:t>With guidance and support, use digital tools to express ideas (e.g., taking a picture of a block structure to document or express ideas, etc.).</w:t>
      </w:r>
      <w:r w:rsidR="008877EB" w:rsidRPr="00FD4A75">
        <w:rPr>
          <w:rFonts w:eastAsia="Verdana" w:cs="Verdana"/>
          <w:szCs w:val="22"/>
        </w:rPr>
        <w:tab/>
      </w:r>
      <w:r w:rsidR="41CCC5EF" w:rsidRPr="00FD4A75">
        <w:rPr>
          <w:rFonts w:eastAsia="Verdana" w:cs="Verdana"/>
          <w:szCs w:val="22"/>
        </w:rPr>
        <w:t>W.K.</w:t>
      </w:r>
      <w:r w:rsidR="3360CFBF" w:rsidRPr="00FD4A75">
        <w:rPr>
          <w:rFonts w:eastAsia="Verdana" w:cs="Verdana"/>
          <w:szCs w:val="22"/>
        </w:rPr>
        <w:t>6</w:t>
      </w:r>
    </w:p>
    <w:p w14:paraId="59C81E92" w14:textId="3000A936" w:rsidR="6AAF8736" w:rsidRPr="00FD4A75" w:rsidRDefault="3B911631" w:rsidP="515155C9">
      <w:pPr>
        <w:rPr>
          <w:rFonts w:eastAsia="Verdana" w:cs="Verdana"/>
          <w:szCs w:val="22"/>
        </w:rPr>
      </w:pPr>
      <w:r w:rsidRPr="00FD4A75">
        <w:rPr>
          <w:rFonts w:eastAsia="Verdana" w:cs="Verdana"/>
          <w:szCs w:val="22"/>
        </w:rPr>
        <w:t>Research to Build and Present Knowledge</w:t>
      </w:r>
      <w:r w:rsidR="008877EB" w:rsidRPr="00FD4A75">
        <w:rPr>
          <w:rFonts w:eastAsia="Verdana" w:cs="Verdana"/>
          <w:szCs w:val="22"/>
        </w:rPr>
        <w:t>]</w:t>
      </w:r>
      <w:r w:rsidRPr="00FD4A75">
        <w:rPr>
          <w:rFonts w:eastAsia="Verdana" w:cs="Verdana"/>
          <w:szCs w:val="22"/>
        </w:rPr>
        <w:t xml:space="preserve"> </w:t>
      </w:r>
    </w:p>
    <w:p w14:paraId="060AB424" w14:textId="6BB9D15E" w:rsidR="6AAF8736" w:rsidRPr="00FD4A75" w:rsidRDefault="008877EB" w:rsidP="5ABBCA10">
      <w:pPr>
        <w:rPr>
          <w:rFonts w:eastAsia="Verdana" w:cs="Verdana"/>
          <w:szCs w:val="22"/>
        </w:rPr>
      </w:pPr>
      <w:r w:rsidRPr="00FD4A75">
        <w:rPr>
          <w:rFonts w:eastAsia="Verdana" w:cs="Verdana"/>
          <w:szCs w:val="22"/>
        </w:rPr>
        <w:t>[</w:t>
      </w:r>
      <w:r w:rsidR="3B911631" w:rsidRPr="00FD4A75">
        <w:rPr>
          <w:rFonts w:eastAsia="Verdana" w:cs="Verdana"/>
          <w:szCs w:val="22"/>
        </w:rPr>
        <w:t>Preschool Teaching Practices</w:t>
      </w:r>
      <w:r w:rsidRPr="00FD4A75">
        <w:rPr>
          <w:rFonts w:eastAsia="Verdana" w:cs="Verdana"/>
          <w:szCs w:val="22"/>
        </w:rPr>
        <w:t>]</w:t>
      </w:r>
      <w:r w:rsidR="4CE1493F" w:rsidRPr="00FD4A75">
        <w:rPr>
          <w:i/>
          <w:szCs w:val="22"/>
        </w:rPr>
        <w:t xml:space="preserve"> (Note: Practices that are being retained are bracketed in this list but repeated in the </w:t>
      </w:r>
      <w:r w:rsidR="4CE1493F" w:rsidRPr="00FD4A75">
        <w:rPr>
          <w:szCs w:val="22"/>
        </w:rPr>
        <w:t>Preschool Teaching Practices</w:t>
      </w:r>
      <w:r w:rsidR="4CE1493F" w:rsidRPr="00FD4A75">
        <w:rPr>
          <w:i/>
          <w:szCs w:val="22"/>
        </w:rPr>
        <w:t xml:space="preserve"> column below with changes indicated.)</w:t>
      </w:r>
    </w:p>
    <w:p w14:paraId="2979588B" w14:textId="413849D3" w:rsidR="6AAF8736" w:rsidRPr="00FD4A75" w:rsidRDefault="008877EB" w:rsidP="79564427">
      <w:pPr>
        <w:rPr>
          <w:rFonts w:eastAsia="Verdana" w:cs="Verdana"/>
          <w:szCs w:val="22"/>
        </w:rPr>
      </w:pPr>
      <w:r w:rsidRPr="00FD4A75">
        <w:rPr>
          <w:rFonts w:eastAsia="Verdana" w:cs="Verdana"/>
          <w:szCs w:val="22"/>
        </w:rPr>
        <w:t>[</w:t>
      </w:r>
      <w:r w:rsidR="3B911631" w:rsidRPr="00FD4A75">
        <w:rPr>
          <w:rFonts w:eastAsia="Verdana" w:cs="Verdana"/>
          <w:szCs w:val="22"/>
        </w:rPr>
        <w:t>Effective preschool teachers:</w:t>
      </w:r>
    </w:p>
    <w:p w14:paraId="0024F24A" w14:textId="6CAB164B" w:rsidR="6AAF8736" w:rsidRPr="00FD4A75" w:rsidRDefault="3B911631">
      <w:pPr>
        <w:pStyle w:val="ListParagraph"/>
        <w:numPr>
          <w:ilvl w:val="0"/>
          <w:numId w:val="76"/>
        </w:numPr>
        <w:rPr>
          <w:rFonts w:eastAsia="Verdana" w:cs="Verdana"/>
          <w:szCs w:val="22"/>
        </w:rPr>
      </w:pPr>
      <w:r w:rsidRPr="00FD4A75">
        <w:rPr>
          <w:rFonts w:eastAsia="Verdana" w:cs="Verdana"/>
          <w:szCs w:val="22"/>
        </w:rPr>
        <w:t>Expand, elaborate, and guide children’s ideas and interests to create projects or studies where children ask questions, brainstorm, problem solve, plan, learn new vocabulary, investigate a topic, and produce documentation (e.g., after an investigation where children and teacher researched the topic of a class pet by visiting a pet store, the library, and children’s sites online, the classroom documented their observations and experiences by producing Bubbles the Betta class book. The children drew pictures and with teacher assistance and support “wrote” about their experience and shared “reading” the book with the other preschool classrooms and their families.).</w:t>
      </w:r>
      <w:r w:rsidR="008877EB" w:rsidRPr="00FD4A75">
        <w:rPr>
          <w:rFonts w:eastAsia="Verdana" w:cs="Verdana"/>
          <w:szCs w:val="22"/>
        </w:rPr>
        <w:t>]</w:t>
      </w:r>
    </w:p>
    <w:p w14:paraId="20919A36" w14:textId="4A21A7C5" w:rsidR="6AAF8736" w:rsidRPr="00FD4A75" w:rsidRDefault="008877EB" w:rsidP="008877EB">
      <w:pPr>
        <w:widowControl w:val="0"/>
        <w:spacing w:before="91" w:line="240" w:lineRule="auto"/>
        <w:rPr>
          <w:rFonts w:eastAsia="Verdana" w:cs="Verdana"/>
          <w:szCs w:val="22"/>
        </w:rPr>
      </w:pPr>
      <w:r w:rsidRPr="00FD4A75">
        <w:rPr>
          <w:rFonts w:eastAsia="Verdana" w:cs="Verdana"/>
          <w:szCs w:val="22"/>
        </w:rPr>
        <w:t>[</w:t>
      </w:r>
      <w:r w:rsidR="3B911631" w:rsidRPr="00FD4A75">
        <w:rPr>
          <w:rFonts w:eastAsia="Verdana" w:cs="Verdana"/>
          <w:szCs w:val="22"/>
        </w:rPr>
        <w:t>Preschool Learning Outcomes</w:t>
      </w:r>
      <w:r w:rsidRPr="00FD4A75">
        <w:rPr>
          <w:rFonts w:eastAsia="Verdana" w:cs="Verdana"/>
          <w:szCs w:val="22"/>
        </w:rPr>
        <w:t>]</w:t>
      </w:r>
      <w:r w:rsidR="3B911631" w:rsidRPr="00FD4A75">
        <w:rPr>
          <w:rFonts w:eastAsia="Verdana" w:cs="Verdana"/>
          <w:szCs w:val="22"/>
        </w:rPr>
        <w:t xml:space="preserve"> </w:t>
      </w:r>
      <w:r w:rsidRPr="00FD4A75">
        <w:rPr>
          <w:rFonts w:eastAsia="Verdana" w:cs="Verdana"/>
          <w:szCs w:val="22"/>
        </w:rPr>
        <w:t>(</w:t>
      </w:r>
      <w:r w:rsidR="732BB0CF" w:rsidRPr="00B56A53">
        <w:rPr>
          <w:rFonts w:eastAsia="Verdana" w:cs="Verdana"/>
          <w:i/>
          <w:iCs/>
          <w:szCs w:val="22"/>
        </w:rPr>
        <w:t xml:space="preserve">Note: Standards that are being retained are bracketed in this list but repeated in the </w:t>
      </w:r>
      <w:r w:rsidR="732BB0CF" w:rsidRPr="00B56A53">
        <w:rPr>
          <w:rFonts w:eastAsia="Verdana" w:cs="Verdana"/>
          <w:szCs w:val="22"/>
        </w:rPr>
        <w:t>Preschool Learning Outcomes</w:t>
      </w:r>
      <w:r w:rsidR="732BB0CF" w:rsidRPr="00B56A53">
        <w:rPr>
          <w:rFonts w:eastAsia="Verdana" w:cs="Verdana"/>
          <w:i/>
          <w:iCs/>
          <w:szCs w:val="22"/>
        </w:rPr>
        <w:t xml:space="preserve"> column below with changes indicated.)</w:t>
      </w:r>
    </w:p>
    <w:p w14:paraId="2F0073EE" w14:textId="1C0E6179" w:rsidR="6AAF8736" w:rsidRPr="00FD4A75" w:rsidRDefault="008877EB" w:rsidP="6CBD82E1">
      <w:pPr>
        <w:rPr>
          <w:rFonts w:eastAsia="Verdana" w:cs="Verdana"/>
          <w:szCs w:val="22"/>
        </w:rPr>
      </w:pPr>
      <w:r w:rsidRPr="00FD4A75">
        <w:rPr>
          <w:rFonts w:eastAsia="Verdana" w:cs="Verdana"/>
          <w:szCs w:val="22"/>
        </w:rPr>
        <w:t>[</w:t>
      </w:r>
      <w:r w:rsidR="3B911631" w:rsidRPr="00FD4A75">
        <w:rPr>
          <w:rFonts w:eastAsia="Verdana" w:cs="Verdana"/>
          <w:szCs w:val="22"/>
        </w:rPr>
        <w:t>Children will:</w:t>
      </w:r>
    </w:p>
    <w:p w14:paraId="47D1B62A" w14:textId="308D5897" w:rsidR="6AAF8736" w:rsidRPr="00FD4A75" w:rsidRDefault="3B911631" w:rsidP="008877EB">
      <w:pPr>
        <w:tabs>
          <w:tab w:val="left" w:pos="7200"/>
        </w:tabs>
        <w:ind w:left="2880" w:hanging="2880"/>
        <w:rPr>
          <w:rFonts w:eastAsia="Verdana" w:cs="Verdana"/>
          <w:szCs w:val="22"/>
        </w:rPr>
      </w:pPr>
      <w:r w:rsidRPr="00FD4A75">
        <w:rPr>
          <w:rFonts w:eastAsia="Verdana" w:cs="Verdana"/>
          <w:szCs w:val="22"/>
        </w:rPr>
        <w:t>Preschool Number</w:t>
      </w:r>
      <w:r w:rsidR="008877EB" w:rsidRPr="00FD4A75">
        <w:rPr>
          <w:rFonts w:eastAsia="Verdana" w:cs="Verdana"/>
          <w:szCs w:val="22"/>
        </w:rPr>
        <w:tab/>
      </w:r>
      <w:r w:rsidRPr="00FD4A75">
        <w:rPr>
          <w:rFonts w:eastAsia="Verdana" w:cs="Verdana"/>
          <w:szCs w:val="22"/>
        </w:rPr>
        <w:t>Preschool Standards</w:t>
      </w:r>
      <w:r w:rsidR="008877EB" w:rsidRPr="00FD4A75">
        <w:rPr>
          <w:rFonts w:eastAsia="Verdana" w:cs="Verdana"/>
          <w:szCs w:val="22"/>
        </w:rPr>
        <w:tab/>
      </w:r>
      <w:r w:rsidRPr="00FD4A75">
        <w:rPr>
          <w:rFonts w:eastAsia="Verdana" w:cs="Verdana"/>
          <w:szCs w:val="22"/>
        </w:rPr>
        <w:t>Kindergarten Number</w:t>
      </w:r>
    </w:p>
    <w:p w14:paraId="58F4A305" w14:textId="036EDCAB" w:rsidR="6AAF8736" w:rsidRPr="00FD4A75" w:rsidRDefault="3B911631" w:rsidP="008877EB">
      <w:pPr>
        <w:tabs>
          <w:tab w:val="left" w:pos="7200"/>
        </w:tabs>
        <w:ind w:left="2880" w:hanging="2880"/>
        <w:rPr>
          <w:rFonts w:eastAsia="Verdana" w:cs="Verdana"/>
          <w:szCs w:val="22"/>
        </w:rPr>
      </w:pPr>
      <w:r w:rsidRPr="00FD4A75">
        <w:rPr>
          <w:rFonts w:eastAsia="Verdana" w:cs="Verdana"/>
          <w:szCs w:val="22"/>
        </w:rPr>
        <w:t>W.PK.7</w:t>
      </w:r>
      <w:r w:rsidR="008877EB" w:rsidRPr="00FD4A75">
        <w:rPr>
          <w:rFonts w:eastAsia="Verdana" w:cs="Verdana"/>
          <w:szCs w:val="22"/>
        </w:rPr>
        <w:tab/>
      </w:r>
      <w:r w:rsidRPr="00FD4A75">
        <w:rPr>
          <w:rFonts w:eastAsia="Verdana" w:cs="Verdana"/>
          <w:szCs w:val="22"/>
        </w:rPr>
        <w:t>With guidance and support, participate in shared research and shared writing projects.</w:t>
      </w:r>
      <w:r w:rsidR="008877EB" w:rsidRPr="00FD4A75">
        <w:rPr>
          <w:rFonts w:eastAsia="Verdana" w:cs="Verdana"/>
          <w:szCs w:val="22"/>
        </w:rPr>
        <w:tab/>
      </w:r>
      <w:r w:rsidR="309D0BDC" w:rsidRPr="00FD4A75">
        <w:rPr>
          <w:rFonts w:eastAsia="Verdana" w:cs="Verdana"/>
          <w:szCs w:val="22"/>
        </w:rPr>
        <w:t>W.K.7</w:t>
      </w:r>
    </w:p>
    <w:p w14:paraId="72672719" w14:textId="2F8AFB5E" w:rsidR="6AAF8736" w:rsidRPr="00FD4A75" w:rsidRDefault="24113AAB" w:rsidP="008877EB">
      <w:pPr>
        <w:tabs>
          <w:tab w:val="left" w:pos="7200"/>
        </w:tabs>
        <w:ind w:left="2880" w:hanging="2880"/>
        <w:rPr>
          <w:rFonts w:eastAsia="Verdana" w:cs="Verdana"/>
          <w:szCs w:val="22"/>
        </w:rPr>
      </w:pPr>
      <w:r w:rsidRPr="00FD4A75">
        <w:rPr>
          <w:rFonts w:eastAsia="Verdana" w:cs="Verdana"/>
          <w:szCs w:val="22"/>
        </w:rPr>
        <w:t>W.PK.8</w:t>
      </w:r>
      <w:r w:rsidR="008877EB" w:rsidRPr="00FD4A75">
        <w:rPr>
          <w:rFonts w:eastAsia="Verdana" w:cs="Verdana"/>
          <w:szCs w:val="22"/>
        </w:rPr>
        <w:tab/>
      </w:r>
      <w:r w:rsidR="3B911631" w:rsidRPr="00FD4A75">
        <w:rPr>
          <w:rFonts w:eastAsia="Verdana" w:cs="Verdana"/>
          <w:szCs w:val="22"/>
        </w:rPr>
        <w:t xml:space="preserve">With guidance and support, recall information from experience or </w:t>
      </w:r>
      <w:r w:rsidR="190B2E6F" w:rsidRPr="00FD4A75">
        <w:rPr>
          <w:rFonts w:eastAsia="Verdana" w:cs="Verdana"/>
          <w:szCs w:val="22"/>
        </w:rPr>
        <w:t>familiar</w:t>
      </w:r>
      <w:r w:rsidR="3B911631" w:rsidRPr="00FD4A75">
        <w:rPr>
          <w:rFonts w:eastAsia="Verdana" w:cs="Verdana"/>
          <w:szCs w:val="22"/>
        </w:rPr>
        <w:t xml:space="preserve"> topic to answer a question.</w:t>
      </w:r>
      <w:r w:rsidR="008877EB" w:rsidRPr="00FD4A75">
        <w:rPr>
          <w:rFonts w:eastAsia="Verdana" w:cs="Verdana"/>
          <w:szCs w:val="22"/>
        </w:rPr>
        <w:tab/>
      </w:r>
      <w:r w:rsidR="1CBBECA0" w:rsidRPr="00FD4A75">
        <w:rPr>
          <w:rFonts w:eastAsia="Verdana" w:cs="Verdana"/>
          <w:szCs w:val="22"/>
        </w:rPr>
        <w:t>W.K.8</w:t>
      </w:r>
    </w:p>
    <w:p w14:paraId="4B47CD63" w14:textId="39C1C95A" w:rsidR="6AAF8736" w:rsidRPr="00FD4A75" w:rsidRDefault="2822169A" w:rsidP="008877EB">
      <w:pPr>
        <w:tabs>
          <w:tab w:val="left" w:pos="7200"/>
        </w:tabs>
        <w:ind w:left="2880" w:hanging="2880"/>
        <w:rPr>
          <w:rFonts w:eastAsia="Verdana" w:cs="Verdana"/>
          <w:szCs w:val="22"/>
        </w:rPr>
      </w:pPr>
      <w:r w:rsidRPr="00FD4A75">
        <w:rPr>
          <w:rFonts w:eastAsia="Verdana" w:cs="Verdana"/>
          <w:szCs w:val="22"/>
        </w:rPr>
        <w:t>W.PK.9</w:t>
      </w:r>
      <w:r w:rsidR="008877EB" w:rsidRPr="00FD4A75">
        <w:rPr>
          <w:rFonts w:eastAsia="Verdana" w:cs="Verdana"/>
          <w:szCs w:val="22"/>
        </w:rPr>
        <w:tab/>
      </w:r>
      <w:r w:rsidR="3B911631" w:rsidRPr="00FD4A75">
        <w:rPr>
          <w:rFonts w:eastAsia="Verdana" w:cs="Verdana"/>
          <w:szCs w:val="22"/>
        </w:rPr>
        <w:t>(Begins in grade 4)</w:t>
      </w:r>
      <w:r w:rsidR="008877EB" w:rsidRPr="00FD4A75">
        <w:rPr>
          <w:rFonts w:eastAsia="Verdana" w:cs="Verdana"/>
          <w:szCs w:val="22"/>
        </w:rPr>
        <w:tab/>
      </w:r>
      <w:r w:rsidR="763A2385" w:rsidRPr="00FD4A75">
        <w:rPr>
          <w:rFonts w:eastAsia="Verdana" w:cs="Verdana"/>
          <w:szCs w:val="22"/>
        </w:rPr>
        <w:t>W.K.9</w:t>
      </w:r>
    </w:p>
    <w:p w14:paraId="51FCE110" w14:textId="08B204B8" w:rsidR="54A43117" w:rsidRPr="00FD4A75" w:rsidRDefault="7D5567EA" w:rsidP="0C350DEB">
      <w:pPr>
        <w:rPr>
          <w:rFonts w:eastAsia="Verdana" w:cs="Verdana"/>
          <w:szCs w:val="22"/>
        </w:rPr>
      </w:pPr>
      <w:r w:rsidRPr="00FD4A75">
        <w:rPr>
          <w:rFonts w:eastAsia="Verdana" w:cs="Verdana"/>
          <w:szCs w:val="22"/>
        </w:rPr>
        <w:t xml:space="preserve">Speaking and Listening </w:t>
      </w:r>
    </w:p>
    <w:p w14:paraId="247E7BFA" w14:textId="021CB11D" w:rsidR="54A43117" w:rsidRPr="00FD4A75" w:rsidRDefault="7D5567EA" w:rsidP="3AF52D9C">
      <w:pPr>
        <w:rPr>
          <w:rFonts w:eastAsia="Verdana" w:cs="Verdana"/>
          <w:szCs w:val="22"/>
        </w:rPr>
      </w:pPr>
      <w:r w:rsidRPr="00FD4A75">
        <w:rPr>
          <w:rFonts w:eastAsia="Verdana" w:cs="Verdana"/>
          <w:szCs w:val="22"/>
        </w:rPr>
        <w:t>Comprehension and Collaboration</w:t>
      </w:r>
      <w:r w:rsidR="008877EB" w:rsidRPr="00FD4A75">
        <w:rPr>
          <w:rFonts w:eastAsia="Verdana" w:cs="Verdana"/>
          <w:szCs w:val="22"/>
        </w:rPr>
        <w:t>]</w:t>
      </w:r>
    </w:p>
    <w:p w14:paraId="4F449F3B" w14:textId="51E0B061" w:rsidR="54A43117" w:rsidRPr="00FD4A75" w:rsidRDefault="008877EB" w:rsidP="06E60E14">
      <w:pPr>
        <w:rPr>
          <w:i/>
          <w:szCs w:val="22"/>
        </w:rPr>
      </w:pPr>
      <w:r w:rsidRPr="00FD4A75">
        <w:rPr>
          <w:rFonts w:eastAsia="Verdana" w:cs="Verdana"/>
          <w:szCs w:val="22"/>
        </w:rPr>
        <w:t>[</w:t>
      </w:r>
      <w:r w:rsidR="7D5567EA" w:rsidRPr="00FD4A75">
        <w:rPr>
          <w:rFonts w:eastAsia="Verdana" w:cs="Verdana"/>
          <w:szCs w:val="22"/>
        </w:rPr>
        <w:t>Preschool Teaching Practices</w:t>
      </w:r>
      <w:r w:rsidRPr="00FD4A75">
        <w:rPr>
          <w:rFonts w:eastAsia="Verdana" w:cs="Verdana"/>
          <w:szCs w:val="22"/>
        </w:rPr>
        <w:t>]</w:t>
      </w:r>
      <w:r w:rsidR="7D5567EA" w:rsidRPr="00FD4A75">
        <w:rPr>
          <w:rFonts w:eastAsia="Verdana" w:cs="Verdana"/>
          <w:szCs w:val="22"/>
        </w:rPr>
        <w:t xml:space="preserve"> </w:t>
      </w:r>
      <w:r w:rsidR="458744E8" w:rsidRPr="00FD4A75">
        <w:rPr>
          <w:i/>
          <w:szCs w:val="22"/>
        </w:rPr>
        <w:t xml:space="preserve">(Note: Practices that are being retained are bracketed in this list but repeated in the </w:t>
      </w:r>
      <w:r w:rsidR="458744E8" w:rsidRPr="00FD4A75">
        <w:rPr>
          <w:szCs w:val="22"/>
        </w:rPr>
        <w:t>Preschool Teaching Practices</w:t>
      </w:r>
      <w:r w:rsidR="458744E8" w:rsidRPr="00FD4A75">
        <w:rPr>
          <w:i/>
          <w:szCs w:val="22"/>
        </w:rPr>
        <w:t xml:space="preserve"> column below with changes indicated.)</w:t>
      </w:r>
    </w:p>
    <w:p w14:paraId="5FDF8386" w14:textId="2925077C" w:rsidR="54A43117" w:rsidRPr="00FD4A75" w:rsidRDefault="008877EB" w:rsidP="3AF52D9C">
      <w:pPr>
        <w:rPr>
          <w:rFonts w:eastAsia="Verdana" w:cs="Verdana"/>
          <w:szCs w:val="22"/>
        </w:rPr>
      </w:pPr>
      <w:r w:rsidRPr="00FD4A75">
        <w:rPr>
          <w:rFonts w:eastAsia="Verdana" w:cs="Verdana"/>
          <w:szCs w:val="22"/>
        </w:rPr>
        <w:t>[</w:t>
      </w:r>
      <w:r w:rsidR="7D5567EA" w:rsidRPr="00FD4A75">
        <w:rPr>
          <w:rFonts w:eastAsia="Verdana" w:cs="Verdana"/>
          <w:szCs w:val="22"/>
        </w:rPr>
        <w:t xml:space="preserve">Effective preschool teachers: </w:t>
      </w:r>
    </w:p>
    <w:p w14:paraId="40064978" w14:textId="1D1C5A8D" w:rsidR="54A43117" w:rsidRPr="00FD4A75" w:rsidRDefault="7D5567EA">
      <w:pPr>
        <w:pStyle w:val="ListParagraph"/>
        <w:numPr>
          <w:ilvl w:val="0"/>
          <w:numId w:val="76"/>
        </w:numPr>
        <w:rPr>
          <w:rFonts w:eastAsia="Verdana" w:cs="Verdana"/>
          <w:szCs w:val="22"/>
        </w:rPr>
      </w:pPr>
      <w:r w:rsidRPr="00FD4A75">
        <w:rPr>
          <w:rFonts w:eastAsia="Verdana" w:cs="Verdana"/>
          <w:szCs w:val="22"/>
        </w:rPr>
        <w:t>Read and reread favorite books and texts so that children can become familiar enough with the story or text to be successful in identifying important information with some detail (e.g., after reading and rereading A Sick Day for Amos McGee [Stead ‘11], the children were able to discuss the questions who, what, when, where, and why with simple detail and were able to connect experiences in the story to their own experiences)</w:t>
      </w:r>
      <w:r w:rsidR="62875402" w:rsidRPr="00FD4A75">
        <w:rPr>
          <w:rFonts w:eastAsia="Verdana" w:cs="Verdana"/>
          <w:szCs w:val="22"/>
        </w:rPr>
        <w:t>.</w:t>
      </w:r>
    </w:p>
    <w:p w14:paraId="7E452713" w14:textId="583595BA" w:rsidR="62875402" w:rsidRPr="00FD4A75" w:rsidRDefault="62875402">
      <w:pPr>
        <w:pStyle w:val="ListParagraph"/>
        <w:numPr>
          <w:ilvl w:val="0"/>
          <w:numId w:val="76"/>
        </w:numPr>
        <w:rPr>
          <w:rFonts w:eastAsia="Verdana" w:cs="Verdana"/>
          <w:szCs w:val="22"/>
        </w:rPr>
      </w:pPr>
      <w:r w:rsidRPr="00FD4A75">
        <w:rPr>
          <w:rFonts w:eastAsia="Verdana" w:cs="Verdana"/>
          <w:szCs w:val="22"/>
        </w:rPr>
        <w:t>Create a climate of discourse that values conversations, dialogue, questions, and reflections, including “wait-time” (e.g., at least once a day, the teacher has personal conversations wit</w:t>
      </w:r>
      <w:r w:rsidR="4E1170D1" w:rsidRPr="00FD4A75">
        <w:rPr>
          <w:rFonts w:eastAsia="Verdana" w:cs="Verdana"/>
          <w:szCs w:val="22"/>
        </w:rPr>
        <w:t xml:space="preserve">h each child to build relationship and </w:t>
      </w:r>
      <w:r w:rsidR="00587C5F" w:rsidRPr="00FD4A75">
        <w:rPr>
          <w:rFonts w:eastAsia="Verdana" w:cs="Verdana"/>
          <w:szCs w:val="22"/>
        </w:rPr>
        <w:t>encourage</w:t>
      </w:r>
      <w:r w:rsidR="4E1170D1" w:rsidRPr="00FD4A75">
        <w:rPr>
          <w:rFonts w:eastAsia="Verdana" w:cs="Verdana"/>
          <w:szCs w:val="22"/>
        </w:rPr>
        <w:t xml:space="preserve"> </w:t>
      </w:r>
      <w:r w:rsidR="0E570F50" w:rsidRPr="00FD4A75">
        <w:rPr>
          <w:rFonts w:eastAsia="Verdana" w:cs="Verdana"/>
          <w:szCs w:val="22"/>
        </w:rPr>
        <w:t>multiple back-and-forth exchanges).</w:t>
      </w:r>
    </w:p>
    <w:p w14:paraId="29741E86" w14:textId="54AA704C" w:rsidR="0E570F50" w:rsidRPr="00FD4A75" w:rsidRDefault="0E570F50">
      <w:pPr>
        <w:pStyle w:val="ListParagraph"/>
        <w:numPr>
          <w:ilvl w:val="0"/>
          <w:numId w:val="76"/>
        </w:numPr>
        <w:rPr>
          <w:rFonts w:eastAsia="Verdana" w:cs="Verdana"/>
          <w:szCs w:val="22"/>
        </w:rPr>
      </w:pPr>
      <w:r w:rsidRPr="00FD4A75">
        <w:rPr>
          <w:rFonts w:eastAsia="Verdana" w:cs="Verdana"/>
          <w:szCs w:val="22"/>
        </w:rPr>
        <w:t xml:space="preserve">Provide activities and props throughout the classroom that </w:t>
      </w:r>
      <w:r w:rsidR="00587C5F" w:rsidRPr="00FD4A75">
        <w:rPr>
          <w:rFonts w:eastAsia="Verdana" w:cs="Verdana"/>
          <w:szCs w:val="22"/>
        </w:rPr>
        <w:t>encourage</w:t>
      </w:r>
      <w:r w:rsidRPr="00FD4A75">
        <w:rPr>
          <w:rFonts w:eastAsia="Verdana" w:cs="Verdana"/>
          <w:szCs w:val="22"/>
        </w:rPr>
        <w:t xml:space="preserve"> interactions, </w:t>
      </w:r>
      <w:r w:rsidR="00587C5F" w:rsidRPr="00FD4A75">
        <w:rPr>
          <w:rFonts w:eastAsia="Verdana" w:cs="Verdana"/>
          <w:szCs w:val="22"/>
        </w:rPr>
        <w:t>conversations</w:t>
      </w:r>
      <w:r w:rsidRPr="00FD4A75">
        <w:rPr>
          <w:rFonts w:eastAsia="Verdana" w:cs="Verdana"/>
          <w:szCs w:val="22"/>
        </w:rPr>
        <w:t xml:space="preserve"> and support connections to concepts learned(e.g., in dramatic p</w:t>
      </w:r>
      <w:r w:rsidR="098894DF" w:rsidRPr="00FD4A75">
        <w:rPr>
          <w:rFonts w:eastAsia="Verdana" w:cs="Verdana"/>
          <w:szCs w:val="22"/>
        </w:rPr>
        <w:t>lay, the “auto service shop”, provides children the opportunity ask and answer questions about pretend roles, use topic voca</w:t>
      </w:r>
      <w:r w:rsidR="1AEC9F59" w:rsidRPr="00FD4A75">
        <w:rPr>
          <w:rFonts w:eastAsia="Verdana" w:cs="Verdana"/>
          <w:szCs w:val="22"/>
        </w:rPr>
        <w:t>bulary, “write” service orders at various developmental levels, and creatively act-out roles).</w:t>
      </w:r>
    </w:p>
    <w:p w14:paraId="0145290C" w14:textId="5F582967" w:rsidR="0E570F50" w:rsidRPr="00FD4A75" w:rsidRDefault="1AEC9F59">
      <w:pPr>
        <w:pStyle w:val="ListParagraph"/>
        <w:numPr>
          <w:ilvl w:val="0"/>
          <w:numId w:val="76"/>
        </w:numPr>
        <w:rPr>
          <w:rFonts w:eastAsia="Verdana" w:cs="Verdana"/>
          <w:szCs w:val="22"/>
        </w:rPr>
      </w:pPr>
      <w:r w:rsidRPr="00FD4A75">
        <w:rPr>
          <w:rFonts w:eastAsia="Verdana" w:cs="Verdana"/>
          <w:szCs w:val="22"/>
        </w:rPr>
        <w:t>Revisit classrooms rules that support classroom discussions (e.g., “Boys and girls, we have a classroom rule about one person talking at a time. Why did we make that rule?”</w:t>
      </w:r>
      <w:r w:rsidR="6763CC08" w:rsidRPr="00FD4A75">
        <w:rPr>
          <w:rFonts w:eastAsia="Verdana" w:cs="Verdana"/>
          <w:szCs w:val="22"/>
        </w:rPr>
        <w:t>).</w:t>
      </w:r>
      <w:r w:rsidR="00587C5F" w:rsidRPr="00FD4A75">
        <w:rPr>
          <w:rFonts w:eastAsia="Verdana" w:cs="Verdana"/>
          <w:szCs w:val="22"/>
        </w:rPr>
        <w:t>]</w:t>
      </w:r>
    </w:p>
    <w:p w14:paraId="67EE20F8" w14:textId="11156F89" w:rsidR="0E570F50" w:rsidRPr="00FD4A75" w:rsidRDefault="00587C5F" w:rsidP="63A90C39">
      <w:pPr>
        <w:rPr>
          <w:rFonts w:eastAsia="Verdana" w:cs="Verdana"/>
          <w:szCs w:val="22"/>
        </w:rPr>
      </w:pPr>
      <w:r w:rsidRPr="00FD4A75">
        <w:rPr>
          <w:rFonts w:eastAsia="Verdana" w:cs="Verdana"/>
          <w:szCs w:val="22"/>
        </w:rPr>
        <w:t>[</w:t>
      </w:r>
      <w:r w:rsidR="6763CC08" w:rsidRPr="00FD4A75">
        <w:rPr>
          <w:rFonts w:eastAsia="Verdana" w:cs="Verdana"/>
          <w:szCs w:val="22"/>
        </w:rPr>
        <w:t>Preschool Learning Outcomes</w:t>
      </w:r>
      <w:r w:rsidRPr="00FD4A75">
        <w:rPr>
          <w:rFonts w:eastAsia="Verdana" w:cs="Verdana"/>
          <w:szCs w:val="22"/>
        </w:rPr>
        <w:t>]</w:t>
      </w:r>
      <w:r w:rsidR="6763CC08" w:rsidRPr="00FD4A75">
        <w:rPr>
          <w:rFonts w:eastAsia="Verdana" w:cs="Verdana"/>
          <w:szCs w:val="22"/>
        </w:rPr>
        <w:t xml:space="preserve"> </w:t>
      </w:r>
      <w:r w:rsidR="139D6AA5" w:rsidRPr="00FD4A75">
        <w:rPr>
          <w:i/>
          <w:szCs w:val="22"/>
        </w:rPr>
        <w:t xml:space="preserve">(Note: Standards that are being retained are bracketed in this list but repeated in the </w:t>
      </w:r>
      <w:r w:rsidR="139D6AA5" w:rsidRPr="00FD4A75">
        <w:rPr>
          <w:szCs w:val="22"/>
        </w:rPr>
        <w:t>Preschool Learning Outcomes</w:t>
      </w:r>
      <w:r w:rsidR="139D6AA5" w:rsidRPr="00FD4A75">
        <w:rPr>
          <w:i/>
          <w:szCs w:val="22"/>
        </w:rPr>
        <w:t xml:space="preserve"> column below with changes indicated.)</w:t>
      </w:r>
    </w:p>
    <w:p w14:paraId="197441E2" w14:textId="4623780F" w:rsidR="0E570F50" w:rsidRPr="00FD4A75" w:rsidRDefault="00587C5F" w:rsidP="5A75DE0B">
      <w:pPr>
        <w:rPr>
          <w:rFonts w:eastAsia="Verdana" w:cs="Verdana"/>
          <w:szCs w:val="22"/>
        </w:rPr>
      </w:pPr>
      <w:r w:rsidRPr="00FD4A75">
        <w:rPr>
          <w:rFonts w:eastAsia="Verdana" w:cs="Verdana"/>
          <w:szCs w:val="22"/>
        </w:rPr>
        <w:t>[</w:t>
      </w:r>
      <w:r w:rsidR="6763CC08" w:rsidRPr="00FD4A75">
        <w:rPr>
          <w:rFonts w:eastAsia="Verdana" w:cs="Verdana"/>
          <w:szCs w:val="22"/>
        </w:rPr>
        <w:t>Children will:</w:t>
      </w:r>
    </w:p>
    <w:p w14:paraId="071B2C2F" w14:textId="658EF558" w:rsidR="6763CC08" w:rsidRPr="00FD4A75" w:rsidRDefault="6763CC08" w:rsidP="00CC042A">
      <w:pPr>
        <w:tabs>
          <w:tab w:val="left" w:pos="7200"/>
        </w:tabs>
        <w:ind w:left="2880" w:hanging="2880"/>
        <w:rPr>
          <w:rFonts w:eastAsia="Verdana" w:cs="Verdana"/>
          <w:szCs w:val="22"/>
        </w:rPr>
      </w:pPr>
      <w:r w:rsidRPr="00FD4A75">
        <w:rPr>
          <w:rFonts w:eastAsia="Verdana" w:cs="Verdana"/>
          <w:szCs w:val="22"/>
        </w:rPr>
        <w:t>Preschool Number</w:t>
      </w:r>
      <w:r w:rsidR="00CC042A" w:rsidRPr="00FD4A75">
        <w:rPr>
          <w:rFonts w:eastAsia="Verdana" w:cs="Verdana"/>
          <w:szCs w:val="22"/>
        </w:rPr>
        <w:tab/>
      </w:r>
      <w:r w:rsidRPr="00FD4A75">
        <w:rPr>
          <w:rFonts w:eastAsia="Verdana" w:cs="Verdana"/>
          <w:szCs w:val="22"/>
        </w:rPr>
        <w:t>Preschool Standards</w:t>
      </w:r>
      <w:r w:rsidR="00CC042A" w:rsidRPr="00FD4A75">
        <w:rPr>
          <w:rFonts w:eastAsia="Verdana" w:cs="Verdana"/>
          <w:szCs w:val="22"/>
        </w:rPr>
        <w:tab/>
      </w:r>
      <w:r w:rsidRPr="00FD4A75">
        <w:rPr>
          <w:rFonts w:eastAsia="Verdana" w:cs="Verdana"/>
          <w:szCs w:val="22"/>
        </w:rPr>
        <w:t>Kind</w:t>
      </w:r>
      <w:r w:rsidR="779F4861" w:rsidRPr="00FD4A75">
        <w:rPr>
          <w:rFonts w:eastAsia="Verdana" w:cs="Verdana"/>
          <w:szCs w:val="22"/>
        </w:rPr>
        <w:t>ergarten Number</w:t>
      </w:r>
    </w:p>
    <w:p w14:paraId="6F4F2496" w14:textId="762C6F91" w:rsidR="00CC042A" w:rsidRPr="00FD4A75" w:rsidRDefault="1B4EF217" w:rsidP="00CC042A">
      <w:pPr>
        <w:tabs>
          <w:tab w:val="left" w:pos="7200"/>
        </w:tabs>
        <w:ind w:left="2880" w:hanging="2880"/>
        <w:rPr>
          <w:rFonts w:eastAsia="Verdana" w:cs="Verdana"/>
          <w:szCs w:val="22"/>
        </w:rPr>
      </w:pPr>
      <w:r w:rsidRPr="00FD4A75">
        <w:rPr>
          <w:rFonts w:eastAsia="Verdana" w:cs="Verdana"/>
          <w:szCs w:val="22"/>
        </w:rPr>
        <w:t>SL.PK.2</w:t>
      </w:r>
      <w:r w:rsidR="00CC042A" w:rsidRPr="00FD4A75">
        <w:rPr>
          <w:rFonts w:eastAsia="Verdana" w:cs="Verdana"/>
          <w:szCs w:val="22"/>
        </w:rPr>
        <w:tab/>
      </w:r>
      <w:r w:rsidRPr="00FD4A75">
        <w:rPr>
          <w:rFonts w:eastAsia="Verdana" w:cs="Verdana"/>
          <w:szCs w:val="22"/>
        </w:rPr>
        <w:t>Ask and answer questions about a text or other information read aloud or presented orally.</w:t>
      </w:r>
      <w:r w:rsidR="00BD03E8">
        <w:rPr>
          <w:rFonts w:eastAsia="Verdana" w:cs="Verdana"/>
          <w:szCs w:val="22"/>
        </w:rPr>
        <w:tab/>
      </w:r>
      <w:r w:rsidR="00F70330" w:rsidRPr="00F70330">
        <w:rPr>
          <w:rFonts w:eastAsia="Verdana" w:cs="Verdana"/>
          <w:szCs w:val="22"/>
        </w:rPr>
        <w:t>SL.K.2</w:t>
      </w:r>
    </w:p>
    <w:p w14:paraId="63BB9C7B" w14:textId="6F41CBBA" w:rsidR="00BD03E8" w:rsidRDefault="1B4EF217" w:rsidP="00BD03E8">
      <w:pPr>
        <w:tabs>
          <w:tab w:val="left" w:pos="7200"/>
        </w:tabs>
        <w:ind w:left="2880" w:hanging="2880"/>
        <w:rPr>
          <w:rFonts w:eastAsia="Verdana" w:cs="Verdana"/>
          <w:szCs w:val="22"/>
        </w:rPr>
      </w:pPr>
      <w:r w:rsidRPr="00FD4A75">
        <w:rPr>
          <w:rFonts w:eastAsia="Verdana" w:cs="Verdana"/>
          <w:szCs w:val="22"/>
        </w:rPr>
        <w:t>SL.PK.3</w:t>
      </w:r>
      <w:r w:rsidR="00CC042A" w:rsidRPr="00FD4A75">
        <w:rPr>
          <w:rFonts w:eastAsia="Verdana" w:cs="Verdana"/>
          <w:szCs w:val="22"/>
        </w:rPr>
        <w:tab/>
      </w:r>
      <w:r w:rsidRPr="00FD4A75">
        <w:rPr>
          <w:rFonts w:eastAsia="Verdana" w:cs="Verdana"/>
          <w:szCs w:val="22"/>
        </w:rPr>
        <w:t>Ask and answer questions to seek help, get information, or follow directions.</w:t>
      </w:r>
      <w:r w:rsidR="00BD03E8">
        <w:rPr>
          <w:rFonts w:eastAsia="Verdana" w:cs="Verdana"/>
          <w:szCs w:val="22"/>
        </w:rPr>
        <w:tab/>
      </w:r>
      <w:r w:rsidR="00F70330" w:rsidRPr="00F70330">
        <w:rPr>
          <w:rFonts w:eastAsia="Verdana" w:cs="Verdana"/>
          <w:szCs w:val="22"/>
        </w:rPr>
        <w:t>SL.K.3</w:t>
      </w:r>
    </w:p>
    <w:p w14:paraId="267F5541" w14:textId="0776EF44" w:rsidR="6AAF8736" w:rsidRPr="00FD4A75" w:rsidRDefault="1B4EF217" w:rsidP="662E8A26">
      <w:pPr>
        <w:rPr>
          <w:rFonts w:eastAsia="Verdana" w:cs="Verdana"/>
          <w:szCs w:val="22"/>
        </w:rPr>
      </w:pPr>
      <w:r w:rsidRPr="00FD4A75">
        <w:rPr>
          <w:rFonts w:eastAsia="Verdana" w:cs="Verdana"/>
          <w:szCs w:val="22"/>
        </w:rPr>
        <w:t>Presentation of Knowledge and Ideas</w:t>
      </w:r>
      <w:r w:rsidR="00CC042A" w:rsidRPr="00FD4A75">
        <w:rPr>
          <w:rFonts w:eastAsia="Verdana" w:cs="Verdana"/>
          <w:szCs w:val="22"/>
        </w:rPr>
        <w:t>]</w:t>
      </w:r>
    </w:p>
    <w:p w14:paraId="46069937" w14:textId="43500C94" w:rsidR="6AAF8736" w:rsidRPr="00FD4A75" w:rsidRDefault="00CC042A" w:rsidP="36BF8DF2">
      <w:pPr>
        <w:rPr>
          <w:i/>
          <w:szCs w:val="22"/>
        </w:rPr>
      </w:pPr>
      <w:r w:rsidRPr="00FD4A75">
        <w:rPr>
          <w:rFonts w:eastAsia="Verdana" w:cs="Verdana"/>
          <w:szCs w:val="22"/>
        </w:rPr>
        <w:t>[</w:t>
      </w:r>
      <w:r w:rsidR="1B4EF217" w:rsidRPr="00FD4A75">
        <w:rPr>
          <w:rFonts w:eastAsia="Verdana" w:cs="Verdana"/>
          <w:szCs w:val="22"/>
        </w:rPr>
        <w:t>Preschool Teaching Practices</w:t>
      </w:r>
      <w:r w:rsidRPr="00FD4A75">
        <w:rPr>
          <w:rFonts w:eastAsia="Verdana" w:cs="Verdana"/>
          <w:szCs w:val="22"/>
        </w:rPr>
        <w:t>]</w:t>
      </w:r>
      <w:r w:rsidR="1B4EF217" w:rsidRPr="00FD4A75">
        <w:rPr>
          <w:rFonts w:eastAsia="Verdana" w:cs="Verdana"/>
          <w:szCs w:val="22"/>
        </w:rPr>
        <w:t xml:space="preserve"> </w:t>
      </w:r>
      <w:r w:rsidR="02E0AD1D" w:rsidRPr="00FD4A75">
        <w:rPr>
          <w:i/>
          <w:szCs w:val="22"/>
        </w:rPr>
        <w:t xml:space="preserve">(Note: Practices that are being retained are bracketed in this list but repeated in the </w:t>
      </w:r>
      <w:r w:rsidR="02E0AD1D" w:rsidRPr="00FD4A75">
        <w:rPr>
          <w:szCs w:val="22"/>
        </w:rPr>
        <w:t>Preschool Teaching Practices</w:t>
      </w:r>
      <w:r w:rsidR="02E0AD1D" w:rsidRPr="00FD4A75">
        <w:rPr>
          <w:i/>
          <w:szCs w:val="22"/>
        </w:rPr>
        <w:t xml:space="preserve"> column below with changes indicated.)</w:t>
      </w:r>
    </w:p>
    <w:p w14:paraId="335249E1" w14:textId="1832C79B" w:rsidR="6AAF8736" w:rsidRPr="00FD4A75" w:rsidRDefault="00CC042A" w:rsidP="51B770A0">
      <w:pPr>
        <w:rPr>
          <w:rFonts w:eastAsia="Verdana" w:cs="Verdana"/>
          <w:szCs w:val="22"/>
        </w:rPr>
      </w:pPr>
      <w:r w:rsidRPr="00FD4A75">
        <w:rPr>
          <w:rFonts w:eastAsia="Verdana" w:cs="Verdana"/>
          <w:szCs w:val="22"/>
        </w:rPr>
        <w:t>[</w:t>
      </w:r>
      <w:r w:rsidR="1B4EF217" w:rsidRPr="00FD4A75">
        <w:rPr>
          <w:rFonts w:eastAsia="Verdana" w:cs="Verdana"/>
          <w:szCs w:val="22"/>
        </w:rPr>
        <w:t>Effective preschool teachers:</w:t>
      </w:r>
    </w:p>
    <w:p w14:paraId="01279FC9" w14:textId="3CD1CEA9" w:rsidR="6AAF8736" w:rsidRPr="00FD4A75" w:rsidRDefault="1B4EF217">
      <w:pPr>
        <w:pStyle w:val="ListParagraph"/>
        <w:numPr>
          <w:ilvl w:val="0"/>
          <w:numId w:val="77"/>
        </w:numPr>
        <w:rPr>
          <w:rFonts w:eastAsia="Verdana" w:cs="Verdana"/>
          <w:szCs w:val="22"/>
        </w:rPr>
      </w:pPr>
      <w:r w:rsidRPr="00FD4A75">
        <w:rPr>
          <w:rFonts w:eastAsia="Verdana" w:cs="Verdana"/>
          <w:szCs w:val="22"/>
        </w:rPr>
        <w:t>Provide opportunities for discussions that include details of familiar people, places, and things and events with individual children, and in small and large-groups (e.g., after the read aloud No, David! [Shannon ‘98], children discuss with detail each of David’s experiences and why David’s mother said “No, David!”).</w:t>
      </w:r>
    </w:p>
    <w:p w14:paraId="17BD1EDB" w14:textId="2EDD1529" w:rsidR="6AAF8736" w:rsidRPr="00FD4A75" w:rsidRDefault="1B4EF217">
      <w:pPr>
        <w:pStyle w:val="ListParagraph"/>
        <w:numPr>
          <w:ilvl w:val="0"/>
          <w:numId w:val="77"/>
        </w:numPr>
        <w:rPr>
          <w:rFonts w:eastAsia="Verdana" w:cs="Verdana"/>
          <w:szCs w:val="22"/>
        </w:rPr>
      </w:pPr>
      <w:r w:rsidRPr="00FD4A75">
        <w:rPr>
          <w:rFonts w:eastAsia="Verdana" w:cs="Verdana"/>
          <w:szCs w:val="22"/>
        </w:rPr>
        <w:t>Offer individual, small and large group opportunities throughout the day to express and share activities, ideas, feelings, or other information in a classroom climate that values discourse (e.g., discussions, project development, brain storming and predicting, book conversations, discussing and learning names for feelings, conflict resolution and show and tell).</w:t>
      </w:r>
      <w:r w:rsidR="00CC042A" w:rsidRPr="00FD4A75">
        <w:rPr>
          <w:rFonts w:eastAsia="Verdana" w:cs="Verdana"/>
          <w:szCs w:val="22"/>
        </w:rPr>
        <w:t>]</w:t>
      </w:r>
    </w:p>
    <w:p w14:paraId="53465B6B" w14:textId="1D2115CB" w:rsidR="6AAF8736" w:rsidRPr="00FD4A75" w:rsidRDefault="00CC042A" w:rsidP="00CC042A">
      <w:pPr>
        <w:widowControl w:val="0"/>
        <w:spacing w:before="91" w:after="0" w:line="240" w:lineRule="auto"/>
        <w:rPr>
          <w:rFonts w:eastAsia="Verdana" w:cs="Verdana"/>
          <w:szCs w:val="22"/>
        </w:rPr>
      </w:pPr>
      <w:r w:rsidRPr="00FD4A75">
        <w:rPr>
          <w:rFonts w:eastAsia="Verdana" w:cs="Verdana"/>
          <w:szCs w:val="22"/>
        </w:rPr>
        <w:t>[</w:t>
      </w:r>
      <w:r w:rsidR="1B4EF217" w:rsidRPr="00FD4A75">
        <w:rPr>
          <w:rFonts w:eastAsia="Verdana" w:cs="Verdana"/>
          <w:szCs w:val="22"/>
        </w:rPr>
        <w:t>Preschool Learning Outcomes</w:t>
      </w:r>
      <w:r w:rsidRPr="00FD4A75">
        <w:rPr>
          <w:rFonts w:eastAsia="Verdana" w:cs="Verdana"/>
          <w:szCs w:val="22"/>
        </w:rPr>
        <w:t>]</w:t>
      </w:r>
      <w:r w:rsidR="00BD03E8">
        <w:rPr>
          <w:rFonts w:eastAsia="Verdana" w:cs="Verdana"/>
          <w:szCs w:val="22"/>
        </w:rPr>
        <w:t xml:space="preserve"> </w:t>
      </w:r>
      <w:r w:rsidRPr="00BD03E8">
        <w:rPr>
          <w:rFonts w:eastAsia="Verdana" w:cs="Verdana"/>
          <w:i/>
          <w:iCs/>
          <w:szCs w:val="22"/>
        </w:rPr>
        <w:t>(</w:t>
      </w:r>
      <w:r w:rsidR="4633737E" w:rsidRPr="00BD03E8">
        <w:rPr>
          <w:rFonts w:eastAsia="Verdana" w:cs="Verdana"/>
          <w:i/>
          <w:iCs/>
          <w:szCs w:val="22"/>
        </w:rPr>
        <w:t xml:space="preserve">Note: Standards that are being retained are bracketed in this list but repeated in the </w:t>
      </w:r>
      <w:r w:rsidR="4633737E" w:rsidRPr="00BD03E8">
        <w:rPr>
          <w:rFonts w:eastAsia="Verdana" w:cs="Verdana"/>
          <w:szCs w:val="22"/>
        </w:rPr>
        <w:t>Preschool Learning Outcomes</w:t>
      </w:r>
      <w:r w:rsidR="4633737E" w:rsidRPr="00BD03E8">
        <w:rPr>
          <w:rFonts w:eastAsia="Verdana" w:cs="Verdana"/>
          <w:i/>
          <w:iCs/>
          <w:szCs w:val="22"/>
        </w:rPr>
        <w:t xml:space="preserve"> column below with changes indicated.)</w:t>
      </w:r>
    </w:p>
    <w:p w14:paraId="5E7ECB2B" w14:textId="4AB6F1EB" w:rsidR="6AAF8736" w:rsidRPr="00FD4A75" w:rsidRDefault="00CC042A" w:rsidP="0084643C">
      <w:pPr>
        <w:spacing w:before="240"/>
        <w:rPr>
          <w:rFonts w:eastAsia="Verdana" w:cs="Verdana"/>
          <w:szCs w:val="22"/>
        </w:rPr>
      </w:pPr>
      <w:r w:rsidRPr="00FD4A75">
        <w:rPr>
          <w:rFonts w:eastAsia="Verdana" w:cs="Verdana"/>
          <w:szCs w:val="22"/>
        </w:rPr>
        <w:t>[</w:t>
      </w:r>
      <w:r w:rsidR="1B4EF217" w:rsidRPr="00FD4A75">
        <w:rPr>
          <w:rFonts w:eastAsia="Verdana" w:cs="Verdana"/>
          <w:szCs w:val="22"/>
        </w:rPr>
        <w:t xml:space="preserve">Children will: </w:t>
      </w:r>
    </w:p>
    <w:p w14:paraId="1D448BCF" w14:textId="6AF443CE" w:rsidR="6AAF8736" w:rsidRPr="00FD4A75" w:rsidRDefault="1B4EF217" w:rsidP="00E1315E">
      <w:pPr>
        <w:tabs>
          <w:tab w:val="left" w:pos="7200"/>
        </w:tabs>
        <w:ind w:left="2880" w:hanging="2880"/>
        <w:rPr>
          <w:rFonts w:eastAsia="Verdana" w:cs="Verdana"/>
          <w:szCs w:val="22"/>
        </w:rPr>
      </w:pPr>
      <w:r w:rsidRPr="00FD4A75">
        <w:rPr>
          <w:rFonts w:eastAsia="Verdana" w:cs="Verdana"/>
          <w:szCs w:val="22"/>
        </w:rPr>
        <w:t>Preschool Number</w:t>
      </w:r>
      <w:r w:rsidR="00E1315E" w:rsidRPr="00FD4A75">
        <w:rPr>
          <w:rFonts w:eastAsia="Verdana" w:cs="Verdana"/>
          <w:szCs w:val="22"/>
        </w:rPr>
        <w:tab/>
      </w:r>
      <w:r w:rsidRPr="00FD4A75">
        <w:rPr>
          <w:rFonts w:eastAsia="Verdana" w:cs="Verdana"/>
          <w:szCs w:val="22"/>
        </w:rPr>
        <w:t>Preschool Standards</w:t>
      </w:r>
      <w:r w:rsidR="00E1315E" w:rsidRPr="00FD4A75">
        <w:rPr>
          <w:rFonts w:eastAsia="Verdana" w:cs="Verdana"/>
          <w:szCs w:val="22"/>
        </w:rPr>
        <w:tab/>
      </w:r>
      <w:r w:rsidRPr="00FD4A75">
        <w:rPr>
          <w:rFonts w:eastAsia="Verdana" w:cs="Verdana"/>
          <w:szCs w:val="22"/>
        </w:rPr>
        <w:t>Kindergarten Number</w:t>
      </w:r>
    </w:p>
    <w:p w14:paraId="1C44D9B9" w14:textId="2CAAE973" w:rsidR="6AAF8736" w:rsidRDefault="1B4EF217" w:rsidP="0084643C">
      <w:pPr>
        <w:tabs>
          <w:tab w:val="left" w:pos="7200"/>
        </w:tabs>
        <w:ind w:left="2880" w:hanging="2880"/>
        <w:rPr>
          <w:rFonts w:eastAsia="Verdana" w:cs="Verdana"/>
          <w:szCs w:val="22"/>
        </w:rPr>
      </w:pPr>
      <w:r w:rsidRPr="00FD4A75">
        <w:rPr>
          <w:rFonts w:eastAsia="Verdana" w:cs="Verdana"/>
          <w:szCs w:val="22"/>
        </w:rPr>
        <w:t>SL.PK.4</w:t>
      </w:r>
      <w:r w:rsidR="00E1315E" w:rsidRPr="00FD4A75">
        <w:rPr>
          <w:rFonts w:eastAsia="Verdana" w:cs="Verdana"/>
          <w:szCs w:val="22"/>
        </w:rPr>
        <w:tab/>
      </w:r>
      <w:r w:rsidRPr="00FD4A75">
        <w:rPr>
          <w:rFonts w:eastAsia="Verdana" w:cs="Verdana"/>
          <w:szCs w:val="22"/>
        </w:rPr>
        <w:t>Begin to describe familiar people, places, things, and events and sometimes with detail.</w:t>
      </w:r>
      <w:r w:rsidR="008A413A">
        <w:tab/>
      </w:r>
      <w:r w:rsidR="00F70330" w:rsidRPr="00F70330">
        <w:rPr>
          <w:rFonts w:eastAsia="Verdana" w:cs="Verdana"/>
          <w:szCs w:val="22"/>
        </w:rPr>
        <w:t>SL.K.4</w:t>
      </w:r>
    </w:p>
    <w:p w14:paraId="7060E94E" w14:textId="77777777" w:rsidR="008A413A" w:rsidRDefault="1B4EF217" w:rsidP="0084643C">
      <w:pPr>
        <w:tabs>
          <w:tab w:val="left" w:pos="7200"/>
        </w:tabs>
        <w:ind w:left="2880" w:hanging="2880"/>
        <w:rPr>
          <w:rFonts w:eastAsia="Verdana" w:cs="Verdana"/>
          <w:szCs w:val="22"/>
        </w:rPr>
      </w:pPr>
      <w:r w:rsidRPr="00FD4A75">
        <w:rPr>
          <w:rFonts w:eastAsia="Verdana" w:cs="Verdana"/>
          <w:szCs w:val="22"/>
        </w:rPr>
        <w:t>SL.PK.5</w:t>
      </w:r>
      <w:r w:rsidR="0084643C" w:rsidRPr="00FD4A75">
        <w:rPr>
          <w:rFonts w:eastAsia="Verdana" w:cs="Verdana"/>
          <w:szCs w:val="22"/>
        </w:rPr>
        <w:tab/>
      </w:r>
      <w:r w:rsidRPr="00FD4A75">
        <w:rPr>
          <w:rFonts w:eastAsia="Verdana" w:cs="Verdana"/>
          <w:szCs w:val="22"/>
        </w:rPr>
        <w:t>Use drawings or visual displays to add to descriptions to provide additional detail.</w:t>
      </w:r>
      <w:r w:rsidR="008A413A">
        <w:tab/>
      </w:r>
      <w:r w:rsidR="00F70330" w:rsidRPr="00F70330">
        <w:rPr>
          <w:rFonts w:eastAsia="Verdana" w:cs="Verdana"/>
          <w:szCs w:val="22"/>
        </w:rPr>
        <w:t>SL.K.5</w:t>
      </w:r>
    </w:p>
    <w:p w14:paraId="7C2D338A" w14:textId="77777777" w:rsidR="008A413A" w:rsidRDefault="1B4EF217" w:rsidP="008A413A">
      <w:pPr>
        <w:tabs>
          <w:tab w:val="left" w:pos="7290"/>
        </w:tabs>
        <w:ind w:left="2880" w:hanging="2880"/>
        <w:rPr>
          <w:rFonts w:eastAsia="Verdana" w:cs="Verdana"/>
          <w:szCs w:val="22"/>
        </w:rPr>
      </w:pPr>
      <w:r w:rsidRPr="00FD4A75">
        <w:rPr>
          <w:rFonts w:eastAsia="Verdana" w:cs="Verdana"/>
          <w:szCs w:val="22"/>
        </w:rPr>
        <w:t>SL.PK.6</w:t>
      </w:r>
      <w:r w:rsidR="00E1315E" w:rsidRPr="00FD4A75">
        <w:rPr>
          <w:rFonts w:eastAsia="Verdana" w:cs="Verdana"/>
          <w:szCs w:val="22"/>
        </w:rPr>
        <w:tab/>
      </w:r>
      <w:r w:rsidRPr="00FD4A75">
        <w:rPr>
          <w:rFonts w:eastAsia="Verdana" w:cs="Verdana"/>
          <w:szCs w:val="22"/>
        </w:rPr>
        <w:t>With guidance and support, speak audibly and express thoughts, feelings, and ideas.</w:t>
      </w:r>
      <w:r w:rsidR="008A413A">
        <w:tab/>
      </w:r>
      <w:r w:rsidR="00F70330" w:rsidRPr="00F70330">
        <w:rPr>
          <w:rFonts w:eastAsia="Verdana" w:cs="Verdana"/>
          <w:szCs w:val="22"/>
        </w:rPr>
        <w:t>SL.K.6</w:t>
      </w:r>
    </w:p>
    <w:p w14:paraId="7C1DC141" w14:textId="77777777" w:rsidR="00BC61DD" w:rsidRDefault="0084643C" w:rsidP="1939B413">
      <w:pPr>
        <w:rPr>
          <w:rFonts w:eastAsia="Verdana" w:cs="Verdana"/>
          <w:szCs w:val="22"/>
        </w:rPr>
      </w:pPr>
      <w:r w:rsidRPr="00FD4A75">
        <w:rPr>
          <w:rFonts w:eastAsia="Verdana" w:cs="Verdana"/>
          <w:szCs w:val="22"/>
        </w:rPr>
        <w:t>[</w:t>
      </w:r>
      <w:r w:rsidR="00E1315E" w:rsidRPr="00FD4A75">
        <w:rPr>
          <w:rFonts w:eastAsia="Verdana" w:cs="Verdana"/>
          <w:szCs w:val="22"/>
        </w:rPr>
        <w:t>Language</w:t>
      </w:r>
    </w:p>
    <w:p w14:paraId="45D6A5B7" w14:textId="27F2C31C" w:rsidR="6AAF8736" w:rsidRPr="00FD4A75" w:rsidRDefault="1B4EF217" w:rsidP="1939B413">
      <w:pPr>
        <w:rPr>
          <w:rFonts w:eastAsia="Verdana" w:cs="Verdana"/>
          <w:szCs w:val="22"/>
        </w:rPr>
      </w:pPr>
      <w:r w:rsidRPr="00FD4A75">
        <w:rPr>
          <w:rFonts w:eastAsia="Verdana" w:cs="Verdana"/>
          <w:szCs w:val="22"/>
        </w:rPr>
        <w:t>Conventions of Standard English</w:t>
      </w:r>
      <w:r w:rsidR="0084643C" w:rsidRPr="00FD4A75">
        <w:rPr>
          <w:rFonts w:eastAsia="Verdana" w:cs="Verdana"/>
          <w:szCs w:val="22"/>
        </w:rPr>
        <w:t>]</w:t>
      </w:r>
    </w:p>
    <w:p w14:paraId="7065D4A6" w14:textId="425A3086" w:rsidR="6AAF8736" w:rsidRPr="00FD4A75" w:rsidRDefault="0084643C" w:rsidP="1939B413">
      <w:pPr>
        <w:rPr>
          <w:i/>
          <w:szCs w:val="22"/>
        </w:rPr>
      </w:pPr>
      <w:r w:rsidRPr="00FD4A75">
        <w:rPr>
          <w:rFonts w:eastAsia="Verdana" w:cs="Verdana"/>
          <w:szCs w:val="22"/>
        </w:rPr>
        <w:t>[</w:t>
      </w:r>
      <w:r w:rsidR="1B4EF217" w:rsidRPr="00FD4A75">
        <w:rPr>
          <w:rFonts w:eastAsia="Verdana" w:cs="Verdana"/>
          <w:szCs w:val="22"/>
        </w:rPr>
        <w:t>Preschool Teaching Practices</w:t>
      </w:r>
      <w:r w:rsidRPr="00FD4A75">
        <w:rPr>
          <w:rFonts w:eastAsia="Verdana" w:cs="Verdana"/>
          <w:szCs w:val="22"/>
        </w:rPr>
        <w:t>]</w:t>
      </w:r>
      <w:r w:rsidR="1B4EF217" w:rsidRPr="00FD4A75">
        <w:rPr>
          <w:rFonts w:eastAsia="Verdana" w:cs="Verdana"/>
          <w:szCs w:val="22"/>
        </w:rPr>
        <w:t xml:space="preserve"> </w:t>
      </w:r>
      <w:r w:rsidR="12A94510" w:rsidRPr="00FD4A75">
        <w:rPr>
          <w:i/>
          <w:szCs w:val="22"/>
        </w:rPr>
        <w:t xml:space="preserve">(Note: Practices that are being retained are bracketed in this list but repeated in the </w:t>
      </w:r>
      <w:r w:rsidR="12A94510" w:rsidRPr="00FD4A75">
        <w:rPr>
          <w:szCs w:val="22"/>
        </w:rPr>
        <w:t>Preschool Teaching Practices</w:t>
      </w:r>
      <w:r w:rsidR="12A94510" w:rsidRPr="00FD4A75">
        <w:rPr>
          <w:i/>
          <w:szCs w:val="22"/>
        </w:rPr>
        <w:t xml:space="preserve"> column below with changes indicated.)</w:t>
      </w:r>
    </w:p>
    <w:p w14:paraId="1CBE8330" w14:textId="1D0EFCB2" w:rsidR="6AAF8736" w:rsidRPr="00FD4A75" w:rsidRDefault="0084643C" w:rsidP="09FF5E15">
      <w:pPr>
        <w:rPr>
          <w:rFonts w:eastAsia="Verdana" w:cs="Verdana"/>
          <w:szCs w:val="22"/>
        </w:rPr>
      </w:pPr>
      <w:r w:rsidRPr="00FD4A75">
        <w:rPr>
          <w:rFonts w:eastAsia="Verdana" w:cs="Verdana"/>
          <w:szCs w:val="22"/>
        </w:rPr>
        <w:t>[</w:t>
      </w:r>
      <w:r w:rsidR="1B4EF217" w:rsidRPr="00FD4A75">
        <w:rPr>
          <w:rFonts w:eastAsia="Verdana" w:cs="Verdana"/>
          <w:szCs w:val="22"/>
        </w:rPr>
        <w:t>Effective preschool teachers:</w:t>
      </w:r>
    </w:p>
    <w:p w14:paraId="39F1BE4B" w14:textId="4727F277" w:rsidR="6AAF8736" w:rsidRPr="00FD4A75" w:rsidRDefault="1B4EF217">
      <w:pPr>
        <w:pStyle w:val="ListParagraph"/>
        <w:numPr>
          <w:ilvl w:val="0"/>
          <w:numId w:val="78"/>
        </w:numPr>
        <w:rPr>
          <w:rFonts w:eastAsia="Verdana" w:cs="Verdana"/>
          <w:szCs w:val="22"/>
        </w:rPr>
      </w:pPr>
      <w:r w:rsidRPr="00FD4A75">
        <w:rPr>
          <w:rFonts w:eastAsia="Verdana" w:cs="Verdana"/>
          <w:szCs w:val="22"/>
        </w:rPr>
        <w:t>Respond to children using their words (“reflect back”) with the correct plural forms, tenses, prepositions and in complete sentences. Also, add new and rich vocabulary to the response when appropriate.</w:t>
      </w:r>
    </w:p>
    <w:p w14:paraId="37CAC175" w14:textId="624A3436" w:rsidR="6AAF8736" w:rsidRPr="00FD4A75" w:rsidRDefault="1B4EF217">
      <w:pPr>
        <w:pStyle w:val="ListParagraph"/>
        <w:numPr>
          <w:ilvl w:val="0"/>
          <w:numId w:val="78"/>
        </w:numPr>
        <w:rPr>
          <w:rFonts w:eastAsia="Verdana" w:cs="Verdana"/>
          <w:szCs w:val="22"/>
        </w:rPr>
      </w:pPr>
      <w:r w:rsidRPr="00FD4A75">
        <w:rPr>
          <w:rFonts w:eastAsia="Verdana" w:cs="Verdana"/>
          <w:szCs w:val="22"/>
        </w:rPr>
        <w:t>Ensure that children have interesting opportunities to practice language using plural forms, prepositions, complete sentences, and question sentences by using props and toys in engaging individual, small and large-group opportunities (e.g., the use of props to identify positional phrases such as in back of, in front of, under, on).</w:t>
      </w:r>
    </w:p>
    <w:p w14:paraId="0EA08D59" w14:textId="286E804E" w:rsidR="6AAF8736" w:rsidRPr="00FD4A75" w:rsidRDefault="1B4EF217">
      <w:pPr>
        <w:pStyle w:val="ListParagraph"/>
        <w:numPr>
          <w:ilvl w:val="0"/>
          <w:numId w:val="78"/>
        </w:numPr>
        <w:rPr>
          <w:rFonts w:eastAsia="Verdana" w:cs="Verdana"/>
          <w:szCs w:val="22"/>
        </w:rPr>
      </w:pPr>
      <w:r w:rsidRPr="00FD4A75">
        <w:rPr>
          <w:rFonts w:eastAsia="Verdana" w:cs="Verdana"/>
          <w:szCs w:val="22"/>
        </w:rPr>
        <w:t>Provide individual support to each child to write their name on their work throughout the day. Allow children who need it ample time to move through the developmental stages of writing (e.g., teacher dictation, scribble-writing, letter-like forms, a combination of upper and lowercase letters).</w:t>
      </w:r>
    </w:p>
    <w:p w14:paraId="26955198" w14:textId="43086AAC" w:rsidR="6AAF8736" w:rsidRPr="00FD4A75" w:rsidRDefault="1B4EF217">
      <w:pPr>
        <w:pStyle w:val="ListParagraph"/>
        <w:numPr>
          <w:ilvl w:val="0"/>
          <w:numId w:val="78"/>
        </w:numPr>
        <w:rPr>
          <w:rFonts w:eastAsia="Verdana" w:cs="Verdana"/>
          <w:szCs w:val="22"/>
        </w:rPr>
      </w:pPr>
      <w:r w:rsidRPr="00FD4A75">
        <w:rPr>
          <w:rFonts w:eastAsia="Verdana" w:cs="Verdana"/>
          <w:szCs w:val="22"/>
        </w:rPr>
        <w:t>Encourage children to use their emergent writing skills independently or with teacher support by providing ongoing and motivating up-to-date materials and activities at the writing center based on individual and group interests including written models of the alphabet and printed words with pictures that children currently use and request for writing projects (e.g., “Mom,” “no,” “love” “Save!”). Support children during the writing process by referring to the letter construction chart and prompting with letter construction and letter sounds when needed.</w:t>
      </w:r>
    </w:p>
    <w:p w14:paraId="2FAD6C48" w14:textId="3F9BA04B" w:rsidR="00BA7D0A" w:rsidRPr="00FD4A75" w:rsidRDefault="1B4EF217">
      <w:pPr>
        <w:pStyle w:val="ListParagraph"/>
        <w:numPr>
          <w:ilvl w:val="0"/>
          <w:numId w:val="78"/>
        </w:numPr>
        <w:rPr>
          <w:rFonts w:eastAsia="Verdana" w:cs="Verdana"/>
          <w:szCs w:val="22"/>
        </w:rPr>
      </w:pPr>
      <w:r w:rsidRPr="00FD4A75">
        <w:rPr>
          <w:rFonts w:eastAsia="Verdana" w:cs="Verdana"/>
          <w:szCs w:val="22"/>
        </w:rPr>
        <w:t>Build oral language and writing skills through read aloud extension activities in classroom centers (e.g., after reading a collection of Thomas and Friends [Awdry, 1975] brainstorm ideas for props for a train station in the dramatic play area. Share writing a list with children of materials and supplies needed)</w:t>
      </w:r>
      <w:r w:rsidR="00BA7D0A" w:rsidRPr="00FD4A75">
        <w:rPr>
          <w:rFonts w:eastAsia="Verdana" w:cs="Verdana"/>
          <w:szCs w:val="22"/>
        </w:rPr>
        <w:t>.</w:t>
      </w:r>
      <w:r w:rsidR="5CEB4F1F" w:rsidRPr="00FD4A75">
        <w:rPr>
          <w:rFonts w:eastAsia="Verdana" w:cs="Verdana"/>
          <w:szCs w:val="22"/>
        </w:rPr>
        <w:t xml:space="preserve"> </w:t>
      </w:r>
    </w:p>
    <w:p w14:paraId="49BD7B0A" w14:textId="7AF9223B" w:rsidR="00BA7D0A" w:rsidRPr="00FD4A75" w:rsidRDefault="0051219C">
      <w:pPr>
        <w:pStyle w:val="ListParagraph"/>
        <w:numPr>
          <w:ilvl w:val="0"/>
          <w:numId w:val="78"/>
        </w:numPr>
        <w:rPr>
          <w:rFonts w:eastAsia="Verdana" w:cs="Verdana"/>
          <w:szCs w:val="22"/>
        </w:rPr>
      </w:pPr>
      <w:r w:rsidRPr="00FD4A75">
        <w:rPr>
          <w:rFonts w:eastAsia="Verdana" w:cs="Verdana"/>
          <w:szCs w:val="22"/>
        </w:rPr>
        <w:t>Draw children’s attention to examples of written words with pictures at eye level including children’s drawings and writing, teacher and child-generated writing, class-generated books that exemplify varied purposes of writing and provide written models for children to refer to if needed during writing activities.</w:t>
      </w:r>
      <w:r w:rsidR="00E85CCE" w:rsidRPr="00FD4A75">
        <w:rPr>
          <w:rFonts w:eastAsia="Verdana" w:cs="Verdana"/>
          <w:szCs w:val="22"/>
        </w:rPr>
        <w:t>]</w:t>
      </w:r>
    </w:p>
    <w:p w14:paraId="6B5511CC" w14:textId="481D5F29" w:rsidR="00E85CCE" w:rsidRPr="00FD4A75" w:rsidRDefault="00E85CCE" w:rsidP="4BBF16B2">
      <w:pPr>
        <w:rPr>
          <w:rFonts w:eastAsia="Verdana" w:cs="Verdana"/>
          <w:szCs w:val="22"/>
        </w:rPr>
      </w:pPr>
      <w:r w:rsidRPr="00FD4A75">
        <w:rPr>
          <w:rFonts w:eastAsia="Verdana" w:cs="Verdana"/>
          <w:szCs w:val="22"/>
        </w:rPr>
        <w:t xml:space="preserve">[Preschool Learning Outcomes] </w:t>
      </w:r>
      <w:r w:rsidRPr="00F02E38">
        <w:rPr>
          <w:rFonts w:eastAsia="Verdana" w:cs="Verdana"/>
          <w:i/>
          <w:iCs/>
          <w:szCs w:val="22"/>
        </w:rPr>
        <w:t xml:space="preserve">(Note: Standards that are being retained are bracketed in this list but repeated in the </w:t>
      </w:r>
      <w:r w:rsidRPr="00F02E38">
        <w:rPr>
          <w:rFonts w:eastAsia="Verdana" w:cs="Verdana"/>
          <w:szCs w:val="22"/>
        </w:rPr>
        <w:t>Preschool Learning Outcomes</w:t>
      </w:r>
      <w:r w:rsidRPr="00F02E38">
        <w:rPr>
          <w:rFonts w:eastAsia="Verdana" w:cs="Verdana"/>
          <w:i/>
          <w:iCs/>
          <w:szCs w:val="22"/>
        </w:rPr>
        <w:t xml:space="preserve"> column below with changes indicated.)</w:t>
      </w:r>
    </w:p>
    <w:p w14:paraId="4582A9A9" w14:textId="77777777" w:rsidR="00E85CCE" w:rsidRPr="00FD4A75" w:rsidRDefault="00E85CCE" w:rsidP="4BBF16B2">
      <w:pPr>
        <w:rPr>
          <w:rFonts w:eastAsia="Verdana" w:cs="Verdana"/>
          <w:szCs w:val="22"/>
        </w:rPr>
      </w:pPr>
      <w:r w:rsidRPr="00FD4A75">
        <w:rPr>
          <w:rFonts w:eastAsia="Verdana" w:cs="Verdana"/>
          <w:szCs w:val="22"/>
        </w:rPr>
        <w:t xml:space="preserve">Children will: </w:t>
      </w:r>
    </w:p>
    <w:p w14:paraId="11B34C35" w14:textId="77777777" w:rsidR="00E85CCE" w:rsidRPr="00FD4A75" w:rsidRDefault="00E85CCE" w:rsidP="00A46AC9">
      <w:pPr>
        <w:tabs>
          <w:tab w:val="left" w:pos="7200"/>
        </w:tabs>
        <w:ind w:left="2880" w:hanging="2880"/>
        <w:rPr>
          <w:rFonts w:eastAsia="Verdana" w:cs="Verdana"/>
          <w:szCs w:val="22"/>
        </w:rPr>
      </w:pPr>
      <w:r w:rsidRPr="00FD4A75">
        <w:rPr>
          <w:rFonts w:eastAsia="Verdana" w:cs="Verdana"/>
          <w:szCs w:val="22"/>
        </w:rPr>
        <w:t>Preschool Number</w:t>
      </w:r>
      <w:r w:rsidRPr="00FD4A75">
        <w:rPr>
          <w:rFonts w:eastAsia="Verdana" w:cs="Verdana"/>
          <w:szCs w:val="22"/>
        </w:rPr>
        <w:tab/>
        <w:t>Preschool Standards</w:t>
      </w:r>
      <w:r w:rsidRPr="00FD4A75">
        <w:rPr>
          <w:rFonts w:eastAsia="Verdana" w:cs="Verdana"/>
          <w:szCs w:val="22"/>
        </w:rPr>
        <w:tab/>
        <w:t xml:space="preserve">Kindergarten Number </w:t>
      </w:r>
    </w:p>
    <w:p w14:paraId="27F4647F" w14:textId="1A314EBF" w:rsidR="00E85CCE" w:rsidRPr="00FD4A75" w:rsidRDefault="00E85CCE" w:rsidP="00A46AC9">
      <w:pPr>
        <w:tabs>
          <w:tab w:val="left" w:pos="7200"/>
        </w:tabs>
        <w:spacing w:after="120"/>
        <w:ind w:left="2880" w:hanging="2880"/>
        <w:rPr>
          <w:rFonts w:eastAsia="Verdana" w:cs="Verdana"/>
          <w:szCs w:val="22"/>
        </w:rPr>
      </w:pPr>
      <w:r w:rsidRPr="00FD4A75">
        <w:rPr>
          <w:rFonts w:eastAsia="Verdana" w:cs="Verdana"/>
          <w:szCs w:val="22"/>
        </w:rPr>
        <w:t>L.PK.1,a,b,c,d,e,f</w:t>
      </w:r>
      <w:r w:rsidRPr="00FD4A75">
        <w:rPr>
          <w:rFonts w:eastAsia="Verdana" w:cs="Verdana"/>
          <w:szCs w:val="22"/>
        </w:rPr>
        <w:tab/>
        <w:t>Begin to understand the conventions of standard English grammar when speaking during interactions and activities.</w:t>
      </w:r>
      <w:r w:rsidR="00A46AC9" w:rsidRPr="00FD4A75">
        <w:rPr>
          <w:rFonts w:eastAsia="Verdana" w:cs="Verdana"/>
          <w:szCs w:val="22"/>
        </w:rPr>
        <w:tab/>
        <w:t>L.K.1,a,b,c,d,e,f</w:t>
      </w:r>
    </w:p>
    <w:p w14:paraId="3A5A44CB" w14:textId="0747C85B" w:rsidR="00E85CCE" w:rsidRPr="00FD4A75" w:rsidRDefault="00E85CCE" w:rsidP="00A46AC9">
      <w:pPr>
        <w:spacing w:after="120"/>
        <w:ind w:left="3420" w:hanging="540"/>
        <w:rPr>
          <w:rFonts w:eastAsia="Verdana" w:cs="Verdana"/>
          <w:szCs w:val="22"/>
        </w:rPr>
      </w:pPr>
      <w:r w:rsidRPr="00FD4A75">
        <w:rPr>
          <w:rFonts w:eastAsia="Verdana" w:cs="Verdana"/>
          <w:szCs w:val="22"/>
        </w:rPr>
        <w:t>a)</w:t>
      </w:r>
      <w:r w:rsidR="00A46AC9" w:rsidRPr="00FD4A75">
        <w:rPr>
          <w:rFonts w:eastAsia="Verdana" w:cs="Verdana"/>
          <w:szCs w:val="22"/>
        </w:rPr>
        <w:tab/>
      </w:r>
      <w:r w:rsidRPr="00FD4A75">
        <w:rPr>
          <w:rFonts w:eastAsia="Verdana" w:cs="Verdana"/>
          <w:szCs w:val="22"/>
        </w:rPr>
        <w:t xml:space="preserve">Print many alphabet letters. </w:t>
      </w:r>
    </w:p>
    <w:p w14:paraId="09DB9ECC" w14:textId="3C955CEC" w:rsidR="00E85CCE" w:rsidRPr="00FD4A75" w:rsidRDefault="00E85CCE" w:rsidP="00A46AC9">
      <w:pPr>
        <w:spacing w:after="120"/>
        <w:ind w:left="3420" w:hanging="540"/>
        <w:rPr>
          <w:rFonts w:eastAsia="Verdana" w:cs="Verdana"/>
          <w:szCs w:val="22"/>
        </w:rPr>
      </w:pPr>
      <w:r w:rsidRPr="00FD4A75">
        <w:rPr>
          <w:rFonts w:eastAsia="Verdana" w:cs="Verdana"/>
          <w:szCs w:val="22"/>
        </w:rPr>
        <w:t>b)</w:t>
      </w:r>
      <w:r w:rsidR="00A46AC9" w:rsidRPr="00FD4A75">
        <w:rPr>
          <w:rFonts w:eastAsia="Verdana" w:cs="Verdana"/>
          <w:szCs w:val="22"/>
        </w:rPr>
        <w:tab/>
      </w:r>
      <w:r w:rsidRPr="00FD4A75">
        <w:rPr>
          <w:rFonts w:eastAsia="Verdana" w:cs="Verdana"/>
          <w:szCs w:val="22"/>
        </w:rPr>
        <w:t xml:space="preserve">Use frequently occurring nouns and verbs. </w:t>
      </w:r>
    </w:p>
    <w:p w14:paraId="5EBCFBD5" w14:textId="5F6611B1" w:rsidR="00E85CCE" w:rsidRPr="00FD4A75" w:rsidRDefault="00E85CCE" w:rsidP="00A46AC9">
      <w:pPr>
        <w:spacing w:after="120"/>
        <w:ind w:left="3420" w:hanging="540"/>
        <w:rPr>
          <w:rFonts w:eastAsia="Verdana" w:cs="Verdana"/>
          <w:szCs w:val="22"/>
        </w:rPr>
      </w:pPr>
      <w:r w:rsidRPr="00FD4A75">
        <w:rPr>
          <w:rFonts w:eastAsia="Verdana" w:cs="Verdana"/>
          <w:szCs w:val="22"/>
        </w:rPr>
        <w:t>c)</w:t>
      </w:r>
      <w:r w:rsidR="00A46AC9" w:rsidRPr="00FD4A75">
        <w:rPr>
          <w:rFonts w:eastAsia="Verdana" w:cs="Verdana"/>
          <w:szCs w:val="22"/>
        </w:rPr>
        <w:tab/>
      </w:r>
      <w:r w:rsidRPr="00FD4A75">
        <w:rPr>
          <w:rFonts w:eastAsia="Verdana" w:cs="Verdana"/>
          <w:szCs w:val="22"/>
        </w:rPr>
        <w:t xml:space="preserve">Form regular plural nouns. </w:t>
      </w:r>
    </w:p>
    <w:p w14:paraId="4A6392D8" w14:textId="082D6D48" w:rsidR="00A46AC9" w:rsidRPr="00FD4A75" w:rsidRDefault="00E85CCE" w:rsidP="00A46AC9">
      <w:pPr>
        <w:spacing w:after="120"/>
        <w:ind w:left="3420" w:hanging="540"/>
        <w:rPr>
          <w:rFonts w:eastAsia="Verdana" w:cs="Verdana"/>
          <w:szCs w:val="22"/>
        </w:rPr>
      </w:pPr>
      <w:r w:rsidRPr="00FD4A75">
        <w:rPr>
          <w:rFonts w:eastAsia="Verdana" w:cs="Verdana"/>
          <w:szCs w:val="22"/>
        </w:rPr>
        <w:t>d)</w:t>
      </w:r>
      <w:r w:rsidR="00A46AC9" w:rsidRPr="00FD4A75">
        <w:rPr>
          <w:rFonts w:eastAsia="Verdana" w:cs="Verdana"/>
          <w:szCs w:val="22"/>
        </w:rPr>
        <w:tab/>
      </w:r>
      <w:r w:rsidRPr="00FD4A75">
        <w:rPr>
          <w:rFonts w:eastAsia="Verdana" w:cs="Verdana"/>
          <w:szCs w:val="22"/>
        </w:rPr>
        <w:t xml:space="preserve">Understand and use question words (e.g., who, what, where, when, why, how). </w:t>
      </w:r>
    </w:p>
    <w:p w14:paraId="37E0C70F" w14:textId="3B9A8292" w:rsidR="00A46AC9" w:rsidRPr="00FD4A75" w:rsidRDefault="00E85CCE" w:rsidP="00A46AC9">
      <w:pPr>
        <w:spacing w:after="120"/>
        <w:ind w:left="3420" w:hanging="540"/>
        <w:rPr>
          <w:rFonts w:eastAsia="Verdana" w:cs="Verdana"/>
          <w:szCs w:val="22"/>
        </w:rPr>
      </w:pPr>
      <w:r w:rsidRPr="00FD4A75">
        <w:rPr>
          <w:rFonts w:eastAsia="Verdana" w:cs="Verdana"/>
          <w:szCs w:val="22"/>
        </w:rPr>
        <w:t>e)</w:t>
      </w:r>
      <w:r w:rsidR="00A46AC9" w:rsidRPr="00FD4A75">
        <w:rPr>
          <w:rFonts w:eastAsia="Verdana" w:cs="Verdana"/>
          <w:szCs w:val="22"/>
        </w:rPr>
        <w:tab/>
      </w:r>
      <w:r w:rsidRPr="00FD4A75">
        <w:rPr>
          <w:rFonts w:eastAsia="Verdana" w:cs="Verdana"/>
          <w:szCs w:val="22"/>
        </w:rPr>
        <w:t xml:space="preserve">Use frequently occurring prepositions (e.g., to, from, in, out, on, off, for, by, with). </w:t>
      </w:r>
    </w:p>
    <w:p w14:paraId="5793AD66" w14:textId="57370F3C" w:rsidR="00A46AC9" w:rsidRPr="00FD4A75" w:rsidRDefault="00E85CCE" w:rsidP="00A46AC9">
      <w:pPr>
        <w:spacing w:after="120"/>
        <w:ind w:left="3420" w:hanging="540"/>
        <w:rPr>
          <w:rFonts w:eastAsia="Verdana" w:cs="Verdana"/>
          <w:szCs w:val="22"/>
        </w:rPr>
      </w:pPr>
      <w:r w:rsidRPr="00FD4A75">
        <w:rPr>
          <w:rFonts w:eastAsia="Verdana" w:cs="Verdana"/>
          <w:szCs w:val="22"/>
        </w:rPr>
        <w:t>f)</w:t>
      </w:r>
      <w:r w:rsidR="00A46AC9" w:rsidRPr="00FD4A75">
        <w:rPr>
          <w:rFonts w:eastAsia="Verdana" w:cs="Verdana"/>
          <w:szCs w:val="22"/>
        </w:rPr>
        <w:tab/>
      </w:r>
      <w:r w:rsidRPr="00FD4A75">
        <w:rPr>
          <w:rFonts w:eastAsia="Verdana" w:cs="Verdana"/>
          <w:szCs w:val="22"/>
        </w:rPr>
        <w:t xml:space="preserve">Begin to speak in complete sentences. </w:t>
      </w:r>
    </w:p>
    <w:p w14:paraId="19E5FF2B" w14:textId="027C09C2" w:rsidR="00A46AC9" w:rsidRPr="00FD4A75" w:rsidRDefault="00E85CCE" w:rsidP="00A46AC9">
      <w:pPr>
        <w:ind w:left="3420" w:hanging="540"/>
        <w:rPr>
          <w:rFonts w:eastAsia="Verdana" w:cs="Verdana"/>
          <w:szCs w:val="22"/>
        </w:rPr>
      </w:pPr>
      <w:r w:rsidRPr="00FD4A75">
        <w:rPr>
          <w:rFonts w:eastAsia="Verdana" w:cs="Verdana"/>
          <w:szCs w:val="22"/>
        </w:rPr>
        <w:t>g)</w:t>
      </w:r>
      <w:r w:rsidR="00A46AC9" w:rsidRPr="00FD4A75">
        <w:rPr>
          <w:rFonts w:eastAsia="Verdana" w:cs="Verdana"/>
          <w:szCs w:val="22"/>
        </w:rPr>
        <w:tab/>
      </w:r>
      <w:r w:rsidRPr="00FD4A75">
        <w:rPr>
          <w:rFonts w:eastAsia="Verdana" w:cs="Verdana"/>
          <w:szCs w:val="22"/>
        </w:rPr>
        <w:t>Understands and can follow simple multi-step directions.</w:t>
      </w:r>
    </w:p>
    <w:p w14:paraId="641D0E3C" w14:textId="2B374197" w:rsidR="003D363D" w:rsidRPr="00FD4A75" w:rsidRDefault="00E85CCE" w:rsidP="000D5E10">
      <w:pPr>
        <w:tabs>
          <w:tab w:val="left" w:pos="7200"/>
        </w:tabs>
        <w:ind w:left="2880" w:hanging="2880"/>
        <w:rPr>
          <w:rFonts w:eastAsia="Verdana" w:cs="Verdana"/>
          <w:szCs w:val="22"/>
        </w:rPr>
      </w:pPr>
      <w:r w:rsidRPr="00FD4A75">
        <w:rPr>
          <w:rFonts w:eastAsia="Verdana" w:cs="Verdana"/>
          <w:szCs w:val="22"/>
        </w:rPr>
        <w:t>L.PK.2,a,b,c,d</w:t>
      </w:r>
      <w:r w:rsidR="003D363D" w:rsidRPr="00FD4A75">
        <w:rPr>
          <w:rFonts w:eastAsia="Verdana" w:cs="Verdana"/>
          <w:szCs w:val="22"/>
        </w:rPr>
        <w:tab/>
      </w:r>
      <w:r w:rsidRPr="00FD4A75">
        <w:rPr>
          <w:rFonts w:eastAsia="Verdana" w:cs="Verdana"/>
          <w:szCs w:val="22"/>
        </w:rPr>
        <w:t>Begin to understand the simple conventions of standard English grammar during reading and writing experiences throughout the day.</w:t>
      </w:r>
      <w:r w:rsidR="000D5E10" w:rsidRPr="00FD4A75">
        <w:rPr>
          <w:rFonts w:eastAsia="Verdana" w:cs="Verdana"/>
          <w:szCs w:val="22"/>
        </w:rPr>
        <w:tab/>
        <w:t>L.K.2,a,b,c,d</w:t>
      </w:r>
    </w:p>
    <w:p w14:paraId="4FBEAF49" w14:textId="5136DDF2" w:rsidR="003D363D" w:rsidRPr="00FD4A75" w:rsidRDefault="00E85CCE" w:rsidP="000D5E10">
      <w:pPr>
        <w:ind w:left="3420" w:hanging="540"/>
        <w:rPr>
          <w:rFonts w:eastAsia="Verdana" w:cs="Verdana"/>
          <w:szCs w:val="22"/>
        </w:rPr>
      </w:pPr>
      <w:r w:rsidRPr="00FD4A75">
        <w:rPr>
          <w:rFonts w:eastAsia="Verdana" w:cs="Verdana"/>
          <w:szCs w:val="22"/>
        </w:rPr>
        <w:t>a)</w:t>
      </w:r>
      <w:r w:rsidR="000D5E10" w:rsidRPr="00FD4A75">
        <w:rPr>
          <w:rFonts w:eastAsia="Verdana" w:cs="Verdana"/>
          <w:szCs w:val="22"/>
        </w:rPr>
        <w:tab/>
      </w:r>
      <w:r w:rsidRPr="00FD4A75">
        <w:rPr>
          <w:rFonts w:eastAsia="Verdana" w:cs="Verdana"/>
          <w:szCs w:val="22"/>
        </w:rPr>
        <w:t>(Begins in kindergarten)</w:t>
      </w:r>
    </w:p>
    <w:p w14:paraId="57BA9081" w14:textId="2D420FCD" w:rsidR="003D363D" w:rsidRPr="00FD4A75" w:rsidRDefault="00E85CCE" w:rsidP="000D5E10">
      <w:pPr>
        <w:ind w:left="3420" w:hanging="540"/>
        <w:rPr>
          <w:rFonts w:eastAsia="Verdana" w:cs="Verdana"/>
          <w:szCs w:val="22"/>
        </w:rPr>
      </w:pPr>
      <w:r w:rsidRPr="00FD4A75">
        <w:rPr>
          <w:rFonts w:eastAsia="Verdana" w:cs="Verdana"/>
          <w:szCs w:val="22"/>
        </w:rPr>
        <w:t>b)</w:t>
      </w:r>
      <w:r w:rsidR="000D5E10" w:rsidRPr="00FD4A75">
        <w:rPr>
          <w:rFonts w:eastAsia="Verdana" w:cs="Verdana"/>
          <w:szCs w:val="22"/>
        </w:rPr>
        <w:tab/>
      </w:r>
      <w:r w:rsidRPr="00FD4A75">
        <w:rPr>
          <w:rFonts w:eastAsia="Verdana" w:cs="Verdana"/>
          <w:szCs w:val="22"/>
        </w:rPr>
        <w:t>(Begins in kindergarten)</w:t>
      </w:r>
    </w:p>
    <w:p w14:paraId="59838562" w14:textId="5199110D" w:rsidR="003D363D" w:rsidRPr="00FD4A75" w:rsidRDefault="00E85CCE" w:rsidP="000D5E10">
      <w:pPr>
        <w:ind w:left="3420" w:hanging="540"/>
        <w:rPr>
          <w:rFonts w:eastAsia="Verdana" w:cs="Verdana"/>
          <w:szCs w:val="22"/>
        </w:rPr>
      </w:pPr>
      <w:r w:rsidRPr="00FD4A75">
        <w:rPr>
          <w:rFonts w:eastAsia="Verdana" w:cs="Verdana"/>
          <w:szCs w:val="22"/>
        </w:rPr>
        <w:t>c)</w:t>
      </w:r>
      <w:r w:rsidR="000D5E10" w:rsidRPr="00FD4A75">
        <w:rPr>
          <w:rFonts w:eastAsia="Verdana" w:cs="Verdana"/>
          <w:szCs w:val="22"/>
        </w:rPr>
        <w:tab/>
      </w:r>
      <w:r w:rsidRPr="00FD4A75">
        <w:rPr>
          <w:rFonts w:eastAsia="Verdana" w:cs="Verdana"/>
          <w:szCs w:val="22"/>
        </w:rPr>
        <w:t>Attempt to write a letter or letters by using scribble-writing, letter-like forms, letter-strings, and invented spelling during writing activities throughout the day.</w:t>
      </w:r>
    </w:p>
    <w:p w14:paraId="0C9AEFD4" w14:textId="199AF038" w:rsidR="000D5E10" w:rsidRPr="00FD4A75" w:rsidRDefault="00E85CCE" w:rsidP="000D5E10">
      <w:pPr>
        <w:ind w:left="3420" w:hanging="540"/>
        <w:rPr>
          <w:rFonts w:eastAsia="Verdana" w:cs="Verdana"/>
          <w:szCs w:val="22"/>
        </w:rPr>
      </w:pPr>
      <w:r w:rsidRPr="00FD4A75">
        <w:rPr>
          <w:rFonts w:eastAsia="Verdana" w:cs="Verdana"/>
          <w:szCs w:val="22"/>
        </w:rPr>
        <w:t>d)</w:t>
      </w:r>
      <w:r w:rsidR="000D5E10" w:rsidRPr="00FD4A75">
        <w:rPr>
          <w:rFonts w:eastAsia="Verdana" w:cs="Verdana"/>
          <w:szCs w:val="22"/>
        </w:rPr>
        <w:tab/>
      </w:r>
      <w:r w:rsidRPr="00FD4A75">
        <w:rPr>
          <w:rFonts w:eastAsia="Verdana" w:cs="Verdana"/>
          <w:szCs w:val="22"/>
        </w:rPr>
        <w:t>(Begins in kindergarten)</w:t>
      </w:r>
    </w:p>
    <w:p w14:paraId="5E50AAB4" w14:textId="1ABF5CCB" w:rsidR="000D5E10" w:rsidRPr="00FD4A75" w:rsidRDefault="00E85CCE" w:rsidP="000D5E10">
      <w:pPr>
        <w:ind w:left="2880" w:hanging="2880"/>
        <w:rPr>
          <w:rFonts w:eastAsia="Verdana" w:cs="Verdana"/>
          <w:szCs w:val="22"/>
        </w:rPr>
      </w:pPr>
      <w:r w:rsidRPr="00FD4A75">
        <w:rPr>
          <w:rFonts w:eastAsia="Verdana" w:cs="Verdana"/>
          <w:szCs w:val="22"/>
        </w:rPr>
        <w:t>L.PK.3</w:t>
      </w:r>
      <w:r w:rsidR="000D5E10" w:rsidRPr="00FD4A75">
        <w:rPr>
          <w:rFonts w:eastAsia="Verdana" w:cs="Verdana"/>
          <w:szCs w:val="22"/>
        </w:rPr>
        <w:tab/>
      </w:r>
      <w:r w:rsidRPr="00FD4A75">
        <w:rPr>
          <w:rFonts w:eastAsia="Verdana" w:cs="Verdana"/>
          <w:szCs w:val="22"/>
        </w:rPr>
        <w:t>(Begins in grade 2)</w:t>
      </w:r>
    </w:p>
    <w:p w14:paraId="051F8A19" w14:textId="01E31A16" w:rsidR="000B17CA" w:rsidRPr="00FD4A75" w:rsidRDefault="5CEB4F1F" w:rsidP="4BBF16B2">
      <w:pPr>
        <w:rPr>
          <w:rFonts w:eastAsia="Verdana" w:cs="Verdana"/>
          <w:szCs w:val="22"/>
        </w:rPr>
      </w:pPr>
      <w:r w:rsidRPr="00FD4A75">
        <w:rPr>
          <w:rFonts w:eastAsia="Verdana" w:cs="Verdana"/>
          <w:szCs w:val="22"/>
        </w:rPr>
        <w:t>Vocabulary Acquisition and Use</w:t>
      </w:r>
      <w:r w:rsidR="000B17CA" w:rsidRPr="00FD4A75">
        <w:rPr>
          <w:rFonts w:eastAsia="Verdana" w:cs="Verdana"/>
          <w:szCs w:val="22"/>
        </w:rPr>
        <w:t>]</w:t>
      </w:r>
      <w:r w:rsidRPr="00FD4A75">
        <w:rPr>
          <w:rFonts w:eastAsia="Verdana" w:cs="Verdana"/>
          <w:szCs w:val="22"/>
        </w:rPr>
        <w:t xml:space="preserve"> </w:t>
      </w:r>
    </w:p>
    <w:p w14:paraId="0F747428" w14:textId="6662DEB2" w:rsidR="000B17CA" w:rsidRPr="00FD4A75" w:rsidRDefault="000B17CA" w:rsidP="4BBF16B2">
      <w:pPr>
        <w:rPr>
          <w:i/>
          <w:szCs w:val="22"/>
        </w:rPr>
      </w:pPr>
      <w:r w:rsidRPr="00FD4A75">
        <w:rPr>
          <w:rFonts w:eastAsia="Verdana" w:cs="Verdana"/>
          <w:szCs w:val="22"/>
        </w:rPr>
        <w:t>[</w:t>
      </w:r>
      <w:r w:rsidR="5CEB4F1F" w:rsidRPr="00FD4A75">
        <w:rPr>
          <w:rFonts w:eastAsia="Verdana" w:cs="Verdana"/>
          <w:szCs w:val="22"/>
        </w:rPr>
        <w:t>Preschool Teaching Practices</w:t>
      </w:r>
      <w:r w:rsidRPr="00FD4A75">
        <w:rPr>
          <w:rFonts w:eastAsia="Verdana" w:cs="Verdana"/>
          <w:szCs w:val="22"/>
        </w:rPr>
        <w:t>]</w:t>
      </w:r>
      <w:r w:rsidR="5CEB4F1F" w:rsidRPr="00FD4A75">
        <w:rPr>
          <w:rFonts w:eastAsia="Verdana" w:cs="Verdana"/>
          <w:szCs w:val="22"/>
        </w:rPr>
        <w:t xml:space="preserve"> </w:t>
      </w:r>
      <w:r w:rsidRPr="00FD4A75">
        <w:rPr>
          <w:i/>
          <w:szCs w:val="22"/>
        </w:rPr>
        <w:t xml:space="preserve">(Note: Practices that are being retained are bracketed in this list but repeated in the </w:t>
      </w:r>
      <w:r w:rsidRPr="00FD4A75">
        <w:rPr>
          <w:szCs w:val="22"/>
        </w:rPr>
        <w:t>Preschool Teaching Practices</w:t>
      </w:r>
      <w:r w:rsidRPr="00FD4A75">
        <w:rPr>
          <w:i/>
          <w:szCs w:val="22"/>
        </w:rPr>
        <w:t xml:space="preserve"> column below with changes indicated.)</w:t>
      </w:r>
    </w:p>
    <w:p w14:paraId="3DC7AC3A" w14:textId="5AFFDB6C" w:rsidR="6AAF8736" w:rsidRPr="00FD4A75" w:rsidRDefault="000B17CA" w:rsidP="4BBF16B2">
      <w:pPr>
        <w:rPr>
          <w:rFonts w:eastAsia="Verdana" w:cs="Verdana"/>
          <w:szCs w:val="22"/>
        </w:rPr>
      </w:pPr>
      <w:r w:rsidRPr="00FD4A75">
        <w:rPr>
          <w:rFonts w:eastAsia="Verdana" w:cs="Verdana"/>
          <w:szCs w:val="22"/>
        </w:rPr>
        <w:t>[</w:t>
      </w:r>
      <w:r w:rsidR="5CEB4F1F" w:rsidRPr="00FD4A75">
        <w:rPr>
          <w:rFonts w:eastAsia="Verdana" w:cs="Verdana"/>
          <w:szCs w:val="22"/>
        </w:rPr>
        <w:t>Effective preschool teachers:</w:t>
      </w:r>
    </w:p>
    <w:p w14:paraId="155EF0BF" w14:textId="150D9B7E" w:rsidR="6AAF8736" w:rsidRPr="00FD4A75" w:rsidRDefault="5CEB4F1F">
      <w:pPr>
        <w:pStyle w:val="ListParagraph"/>
        <w:numPr>
          <w:ilvl w:val="0"/>
          <w:numId w:val="79"/>
        </w:numPr>
        <w:rPr>
          <w:rFonts w:eastAsia="Verdana" w:cs="Verdana"/>
          <w:szCs w:val="22"/>
        </w:rPr>
      </w:pPr>
      <w:r w:rsidRPr="00FD4A75">
        <w:rPr>
          <w:rFonts w:eastAsia="Verdana" w:cs="Verdana"/>
          <w:szCs w:val="22"/>
        </w:rPr>
        <w:t>Use new vocabulary introduced in conversations, reading, projects and studies and other activities in context multiple times throughout the day.</w:t>
      </w:r>
    </w:p>
    <w:p w14:paraId="6AED8542" w14:textId="5C1065B1" w:rsidR="6AAF8736" w:rsidRPr="00FD4A75" w:rsidRDefault="5CEB4F1F">
      <w:pPr>
        <w:pStyle w:val="ListParagraph"/>
        <w:numPr>
          <w:ilvl w:val="0"/>
          <w:numId w:val="79"/>
        </w:numPr>
        <w:rPr>
          <w:rFonts w:eastAsia="Verdana" w:cs="Verdana"/>
          <w:szCs w:val="22"/>
        </w:rPr>
      </w:pPr>
      <w:r w:rsidRPr="00FD4A75">
        <w:rPr>
          <w:rFonts w:eastAsia="Verdana" w:cs="Verdana"/>
          <w:szCs w:val="22"/>
        </w:rPr>
        <w:t xml:space="preserve">Match visual and auditory prompts with gestures to reinforce the meaning of a word or phrase (e.g., there is an enormous din in here [hands over ears and eyes closed tight]. It is so noisy!). </w:t>
      </w:r>
    </w:p>
    <w:p w14:paraId="2C7B3245" w14:textId="6FD0CC4D" w:rsidR="6AAF8736" w:rsidRPr="00FD4A75" w:rsidRDefault="5CEB4F1F">
      <w:pPr>
        <w:pStyle w:val="ListParagraph"/>
        <w:numPr>
          <w:ilvl w:val="0"/>
          <w:numId w:val="79"/>
        </w:numPr>
        <w:rPr>
          <w:rFonts w:eastAsia="Verdana" w:cs="Verdana"/>
          <w:szCs w:val="22"/>
        </w:rPr>
      </w:pPr>
      <w:r w:rsidRPr="00FD4A75">
        <w:rPr>
          <w:rFonts w:eastAsia="Verdana" w:cs="Verdana"/>
          <w:szCs w:val="22"/>
        </w:rPr>
        <w:t xml:space="preserve">Model excitement and the playful use of new words (e.g., “What the frog said was ridiculous! The toad had never heard of anything so preposterous.”). </w:t>
      </w:r>
    </w:p>
    <w:p w14:paraId="104A49D6" w14:textId="7D6A08C9" w:rsidR="6AAF8736" w:rsidRPr="00FD4A75" w:rsidRDefault="5CEB4F1F">
      <w:pPr>
        <w:pStyle w:val="ListParagraph"/>
        <w:numPr>
          <w:ilvl w:val="0"/>
          <w:numId w:val="79"/>
        </w:numPr>
        <w:rPr>
          <w:rFonts w:eastAsia="Verdana" w:cs="Verdana"/>
          <w:szCs w:val="22"/>
        </w:rPr>
      </w:pPr>
      <w:r w:rsidRPr="00FD4A75">
        <w:rPr>
          <w:rFonts w:eastAsia="Verdana" w:cs="Verdana"/>
          <w:szCs w:val="22"/>
        </w:rPr>
        <w:t xml:space="preserve">Sort words, props, topics, materials, etc. into categories (e.g., “Gallop is an action word like crawl, walk, or jump. It is the movement that a horse makes when it wants to go fast. Let me show you how to gallop.”). </w:t>
      </w:r>
    </w:p>
    <w:p w14:paraId="7D023691" w14:textId="1E385217" w:rsidR="6AAF8736" w:rsidRPr="00FD4A75" w:rsidRDefault="5CEB4F1F">
      <w:pPr>
        <w:pStyle w:val="ListParagraph"/>
        <w:numPr>
          <w:ilvl w:val="0"/>
          <w:numId w:val="79"/>
        </w:numPr>
        <w:rPr>
          <w:rFonts w:eastAsia="Verdana" w:cs="Verdana"/>
          <w:szCs w:val="22"/>
        </w:rPr>
      </w:pPr>
      <w:r w:rsidRPr="00FD4A75">
        <w:rPr>
          <w:rFonts w:eastAsia="Verdana" w:cs="Verdana"/>
          <w:szCs w:val="22"/>
        </w:rPr>
        <w:t xml:space="preserve">Use props and other visuals with oral language to compare and contrast and describe simple opposites (e.g., colored cards that illustrate black and white, objects that are big and little, placements on wall that are high and low, voices that are loud and soft). </w:t>
      </w:r>
    </w:p>
    <w:p w14:paraId="48084FF2" w14:textId="4C590609" w:rsidR="6AAF8736" w:rsidRPr="00FD4A75" w:rsidRDefault="5CEB4F1F">
      <w:pPr>
        <w:pStyle w:val="ListParagraph"/>
        <w:numPr>
          <w:ilvl w:val="0"/>
          <w:numId w:val="79"/>
        </w:numPr>
        <w:rPr>
          <w:rFonts w:eastAsia="Verdana" w:cs="Verdana"/>
          <w:szCs w:val="22"/>
        </w:rPr>
      </w:pPr>
      <w:r w:rsidRPr="00FD4A75">
        <w:rPr>
          <w:rFonts w:eastAsia="Verdana" w:cs="Verdana"/>
          <w:szCs w:val="22"/>
        </w:rPr>
        <w:t xml:space="preserve">Make connections between a child’s experience and the meaning of new vocabulary and how it is used (e.g., “This is my very loud voice that I use outside and this is my very quiet voice that I use during rest time.”). </w:t>
      </w:r>
    </w:p>
    <w:p w14:paraId="57B291D0" w14:textId="7DAB8ADA" w:rsidR="6AAF8736" w:rsidRPr="00FD4A75" w:rsidRDefault="00E113FF">
      <w:pPr>
        <w:pStyle w:val="ListParagraph"/>
        <w:numPr>
          <w:ilvl w:val="0"/>
          <w:numId w:val="79"/>
        </w:numPr>
        <w:rPr>
          <w:rFonts w:eastAsia="Verdana" w:cs="Verdana"/>
          <w:szCs w:val="22"/>
        </w:rPr>
      </w:pPr>
      <w:r w:rsidRPr="00FD4A75">
        <w:rPr>
          <w:rFonts w:eastAsia="Verdana" w:cs="Verdana"/>
          <w:szCs w:val="22"/>
        </w:rPr>
        <w:t>P</w:t>
      </w:r>
      <w:r w:rsidR="5CEB4F1F" w:rsidRPr="00FD4A75">
        <w:rPr>
          <w:rFonts w:eastAsia="Verdana" w:cs="Verdana"/>
          <w:szCs w:val="22"/>
        </w:rPr>
        <w:t>rovide opportunities for finding out the meaning of words and phrases through connecting information (e.g., after a read aloud, “Looking at these two pages in the book Anansi the Spider [McDermott ‘73] what do the words ‘he fell into trouble’ mean? What happens to Anansi on the next few pages to help us understand what ‘he fell into trouble’ means?”).</w:t>
      </w:r>
      <w:r w:rsidR="0088635A" w:rsidRPr="00FD4A75">
        <w:rPr>
          <w:rFonts w:eastAsia="Verdana" w:cs="Verdana"/>
          <w:szCs w:val="22"/>
        </w:rPr>
        <w:t>]</w:t>
      </w:r>
    </w:p>
    <w:p w14:paraId="563923F0" w14:textId="2EAAE045" w:rsidR="6AAF8736" w:rsidRPr="00FD4A75" w:rsidRDefault="0088635A" w:rsidP="0088635A">
      <w:pPr>
        <w:widowControl w:val="0"/>
        <w:spacing w:before="91" w:line="240" w:lineRule="auto"/>
        <w:rPr>
          <w:rFonts w:eastAsia="Verdana" w:cs="Verdana"/>
          <w:szCs w:val="22"/>
        </w:rPr>
      </w:pPr>
      <w:r w:rsidRPr="00FD4A75">
        <w:rPr>
          <w:rFonts w:eastAsia="Verdana" w:cs="Verdana"/>
          <w:szCs w:val="22"/>
        </w:rPr>
        <w:t>[</w:t>
      </w:r>
      <w:r w:rsidR="5CEB4F1F" w:rsidRPr="00FD4A75">
        <w:rPr>
          <w:rFonts w:eastAsia="Verdana" w:cs="Verdana"/>
          <w:szCs w:val="22"/>
        </w:rPr>
        <w:t>Preschool Learning Outcomes</w:t>
      </w:r>
      <w:r w:rsidRPr="00FD4A75">
        <w:rPr>
          <w:rFonts w:eastAsia="Verdana" w:cs="Verdana"/>
          <w:szCs w:val="22"/>
        </w:rPr>
        <w:t>]</w:t>
      </w:r>
      <w:r w:rsidR="5CEB4F1F" w:rsidRPr="00FD4A75">
        <w:rPr>
          <w:rFonts w:eastAsia="Verdana" w:cs="Verdana"/>
          <w:szCs w:val="22"/>
        </w:rPr>
        <w:t xml:space="preserve"> </w:t>
      </w:r>
      <w:r w:rsidRPr="00FD4A75">
        <w:rPr>
          <w:rFonts w:eastAsia="Verdana" w:cs="Verdana"/>
          <w:szCs w:val="22"/>
        </w:rPr>
        <w:t>(</w:t>
      </w:r>
      <w:r w:rsidR="6BCECA64" w:rsidRPr="00FF64BF">
        <w:rPr>
          <w:rFonts w:eastAsia="Verdana" w:cs="Verdana"/>
          <w:i/>
          <w:iCs/>
          <w:szCs w:val="22"/>
        </w:rPr>
        <w:t xml:space="preserve">Note: Standards that are being retained are bracketed in this list but repeated in the </w:t>
      </w:r>
      <w:r w:rsidR="6BCECA64" w:rsidRPr="00FF64BF">
        <w:rPr>
          <w:rFonts w:eastAsia="Verdana" w:cs="Verdana"/>
          <w:szCs w:val="22"/>
        </w:rPr>
        <w:t>Preschool Learning Outcomes</w:t>
      </w:r>
      <w:r w:rsidR="6BCECA64" w:rsidRPr="00FF64BF">
        <w:rPr>
          <w:rFonts w:eastAsia="Verdana" w:cs="Verdana"/>
          <w:i/>
          <w:iCs/>
          <w:szCs w:val="22"/>
        </w:rPr>
        <w:t xml:space="preserve"> column below with changes indicated.)</w:t>
      </w:r>
    </w:p>
    <w:p w14:paraId="6A13BE7D" w14:textId="284A95CF" w:rsidR="6AAF8736" w:rsidRPr="00FD4A75" w:rsidRDefault="0088635A" w:rsidP="2FF2918E">
      <w:pPr>
        <w:rPr>
          <w:rFonts w:eastAsia="Verdana" w:cs="Verdana"/>
          <w:szCs w:val="22"/>
        </w:rPr>
      </w:pPr>
      <w:r w:rsidRPr="00FD4A75">
        <w:rPr>
          <w:rFonts w:eastAsia="Verdana" w:cs="Verdana"/>
          <w:szCs w:val="22"/>
        </w:rPr>
        <w:t>[</w:t>
      </w:r>
      <w:r w:rsidR="5CEB4F1F" w:rsidRPr="00FD4A75">
        <w:rPr>
          <w:rFonts w:eastAsia="Verdana" w:cs="Verdana"/>
          <w:szCs w:val="22"/>
        </w:rPr>
        <w:t xml:space="preserve">Children will: </w:t>
      </w:r>
    </w:p>
    <w:p w14:paraId="7CA4332F" w14:textId="39E03D3A" w:rsidR="6AAF8736" w:rsidRPr="00FD4A75" w:rsidRDefault="5CEB4F1F" w:rsidP="006E64ED">
      <w:pPr>
        <w:tabs>
          <w:tab w:val="left" w:pos="7200"/>
        </w:tabs>
        <w:ind w:left="2880" w:hanging="2880"/>
        <w:rPr>
          <w:rFonts w:eastAsia="Verdana" w:cs="Verdana"/>
          <w:szCs w:val="22"/>
        </w:rPr>
      </w:pPr>
      <w:r w:rsidRPr="00FD4A75">
        <w:rPr>
          <w:rFonts w:eastAsia="Verdana" w:cs="Verdana"/>
          <w:szCs w:val="22"/>
        </w:rPr>
        <w:t>Preschool Number</w:t>
      </w:r>
      <w:r w:rsidR="006E64ED" w:rsidRPr="00FD4A75">
        <w:rPr>
          <w:rFonts w:eastAsia="Verdana" w:cs="Verdana"/>
          <w:szCs w:val="22"/>
        </w:rPr>
        <w:tab/>
      </w:r>
      <w:r w:rsidRPr="00FD4A75">
        <w:rPr>
          <w:rFonts w:eastAsia="Verdana" w:cs="Verdana"/>
          <w:szCs w:val="22"/>
        </w:rPr>
        <w:t>Preschool Standards</w:t>
      </w:r>
      <w:r w:rsidR="006E64ED" w:rsidRPr="00FD4A75">
        <w:rPr>
          <w:rFonts w:eastAsia="Verdana" w:cs="Verdana"/>
          <w:szCs w:val="22"/>
        </w:rPr>
        <w:tab/>
      </w:r>
      <w:r w:rsidRPr="00FD4A75">
        <w:rPr>
          <w:rFonts w:eastAsia="Verdana" w:cs="Verdana"/>
          <w:szCs w:val="22"/>
        </w:rPr>
        <w:t xml:space="preserve">Kindergarten Number </w:t>
      </w:r>
    </w:p>
    <w:p w14:paraId="7C4A591C" w14:textId="07D21BE6" w:rsidR="6AAF8736" w:rsidRPr="00FD4A75" w:rsidRDefault="5CEB4F1F" w:rsidP="006E64ED">
      <w:pPr>
        <w:spacing w:after="120"/>
        <w:ind w:left="2880" w:hanging="2880"/>
        <w:rPr>
          <w:rFonts w:eastAsia="Verdana" w:cs="Verdana"/>
          <w:szCs w:val="22"/>
        </w:rPr>
      </w:pPr>
      <w:r w:rsidRPr="00FD4A75">
        <w:rPr>
          <w:rFonts w:eastAsia="Verdana" w:cs="Verdana"/>
          <w:szCs w:val="22"/>
        </w:rPr>
        <w:t>L.PK.4,a,b</w:t>
      </w:r>
      <w:r w:rsidR="006E64ED" w:rsidRPr="00FD4A75">
        <w:rPr>
          <w:rFonts w:eastAsia="Verdana" w:cs="Verdana"/>
          <w:szCs w:val="22"/>
        </w:rPr>
        <w:tab/>
      </w:r>
      <w:r w:rsidRPr="00FD4A75">
        <w:rPr>
          <w:rFonts w:eastAsia="Verdana" w:cs="Verdana"/>
          <w:szCs w:val="22"/>
        </w:rPr>
        <w:t>Begin to determine the meaning of new words and phrases introduced through preschool reading and content.</w:t>
      </w:r>
      <w:r w:rsidR="006E64ED" w:rsidRPr="00FD4A75">
        <w:rPr>
          <w:rFonts w:eastAsia="Verdana" w:cs="Verdana"/>
          <w:szCs w:val="22"/>
        </w:rPr>
        <w:tab/>
      </w:r>
      <w:r w:rsidR="006C09E3" w:rsidRPr="00FD4A75">
        <w:rPr>
          <w:rFonts w:eastAsia="Verdana" w:cs="Verdana"/>
          <w:szCs w:val="22"/>
        </w:rPr>
        <w:t>L.K.4,a,b</w:t>
      </w:r>
    </w:p>
    <w:p w14:paraId="46FE3BF7" w14:textId="74588273" w:rsidR="6AAF8736" w:rsidRPr="00FD4A75" w:rsidRDefault="5CEB4F1F" w:rsidP="006E64ED">
      <w:pPr>
        <w:spacing w:after="120"/>
        <w:ind w:left="3420" w:hanging="540"/>
        <w:rPr>
          <w:rFonts w:eastAsia="Verdana" w:cs="Verdana"/>
          <w:szCs w:val="22"/>
        </w:rPr>
      </w:pPr>
      <w:r w:rsidRPr="00FD4A75">
        <w:rPr>
          <w:rFonts w:eastAsia="Verdana" w:cs="Verdana"/>
          <w:szCs w:val="22"/>
        </w:rPr>
        <w:t>a)</w:t>
      </w:r>
      <w:r w:rsidR="006E64ED" w:rsidRPr="00FD4A75">
        <w:rPr>
          <w:rFonts w:eastAsia="Verdana" w:cs="Verdana"/>
          <w:szCs w:val="22"/>
        </w:rPr>
        <w:tab/>
      </w:r>
      <w:r w:rsidRPr="00FD4A75">
        <w:rPr>
          <w:rFonts w:eastAsia="Verdana" w:cs="Verdana"/>
          <w:szCs w:val="22"/>
        </w:rPr>
        <w:t>With guidance and support, generate words that are similar in meaning (e.g., rock/stone, happy/glad).</w:t>
      </w:r>
    </w:p>
    <w:p w14:paraId="72173ADF" w14:textId="13E4DE90" w:rsidR="6AAF8736" w:rsidRPr="00FD4A75" w:rsidRDefault="5CEB4F1F" w:rsidP="006E64ED">
      <w:pPr>
        <w:ind w:left="3420" w:hanging="540"/>
        <w:rPr>
          <w:rFonts w:eastAsia="Verdana" w:cs="Verdana"/>
          <w:szCs w:val="22"/>
        </w:rPr>
      </w:pPr>
      <w:r w:rsidRPr="00FD4A75">
        <w:rPr>
          <w:rFonts w:eastAsia="Verdana" w:cs="Verdana"/>
          <w:szCs w:val="22"/>
        </w:rPr>
        <w:t>b)</w:t>
      </w:r>
      <w:r w:rsidR="006E64ED" w:rsidRPr="00FD4A75">
        <w:rPr>
          <w:rFonts w:eastAsia="Verdana" w:cs="Verdana"/>
          <w:szCs w:val="22"/>
        </w:rPr>
        <w:tab/>
      </w:r>
      <w:r w:rsidRPr="00FD4A75">
        <w:rPr>
          <w:rFonts w:eastAsia="Verdana" w:cs="Verdana"/>
          <w:szCs w:val="22"/>
        </w:rPr>
        <w:t>(Begins in kindergarten)</w:t>
      </w:r>
    </w:p>
    <w:p w14:paraId="1B2EB9F7" w14:textId="2D30C968" w:rsidR="6AAF8736" w:rsidRPr="00FD4A75" w:rsidRDefault="5CEB4F1F" w:rsidP="006E64ED">
      <w:pPr>
        <w:tabs>
          <w:tab w:val="left" w:pos="7200"/>
        </w:tabs>
        <w:spacing w:after="120"/>
        <w:ind w:left="2880" w:hanging="2880"/>
        <w:rPr>
          <w:rFonts w:eastAsia="Verdana" w:cs="Verdana"/>
          <w:szCs w:val="22"/>
        </w:rPr>
      </w:pPr>
      <w:r w:rsidRPr="00FD4A75">
        <w:rPr>
          <w:rFonts w:eastAsia="Verdana" w:cs="Verdana"/>
          <w:szCs w:val="22"/>
        </w:rPr>
        <w:t>L.PK.5,a,b,c,d</w:t>
      </w:r>
      <w:r w:rsidR="006E64ED" w:rsidRPr="00FD4A75">
        <w:rPr>
          <w:rFonts w:eastAsia="Verdana" w:cs="Verdana"/>
          <w:szCs w:val="22"/>
        </w:rPr>
        <w:tab/>
      </w:r>
      <w:r w:rsidRPr="00FD4A75">
        <w:rPr>
          <w:rFonts w:eastAsia="Verdana" w:cs="Verdana"/>
          <w:szCs w:val="22"/>
        </w:rPr>
        <w:t>With guidance and support, explore word relationships.</w:t>
      </w:r>
      <w:r w:rsidR="006E64ED" w:rsidRPr="00FD4A75">
        <w:rPr>
          <w:rFonts w:eastAsia="Verdana" w:cs="Verdana"/>
          <w:szCs w:val="22"/>
        </w:rPr>
        <w:tab/>
        <w:t>L.K.5,a,b,c,d</w:t>
      </w:r>
    </w:p>
    <w:p w14:paraId="1DBDF97E" w14:textId="7445D168" w:rsidR="6AAF8736" w:rsidRPr="00FD4A75" w:rsidRDefault="5CEB4F1F" w:rsidP="006E64ED">
      <w:pPr>
        <w:spacing w:after="120"/>
        <w:ind w:left="3420" w:hanging="540"/>
        <w:rPr>
          <w:rFonts w:eastAsia="Verdana" w:cs="Verdana"/>
          <w:szCs w:val="22"/>
        </w:rPr>
      </w:pPr>
      <w:r w:rsidRPr="00FD4A75">
        <w:rPr>
          <w:rFonts w:eastAsia="Verdana" w:cs="Verdana"/>
          <w:szCs w:val="22"/>
        </w:rPr>
        <w:t>a)</w:t>
      </w:r>
      <w:r w:rsidR="006E64ED" w:rsidRPr="00FD4A75">
        <w:rPr>
          <w:rFonts w:eastAsia="Verdana" w:cs="Verdana"/>
          <w:szCs w:val="22"/>
        </w:rPr>
        <w:tab/>
      </w:r>
      <w:r w:rsidRPr="00FD4A75">
        <w:rPr>
          <w:rFonts w:eastAsia="Verdana" w:cs="Verdana"/>
          <w:szCs w:val="22"/>
        </w:rPr>
        <w:t>Begin to sort familiar objects (e.g., sort a collection of plastic animals into groups: dogs, tigers, and bears).</w:t>
      </w:r>
    </w:p>
    <w:p w14:paraId="3958A13A" w14:textId="00422A29" w:rsidR="6AAF8736" w:rsidRPr="00FD4A75" w:rsidRDefault="5CEB4F1F" w:rsidP="006E64ED">
      <w:pPr>
        <w:spacing w:after="120"/>
        <w:ind w:left="3427" w:hanging="547"/>
        <w:rPr>
          <w:rFonts w:eastAsia="Verdana" w:cs="Verdana"/>
          <w:szCs w:val="22"/>
        </w:rPr>
      </w:pPr>
      <w:r w:rsidRPr="00FD4A75">
        <w:rPr>
          <w:rFonts w:eastAsia="Verdana" w:cs="Verdana"/>
          <w:szCs w:val="22"/>
        </w:rPr>
        <w:t>b)</w:t>
      </w:r>
      <w:r w:rsidR="006E64ED" w:rsidRPr="00FD4A75">
        <w:rPr>
          <w:rFonts w:eastAsia="Verdana" w:cs="Verdana"/>
          <w:szCs w:val="22"/>
        </w:rPr>
        <w:tab/>
      </w:r>
      <w:r w:rsidRPr="00FD4A75">
        <w:rPr>
          <w:rFonts w:eastAsia="Verdana" w:cs="Verdana"/>
          <w:szCs w:val="22"/>
        </w:rPr>
        <w:t>Begin to understand opposites of simple and familiar words. c) Identify real-life connections between words and their use (e.g., “Tell me the name of a place in the classroom that is noisy or quiet.”).</w:t>
      </w:r>
    </w:p>
    <w:p w14:paraId="623A72E9" w14:textId="22E1FC81" w:rsidR="6AAF8736" w:rsidRPr="00FD4A75" w:rsidRDefault="5CEB4F1F" w:rsidP="006E64ED">
      <w:pPr>
        <w:ind w:left="3420" w:hanging="540"/>
        <w:rPr>
          <w:rFonts w:eastAsia="Verdana" w:cs="Verdana"/>
          <w:szCs w:val="22"/>
        </w:rPr>
      </w:pPr>
      <w:r w:rsidRPr="00FD4A75">
        <w:rPr>
          <w:rFonts w:eastAsia="Verdana" w:cs="Verdana"/>
          <w:szCs w:val="22"/>
        </w:rPr>
        <w:t>d)</w:t>
      </w:r>
      <w:r w:rsidR="006E64ED" w:rsidRPr="00FD4A75">
        <w:rPr>
          <w:rFonts w:eastAsia="Verdana" w:cs="Verdana"/>
          <w:szCs w:val="22"/>
        </w:rPr>
        <w:tab/>
      </w:r>
      <w:r w:rsidRPr="00FD4A75">
        <w:rPr>
          <w:rFonts w:eastAsia="Verdana" w:cs="Verdana"/>
          <w:szCs w:val="22"/>
        </w:rPr>
        <w:t>(Begins in kindergarten)</w:t>
      </w:r>
    </w:p>
    <w:p w14:paraId="5902DBA0" w14:textId="77777777" w:rsidR="6AAF8736" w:rsidRDefault="5CEB4F1F" w:rsidP="006E64ED">
      <w:pPr>
        <w:tabs>
          <w:tab w:val="left" w:pos="7110"/>
        </w:tabs>
        <w:ind w:left="2880" w:hanging="2880"/>
        <w:rPr>
          <w:rFonts w:eastAsia="Verdana" w:cs="Verdana"/>
          <w:szCs w:val="22"/>
        </w:rPr>
      </w:pPr>
      <w:r w:rsidRPr="00FD4A75">
        <w:rPr>
          <w:rFonts w:eastAsia="Verdana" w:cs="Verdana"/>
          <w:szCs w:val="22"/>
        </w:rPr>
        <w:t>L.P</w:t>
      </w:r>
      <w:r w:rsidR="48C89BA1" w:rsidRPr="00FD4A75">
        <w:rPr>
          <w:rFonts w:eastAsia="Verdana" w:cs="Verdana"/>
          <w:szCs w:val="22"/>
        </w:rPr>
        <w:t>K.</w:t>
      </w:r>
      <w:r w:rsidR="48C89BA1" w:rsidRPr="062A881F">
        <w:rPr>
          <w:rFonts w:eastAsia="Verdana" w:cs="Verdana"/>
          <w:szCs w:val="22"/>
        </w:rPr>
        <w:t>6</w:t>
      </w:r>
      <w:r w:rsidR="006E64ED">
        <w:rPr>
          <w:rFonts w:eastAsia="Verdana" w:cs="Verdana"/>
          <w:szCs w:val="22"/>
        </w:rPr>
        <w:tab/>
      </w:r>
      <w:r w:rsidR="48C89BA1" w:rsidRPr="062A881F">
        <w:rPr>
          <w:rFonts w:eastAsia="Verdana" w:cs="Verdana"/>
          <w:szCs w:val="22"/>
        </w:rPr>
        <w:t>Use words and phrases acquired through conversations, activities and read alouds.</w:t>
      </w:r>
      <w:r w:rsidR="006E64ED">
        <w:rPr>
          <w:rFonts w:eastAsia="Verdana" w:cs="Verdana"/>
          <w:szCs w:val="22"/>
        </w:rPr>
        <w:tab/>
      </w:r>
      <w:r w:rsidR="48C89BA1" w:rsidRPr="062A881F">
        <w:rPr>
          <w:rFonts w:eastAsia="Verdana" w:cs="Verdana"/>
          <w:szCs w:val="22"/>
        </w:rPr>
        <w:t>L.K</w:t>
      </w:r>
      <w:r w:rsidR="48C89BA1" w:rsidRPr="00FD4A75">
        <w:rPr>
          <w:rFonts w:eastAsia="Verdana" w:cs="Verdana"/>
          <w:szCs w:val="22"/>
        </w:rPr>
        <w:t>.</w:t>
      </w:r>
      <w:r w:rsidR="00F70330">
        <w:rPr>
          <w:rFonts w:eastAsia="Verdana" w:cs="Verdana"/>
          <w:szCs w:val="22"/>
        </w:rPr>
        <w:t>6</w:t>
      </w:r>
      <w:r w:rsidR="29228AD5" w:rsidRPr="00FD4A75">
        <w:rPr>
          <w:rFonts w:eastAsia="Verdana" w:cs="Verdana"/>
          <w:szCs w:val="22"/>
        </w:rPr>
        <w:t>]</w:t>
      </w:r>
    </w:p>
    <w:p w14:paraId="51F9D91A" w14:textId="77777777" w:rsidR="008D7B5A" w:rsidRDefault="008D7B5A" w:rsidP="006E64ED">
      <w:pPr>
        <w:tabs>
          <w:tab w:val="left" w:pos="7110"/>
        </w:tabs>
        <w:ind w:left="2880" w:hanging="2880"/>
        <w:rPr>
          <w:rFonts w:eastAsia="Verdana" w:cs="Verdana"/>
          <w:szCs w:val="22"/>
        </w:rPr>
      </w:pPr>
    </w:p>
    <w:p w14:paraId="2629A338" w14:textId="77777777" w:rsidR="008D7B5A" w:rsidRDefault="008D7B5A" w:rsidP="006E64ED">
      <w:pPr>
        <w:tabs>
          <w:tab w:val="left" w:pos="7110"/>
        </w:tabs>
        <w:ind w:left="2880" w:hanging="2880"/>
        <w:rPr>
          <w:rFonts w:eastAsia="Verdana" w:cs="Verdana"/>
          <w:szCs w:val="22"/>
        </w:rPr>
      </w:pPr>
    </w:p>
    <w:p w14:paraId="67443D8F" w14:textId="77777777" w:rsidR="008D7B5A" w:rsidRDefault="008D7B5A" w:rsidP="006E64ED">
      <w:pPr>
        <w:tabs>
          <w:tab w:val="left" w:pos="7110"/>
        </w:tabs>
        <w:ind w:left="2880" w:hanging="2880"/>
        <w:rPr>
          <w:rFonts w:eastAsia="Verdana" w:cs="Verdana"/>
          <w:szCs w:val="22"/>
        </w:rPr>
      </w:pPr>
    </w:p>
    <w:p w14:paraId="08272BA4" w14:textId="77777777" w:rsidR="008D7B5A" w:rsidRDefault="008D7B5A" w:rsidP="006E64ED">
      <w:pPr>
        <w:tabs>
          <w:tab w:val="left" w:pos="7110"/>
        </w:tabs>
        <w:ind w:left="2880" w:hanging="2880"/>
        <w:rPr>
          <w:rFonts w:eastAsia="Verdana" w:cs="Verdana"/>
          <w:szCs w:val="22"/>
        </w:rPr>
      </w:pPr>
    </w:p>
    <w:p w14:paraId="38F79C94" w14:textId="77777777" w:rsidR="008D7B5A" w:rsidRPr="008D7B5A" w:rsidRDefault="008D7B5A" w:rsidP="008D7B5A">
      <w:pPr>
        <w:pBdr>
          <w:top w:val="nil"/>
          <w:left w:val="nil"/>
          <w:bottom w:val="nil"/>
          <w:right w:val="nil"/>
          <w:between w:val="nil"/>
        </w:pBdr>
        <w:spacing w:after="0" w:line="276" w:lineRule="auto"/>
        <w:rPr>
          <w:rFonts w:eastAsia="Verdana" w:cs="Verdana"/>
          <w:b/>
          <w:bCs/>
          <w:szCs w:val="22"/>
          <w:lang w:val="en"/>
        </w:rPr>
      </w:pPr>
    </w:p>
    <w:p w14:paraId="0F66F085" w14:textId="48E94B39" w:rsidR="008D7B5A" w:rsidRPr="008D7B5A" w:rsidRDefault="008D7B5A" w:rsidP="008D7B5A">
      <w:pPr>
        <w:pBdr>
          <w:top w:val="nil"/>
          <w:left w:val="nil"/>
          <w:bottom w:val="nil"/>
          <w:right w:val="nil"/>
          <w:between w:val="nil"/>
        </w:pBdr>
        <w:spacing w:after="0" w:line="276" w:lineRule="auto"/>
        <w:contextualSpacing/>
        <w:rPr>
          <w:rFonts w:eastAsia="Verdana" w:cs="Verdana"/>
          <w:b/>
          <w:bCs/>
          <w:szCs w:val="22"/>
          <w:lang w:val="en"/>
        </w:rPr>
        <w:sectPr w:rsidR="008D7B5A" w:rsidRPr="008D7B5A" w:rsidSect="00D85891">
          <w:headerReference w:type="default" r:id="rId36"/>
          <w:footerReference w:type="default" r:id="rId37"/>
          <w:pgSz w:w="12240" w:h="15840"/>
          <w:pgMar w:top="1152" w:right="1152" w:bottom="1152" w:left="1152" w:header="720" w:footer="720" w:gutter="0"/>
          <w:cols w:space="720"/>
          <w:docGrid w:linePitch="360"/>
        </w:sectPr>
      </w:pPr>
    </w:p>
    <w:tbl>
      <w:tblPr>
        <w:tblStyle w:val="TableGrid"/>
        <w:tblW w:w="12780" w:type="dxa"/>
        <w:tblInd w:w="85" w:type="dxa"/>
        <w:tblLook w:val="0420" w:firstRow="1" w:lastRow="0" w:firstColumn="0" w:lastColumn="0" w:noHBand="0" w:noVBand="1"/>
      </w:tblPr>
      <w:tblGrid>
        <w:gridCol w:w="3600"/>
        <w:gridCol w:w="9180"/>
      </w:tblGrid>
      <w:tr w:rsidR="00B0134B" w:rsidRPr="00FD4A75" w14:paraId="0692D875" w14:textId="77777777" w:rsidTr="000C738B">
        <w:trPr>
          <w:trHeight w:val="1828"/>
          <w:tblHeader/>
        </w:trPr>
        <w:tc>
          <w:tcPr>
            <w:tcW w:w="3600" w:type="dxa"/>
          </w:tcPr>
          <w:p w14:paraId="269A26AA" w14:textId="77777777" w:rsidR="00B0134B" w:rsidRPr="00225C0F" w:rsidRDefault="00B0134B" w:rsidP="5FD195F3">
            <w:pPr>
              <w:jc w:val="center"/>
              <w:rPr>
                <w:b/>
                <w:bCs/>
                <w:szCs w:val="22"/>
              </w:rPr>
            </w:pPr>
            <w:r w:rsidRPr="00225C0F">
              <w:rPr>
                <w:b/>
                <w:bCs/>
                <w:szCs w:val="22"/>
              </w:rPr>
              <w:t>Preschool Learning Outcomes</w:t>
            </w:r>
          </w:p>
          <w:p w14:paraId="02CA1DDB" w14:textId="3664BEBC" w:rsidR="00B0134B" w:rsidRPr="00225C0F" w:rsidRDefault="00B52DEB" w:rsidP="00616D6F">
            <w:pPr>
              <w:jc w:val="center"/>
              <w:rPr>
                <w:szCs w:val="22"/>
              </w:rPr>
            </w:pPr>
            <w:r>
              <w:rPr>
                <w:szCs w:val="22"/>
              </w:rPr>
              <w:t>[</w:t>
            </w:r>
            <w:r w:rsidR="00B0134B" w:rsidRPr="00225C0F">
              <w:rPr>
                <w:szCs w:val="22"/>
              </w:rPr>
              <w:t>Children</w:t>
            </w:r>
            <w:r>
              <w:rPr>
                <w:szCs w:val="22"/>
              </w:rPr>
              <w:t xml:space="preserve">] </w:t>
            </w:r>
            <w:r w:rsidRPr="00B52DEB">
              <w:rPr>
                <w:b/>
                <w:bCs/>
                <w:szCs w:val="22"/>
              </w:rPr>
              <w:t>Student</w:t>
            </w:r>
            <w:r w:rsidR="00B0134B" w:rsidRPr="00225C0F">
              <w:rPr>
                <w:szCs w:val="22"/>
              </w:rPr>
              <w:t xml:space="preserve"> will:</w:t>
            </w:r>
          </w:p>
        </w:tc>
        <w:tc>
          <w:tcPr>
            <w:tcW w:w="9180" w:type="dxa"/>
          </w:tcPr>
          <w:p w14:paraId="1EE802B9" w14:textId="77777777" w:rsidR="00B0134B" w:rsidRPr="00DF2BCC" w:rsidRDefault="00B0134B" w:rsidP="00616D6F">
            <w:pPr>
              <w:jc w:val="center"/>
              <w:rPr>
                <w:b/>
                <w:bCs/>
                <w:szCs w:val="22"/>
              </w:rPr>
            </w:pPr>
            <w:r w:rsidRPr="00DF2BCC">
              <w:rPr>
                <w:b/>
                <w:bCs/>
                <w:szCs w:val="22"/>
              </w:rPr>
              <w:t>Preschool Teaching Practices</w:t>
            </w:r>
          </w:p>
          <w:p w14:paraId="45BD3479" w14:textId="77777777" w:rsidR="00B0134B" w:rsidRPr="00DF2BCC" w:rsidRDefault="00B0134B" w:rsidP="00616D6F">
            <w:pPr>
              <w:jc w:val="center"/>
              <w:rPr>
                <w:szCs w:val="22"/>
              </w:rPr>
            </w:pPr>
            <w:r w:rsidRPr="00DF2BCC">
              <w:rPr>
                <w:szCs w:val="22"/>
              </w:rPr>
              <w:t>Effective preschool teachers:</w:t>
            </w:r>
          </w:p>
        </w:tc>
      </w:tr>
      <w:tr w:rsidR="00B0134B" w:rsidRPr="00FD4A75" w14:paraId="3A0282FD" w14:textId="77777777" w:rsidTr="000C738B">
        <w:trPr>
          <w:trHeight w:val="395"/>
        </w:trPr>
        <w:tc>
          <w:tcPr>
            <w:tcW w:w="3600" w:type="dxa"/>
          </w:tcPr>
          <w:p w14:paraId="54707777" w14:textId="77777777" w:rsidR="00006D28" w:rsidRDefault="00006D28" w:rsidP="00616D6F">
            <w:pPr>
              <w:spacing w:before="112"/>
              <w:rPr>
                <w:b/>
                <w:bCs/>
                <w:szCs w:val="22"/>
              </w:rPr>
            </w:pPr>
            <w:r w:rsidRPr="00006D28">
              <w:rPr>
                <w:b/>
                <w:bCs/>
                <w:szCs w:val="22"/>
              </w:rPr>
              <w:t>Print Concepts</w:t>
            </w:r>
          </w:p>
          <w:p w14:paraId="70579766" w14:textId="77939F63" w:rsidR="006A4D40" w:rsidRDefault="00101818" w:rsidP="00616D6F">
            <w:pPr>
              <w:spacing w:before="112"/>
              <w:rPr>
                <w:b/>
                <w:szCs w:val="22"/>
              </w:rPr>
            </w:pPr>
            <w:r w:rsidRPr="00FD4A75">
              <w:rPr>
                <w:szCs w:val="22"/>
              </w:rPr>
              <w:t>[RF.PK.1,a,b,c,d]</w:t>
            </w:r>
            <w:r w:rsidR="006A4D40">
              <w:rPr>
                <w:szCs w:val="22"/>
              </w:rPr>
              <w:t xml:space="preserve"> </w:t>
            </w:r>
            <w:r w:rsidR="16B805D1" w:rsidRPr="00FD4A75">
              <w:rPr>
                <w:b/>
                <w:szCs w:val="22"/>
              </w:rPr>
              <w:t>PK.L.RF.1</w:t>
            </w:r>
          </w:p>
          <w:p w14:paraId="4A86B374" w14:textId="202A23D6" w:rsidR="00B0134B" w:rsidRPr="00FD4A75" w:rsidRDefault="00820EFA" w:rsidP="00616D6F">
            <w:pPr>
              <w:spacing w:before="112"/>
              <w:rPr>
                <w:b/>
                <w:szCs w:val="22"/>
              </w:rPr>
            </w:pPr>
            <w:r w:rsidRPr="00E079D6">
              <w:rPr>
                <w:bCs/>
                <w:szCs w:val="22"/>
              </w:rPr>
              <w:t>[B</w:t>
            </w:r>
            <w:r w:rsidR="00601E04" w:rsidRPr="00E079D6">
              <w:rPr>
                <w:bCs/>
                <w:szCs w:val="22"/>
              </w:rPr>
              <w:t>egin</w:t>
            </w:r>
            <w:r w:rsidRPr="00E079D6">
              <w:rPr>
                <w:bCs/>
                <w:szCs w:val="22"/>
              </w:rPr>
              <w:t>]</w:t>
            </w:r>
            <w:r>
              <w:rPr>
                <w:b/>
                <w:szCs w:val="22"/>
              </w:rPr>
              <w:t xml:space="preserve"> </w:t>
            </w:r>
            <w:r w:rsidR="00E079D6" w:rsidRPr="00FD4A75">
              <w:rPr>
                <w:b/>
                <w:szCs w:val="22"/>
              </w:rPr>
              <w:t xml:space="preserve">Students </w:t>
            </w:r>
            <w:r w:rsidR="006C0085" w:rsidRPr="00E079D6">
              <w:rPr>
                <w:b/>
                <w:szCs w:val="22"/>
              </w:rPr>
              <w:t>b</w:t>
            </w:r>
            <w:r w:rsidR="00B0134B" w:rsidRPr="00E079D6">
              <w:rPr>
                <w:b/>
                <w:szCs w:val="22"/>
              </w:rPr>
              <w:t>egin</w:t>
            </w:r>
            <w:r w:rsidR="00B0134B" w:rsidRPr="00FD4A75">
              <w:rPr>
                <w:b/>
                <w:szCs w:val="22"/>
              </w:rPr>
              <w:t xml:space="preserve"> </w:t>
            </w:r>
            <w:r w:rsidR="00B0134B" w:rsidRPr="00FD4A75">
              <w:rPr>
                <w:szCs w:val="22"/>
              </w:rPr>
              <w:t xml:space="preserve">to </w:t>
            </w:r>
            <w:r w:rsidR="006C0085" w:rsidRPr="00FD4A75">
              <w:rPr>
                <w:szCs w:val="22"/>
              </w:rPr>
              <w:t>[</w:t>
            </w:r>
            <w:r w:rsidR="00B0134B" w:rsidRPr="00FD4A75">
              <w:rPr>
                <w:szCs w:val="22"/>
              </w:rPr>
              <w:t>demonstrate</w:t>
            </w:r>
            <w:r w:rsidR="00B66763" w:rsidRPr="00FD4A75">
              <w:rPr>
                <w:szCs w:val="22"/>
              </w:rPr>
              <w:t xml:space="preserve"> understanding of</w:t>
            </w:r>
            <w:r w:rsidR="00212D86" w:rsidRPr="00FD4A75">
              <w:rPr>
                <w:szCs w:val="22"/>
              </w:rPr>
              <w:t>]</w:t>
            </w:r>
            <w:r w:rsidR="00B0134B" w:rsidRPr="00FD4A75">
              <w:rPr>
                <w:szCs w:val="22"/>
              </w:rPr>
              <w:t xml:space="preserve"> </w:t>
            </w:r>
            <w:r w:rsidR="002213E9" w:rsidRPr="00FD4A75">
              <w:rPr>
                <w:b/>
                <w:szCs w:val="22"/>
              </w:rPr>
              <w:t>recognize</w:t>
            </w:r>
            <w:r w:rsidR="002213E9" w:rsidRPr="00FD4A75">
              <w:rPr>
                <w:szCs w:val="22"/>
              </w:rPr>
              <w:t xml:space="preserve"> </w:t>
            </w:r>
            <w:r w:rsidR="002213E9" w:rsidRPr="00FD4A75">
              <w:rPr>
                <w:b/>
                <w:szCs w:val="22"/>
              </w:rPr>
              <w:t>and</w:t>
            </w:r>
            <w:r w:rsidR="00B357A5" w:rsidRPr="00FD4A75">
              <w:rPr>
                <w:b/>
                <w:szCs w:val="22"/>
              </w:rPr>
              <w:t xml:space="preserve"> </w:t>
            </w:r>
            <w:r w:rsidR="00B0134B" w:rsidRPr="006A4D40">
              <w:rPr>
                <w:b/>
                <w:szCs w:val="22"/>
              </w:rPr>
              <w:t>understand</w:t>
            </w:r>
            <w:r w:rsidR="00B0134B" w:rsidRPr="00FD4A75">
              <w:rPr>
                <w:szCs w:val="22"/>
              </w:rPr>
              <w:t xml:space="preserve"> basic </w:t>
            </w:r>
            <w:r w:rsidR="004361F4" w:rsidRPr="00FD4A75">
              <w:rPr>
                <w:szCs w:val="22"/>
              </w:rPr>
              <w:t>[</w:t>
            </w:r>
            <w:r w:rsidR="00B0134B" w:rsidRPr="00FD4A75">
              <w:rPr>
                <w:szCs w:val="22"/>
              </w:rPr>
              <w:t>features</w:t>
            </w:r>
            <w:r w:rsidR="004361F4" w:rsidRPr="00FD4A75">
              <w:rPr>
                <w:szCs w:val="22"/>
              </w:rPr>
              <w:t xml:space="preserve">] </w:t>
            </w:r>
            <w:r w:rsidR="004361F4" w:rsidRPr="00FD4A75">
              <w:rPr>
                <w:b/>
                <w:szCs w:val="22"/>
              </w:rPr>
              <w:t>concepts</w:t>
            </w:r>
            <w:r w:rsidR="00B0134B" w:rsidRPr="00FD4A75">
              <w:rPr>
                <w:szCs w:val="22"/>
              </w:rPr>
              <w:t xml:space="preserve"> of print</w:t>
            </w:r>
            <w:r w:rsidR="006C75A9" w:rsidRPr="00FD4A75">
              <w:rPr>
                <w:szCs w:val="22"/>
              </w:rPr>
              <w:t xml:space="preserve"> </w:t>
            </w:r>
            <w:r w:rsidR="006C75A9" w:rsidRPr="00FD4A75">
              <w:rPr>
                <w:b/>
                <w:szCs w:val="22"/>
              </w:rPr>
              <w:t>such as the direction of text, the difference between letters and words, and that print carries meaning</w:t>
            </w:r>
            <w:r w:rsidR="006C75A9" w:rsidRPr="006A4D40">
              <w:rPr>
                <w:szCs w:val="22"/>
              </w:rPr>
              <w:t>.</w:t>
            </w:r>
          </w:p>
          <w:p w14:paraId="2C9F56C3" w14:textId="4CECE714" w:rsidR="00B0134B" w:rsidRPr="00444CD1" w:rsidRDefault="00D21112" w:rsidP="00E83784">
            <w:pPr>
              <w:pStyle w:val="ListParagraph"/>
              <w:numPr>
                <w:ilvl w:val="0"/>
                <w:numId w:val="101"/>
              </w:numPr>
              <w:rPr>
                <w:szCs w:val="22"/>
              </w:rPr>
            </w:pPr>
            <w:r w:rsidRPr="00444CD1">
              <w:rPr>
                <w:szCs w:val="22"/>
              </w:rPr>
              <w:t>[</w:t>
            </w:r>
            <w:r w:rsidR="00B0134B" w:rsidRPr="00444CD1">
              <w:rPr>
                <w:szCs w:val="22"/>
              </w:rPr>
              <w:t>Follow words from left to right, top to bottom, page by page.</w:t>
            </w:r>
            <w:r w:rsidRPr="00444CD1">
              <w:rPr>
                <w:szCs w:val="22"/>
              </w:rPr>
              <w:t>]</w:t>
            </w:r>
            <w:r w:rsidR="00AE27B2" w:rsidRPr="00444CD1">
              <w:rPr>
                <w:szCs w:val="22"/>
              </w:rPr>
              <w:t xml:space="preserve"> </w:t>
            </w:r>
            <w:r w:rsidR="00AE27B2" w:rsidRPr="00E83784">
              <w:rPr>
                <w:b/>
                <w:szCs w:val="22"/>
              </w:rPr>
              <w:t>Indicate where to start reading on a page and how to move across and down a page.</w:t>
            </w:r>
          </w:p>
          <w:p w14:paraId="77D046B6" w14:textId="0C7907F9" w:rsidR="00B0134B" w:rsidRPr="00444CD1" w:rsidRDefault="00AE27B2" w:rsidP="00E83784">
            <w:pPr>
              <w:pStyle w:val="ListParagraph"/>
              <w:widowControl w:val="0"/>
              <w:numPr>
                <w:ilvl w:val="0"/>
                <w:numId w:val="101"/>
              </w:numPr>
              <w:tabs>
                <w:tab w:val="left" w:pos="947"/>
              </w:tabs>
              <w:spacing w:after="0" w:line="240" w:lineRule="auto"/>
              <w:ind w:right="298"/>
              <w:rPr>
                <w:b/>
                <w:szCs w:val="22"/>
              </w:rPr>
            </w:pPr>
            <w:r w:rsidRPr="00444CD1">
              <w:rPr>
                <w:szCs w:val="22"/>
              </w:rPr>
              <w:t>[</w:t>
            </w:r>
            <w:r w:rsidR="00B0134B" w:rsidRPr="00444CD1">
              <w:rPr>
                <w:szCs w:val="22"/>
              </w:rPr>
              <w:t>Recognize</w:t>
            </w:r>
            <w:r w:rsidRPr="00444CD1">
              <w:rPr>
                <w:szCs w:val="22"/>
              </w:rPr>
              <w:t>]</w:t>
            </w:r>
            <w:r w:rsidR="00B0134B" w:rsidRPr="00444CD1">
              <w:rPr>
                <w:szCs w:val="22"/>
              </w:rPr>
              <w:t xml:space="preserve"> </w:t>
            </w:r>
            <w:r w:rsidRPr="00444CD1">
              <w:rPr>
                <w:b/>
                <w:szCs w:val="22"/>
              </w:rPr>
              <w:t>Begin to understand</w:t>
            </w:r>
            <w:r w:rsidRPr="00444CD1">
              <w:rPr>
                <w:szCs w:val="22"/>
              </w:rPr>
              <w:t xml:space="preserve"> </w:t>
            </w:r>
            <w:r w:rsidR="00B0134B" w:rsidRPr="00444CD1">
              <w:rPr>
                <w:szCs w:val="22"/>
              </w:rPr>
              <w:t xml:space="preserve">that spoken words </w:t>
            </w:r>
            <w:r w:rsidR="00964D3D" w:rsidRPr="00444CD1">
              <w:rPr>
                <w:szCs w:val="22"/>
              </w:rPr>
              <w:t>[</w:t>
            </w:r>
            <w:r w:rsidR="00B0134B" w:rsidRPr="00444CD1">
              <w:rPr>
                <w:szCs w:val="22"/>
              </w:rPr>
              <w:t>can be</w:t>
            </w:r>
            <w:r w:rsidR="00964D3D" w:rsidRPr="00444CD1">
              <w:rPr>
                <w:szCs w:val="22"/>
              </w:rPr>
              <w:t>]</w:t>
            </w:r>
            <w:r w:rsidR="00BD5C96" w:rsidRPr="00444CD1">
              <w:rPr>
                <w:szCs w:val="22"/>
              </w:rPr>
              <w:t xml:space="preserve"> </w:t>
            </w:r>
            <w:r w:rsidR="00964D3D" w:rsidRPr="00444CD1">
              <w:rPr>
                <w:b/>
                <w:szCs w:val="22"/>
              </w:rPr>
              <w:t xml:space="preserve">are read </w:t>
            </w:r>
            <w:r w:rsidR="007B7A43" w:rsidRPr="00444CD1">
              <w:rPr>
                <w:b/>
                <w:szCs w:val="22"/>
              </w:rPr>
              <w:t>and</w:t>
            </w:r>
            <w:r w:rsidR="00964D3D" w:rsidRPr="00444CD1">
              <w:rPr>
                <w:b/>
                <w:szCs w:val="22"/>
              </w:rPr>
              <w:t xml:space="preserve"> </w:t>
            </w:r>
            <w:r w:rsidR="00964D3D" w:rsidRPr="00444CD1">
              <w:rPr>
                <w:szCs w:val="22"/>
              </w:rPr>
              <w:t>written</w:t>
            </w:r>
            <w:r w:rsidR="00BD5C96" w:rsidRPr="00444CD1">
              <w:rPr>
                <w:szCs w:val="22"/>
              </w:rPr>
              <w:t xml:space="preserve"> [and read]</w:t>
            </w:r>
            <w:r w:rsidR="00CF26A1" w:rsidRPr="00444CD1">
              <w:rPr>
                <w:b/>
                <w:szCs w:val="22"/>
              </w:rPr>
              <w:t xml:space="preserve"> using letters</w:t>
            </w:r>
            <w:r w:rsidR="00B52581" w:rsidRPr="00444CD1">
              <w:rPr>
                <w:b/>
                <w:szCs w:val="22"/>
              </w:rPr>
              <w:t>.</w:t>
            </w:r>
            <w:r w:rsidR="00B0134B" w:rsidRPr="00444CD1">
              <w:rPr>
                <w:b/>
                <w:szCs w:val="22"/>
              </w:rPr>
              <w:t xml:space="preserve"> </w:t>
            </w:r>
          </w:p>
          <w:p w14:paraId="3A3E2310" w14:textId="540206F7" w:rsidR="042B254C" w:rsidRPr="00FD4A75" w:rsidRDefault="042B254C" w:rsidP="042B254C">
            <w:pPr>
              <w:widowControl w:val="0"/>
              <w:tabs>
                <w:tab w:val="left" w:pos="947"/>
              </w:tabs>
              <w:spacing w:after="0" w:line="240" w:lineRule="auto"/>
              <w:ind w:left="946" w:right="298"/>
              <w:rPr>
                <w:b/>
                <w:szCs w:val="22"/>
              </w:rPr>
            </w:pPr>
          </w:p>
          <w:p w14:paraId="0C35A616" w14:textId="4A075594" w:rsidR="00B0134B" w:rsidRPr="009321E0" w:rsidRDefault="00B0134B" w:rsidP="00E83784">
            <w:pPr>
              <w:pStyle w:val="ListParagraph"/>
              <w:widowControl w:val="0"/>
              <w:numPr>
                <w:ilvl w:val="0"/>
                <w:numId w:val="101"/>
              </w:numPr>
              <w:tabs>
                <w:tab w:val="left" w:pos="947"/>
              </w:tabs>
              <w:spacing w:after="0" w:line="240" w:lineRule="auto"/>
              <w:rPr>
                <w:szCs w:val="22"/>
              </w:rPr>
            </w:pPr>
            <w:r w:rsidRPr="009321E0">
              <w:rPr>
                <w:szCs w:val="22"/>
              </w:rPr>
              <w:t>Recognize that words are separated by spaces.</w:t>
            </w:r>
          </w:p>
          <w:p w14:paraId="72AA4C50" w14:textId="77777777" w:rsidR="00997FB1" w:rsidRPr="00FD4A75" w:rsidRDefault="00997FB1" w:rsidP="042B254C">
            <w:pPr>
              <w:widowControl w:val="0"/>
              <w:tabs>
                <w:tab w:val="left" w:pos="947"/>
              </w:tabs>
              <w:spacing w:after="0" w:line="240" w:lineRule="auto"/>
              <w:ind w:left="946" w:hanging="361"/>
              <w:rPr>
                <w:szCs w:val="22"/>
              </w:rPr>
            </w:pPr>
          </w:p>
          <w:p w14:paraId="5D0DF3E6" w14:textId="166AE802" w:rsidR="00B0134B" w:rsidRPr="009321E0" w:rsidRDefault="6E575100" w:rsidP="00E83784">
            <w:pPr>
              <w:pStyle w:val="ListParagraph"/>
              <w:widowControl w:val="0"/>
              <w:numPr>
                <w:ilvl w:val="0"/>
                <w:numId w:val="101"/>
              </w:numPr>
              <w:tabs>
                <w:tab w:val="left" w:pos="947"/>
              </w:tabs>
              <w:spacing w:after="0" w:line="240" w:lineRule="auto"/>
              <w:rPr>
                <w:szCs w:val="22"/>
              </w:rPr>
            </w:pPr>
            <w:r w:rsidRPr="009321E0">
              <w:rPr>
                <w:szCs w:val="22"/>
              </w:rPr>
              <w:t xml:space="preserve"> </w:t>
            </w:r>
            <w:r w:rsidR="00A31754" w:rsidRPr="009321E0">
              <w:rPr>
                <w:szCs w:val="22"/>
              </w:rPr>
              <w:t>[</w:t>
            </w:r>
            <w:r w:rsidR="00B0134B" w:rsidRPr="009321E0">
              <w:rPr>
                <w:szCs w:val="22"/>
              </w:rPr>
              <w:t>Recognize</w:t>
            </w:r>
            <w:r w:rsidR="00A31754" w:rsidRPr="009321E0">
              <w:rPr>
                <w:szCs w:val="22"/>
              </w:rPr>
              <w:t xml:space="preserve">] </w:t>
            </w:r>
            <w:r w:rsidR="00A31754" w:rsidRPr="009321E0">
              <w:rPr>
                <w:b/>
                <w:szCs w:val="22"/>
              </w:rPr>
              <w:t>Demonstrate</w:t>
            </w:r>
            <w:r w:rsidR="00B0134B" w:rsidRPr="009321E0">
              <w:rPr>
                <w:szCs w:val="22"/>
              </w:rPr>
              <w:t xml:space="preserve"> </w:t>
            </w:r>
            <w:r w:rsidR="00E145B5" w:rsidRPr="009321E0">
              <w:rPr>
                <w:b/>
                <w:szCs w:val="22"/>
              </w:rPr>
              <w:t>emerging alphabet knowledge by recognizing</w:t>
            </w:r>
            <w:r w:rsidR="00E145B5" w:rsidRPr="009321E0">
              <w:rPr>
                <w:szCs w:val="22"/>
              </w:rPr>
              <w:t xml:space="preserve"> </w:t>
            </w:r>
            <w:r w:rsidR="00B0134B" w:rsidRPr="009321E0">
              <w:rPr>
                <w:szCs w:val="22"/>
              </w:rPr>
              <w:t xml:space="preserve">and </w:t>
            </w:r>
            <w:r w:rsidR="4C038336" w:rsidRPr="009321E0">
              <w:rPr>
                <w:szCs w:val="22"/>
              </w:rPr>
              <w:t>[</w:t>
            </w:r>
            <w:r w:rsidR="00B0134B" w:rsidRPr="009321E0">
              <w:rPr>
                <w:szCs w:val="22"/>
              </w:rPr>
              <w:t>nam</w:t>
            </w:r>
            <w:r w:rsidR="00387182" w:rsidRPr="009321E0">
              <w:rPr>
                <w:szCs w:val="22"/>
              </w:rPr>
              <w:t>e]</w:t>
            </w:r>
            <w:r w:rsidR="00E30656" w:rsidRPr="009321E0">
              <w:rPr>
                <w:szCs w:val="22"/>
              </w:rPr>
              <w:t xml:space="preserve"> </w:t>
            </w:r>
            <w:r w:rsidR="29926E08" w:rsidRPr="009321E0">
              <w:rPr>
                <w:b/>
                <w:szCs w:val="22"/>
              </w:rPr>
              <w:t>nam</w:t>
            </w:r>
            <w:r w:rsidR="00F124F8" w:rsidRPr="009321E0">
              <w:rPr>
                <w:b/>
                <w:szCs w:val="22"/>
              </w:rPr>
              <w:t>ing</w:t>
            </w:r>
            <w:r w:rsidR="00B0134B" w:rsidRPr="009321E0">
              <w:rPr>
                <w:szCs w:val="22"/>
              </w:rPr>
              <w:t xml:space="preserve"> many upper</w:t>
            </w:r>
            <w:r w:rsidR="008E3300" w:rsidRPr="009321E0">
              <w:rPr>
                <w:b/>
                <w:szCs w:val="22"/>
              </w:rPr>
              <w:t>case</w:t>
            </w:r>
            <w:r w:rsidR="00B0134B" w:rsidRPr="009321E0">
              <w:rPr>
                <w:szCs w:val="22"/>
              </w:rPr>
              <w:t xml:space="preserve"> and lowercase letters of the alphabet.</w:t>
            </w:r>
          </w:p>
        </w:tc>
        <w:tc>
          <w:tcPr>
            <w:tcW w:w="9180" w:type="dxa"/>
          </w:tcPr>
          <w:p w14:paraId="7B52B491" w14:textId="08FAC3E7" w:rsidR="00B0134B" w:rsidRPr="00FD4A75" w:rsidRDefault="00A62904" w:rsidP="00D40D64">
            <w:pPr>
              <w:numPr>
                <w:ilvl w:val="0"/>
                <w:numId w:val="4"/>
              </w:numPr>
              <w:spacing w:after="120" w:line="240" w:lineRule="auto"/>
              <w:ind w:left="687"/>
            </w:pPr>
            <w:r>
              <w:t>[</w:t>
            </w:r>
            <w:r w:rsidR="00B0134B">
              <w:t>D</w:t>
            </w:r>
            <w:r w:rsidR="7D1460EB">
              <w:t>raw children</w:t>
            </w:r>
            <w:r w:rsidR="00B91B2F">
              <w:t>’</w:t>
            </w:r>
            <w:r w:rsidR="7D1460EB">
              <w:t>s</w:t>
            </w:r>
            <w:r>
              <w:t>]</w:t>
            </w:r>
            <w:r w:rsidR="00B91B2F">
              <w:t xml:space="preserve"> </w:t>
            </w:r>
            <w:r w:rsidR="00E74ACB" w:rsidRPr="6D9D8EEC">
              <w:rPr>
                <w:b/>
              </w:rPr>
              <w:t>Systematically teach print concepts by intentionally</w:t>
            </w:r>
            <w:r w:rsidR="00E74ACB">
              <w:t xml:space="preserve"> </w:t>
            </w:r>
            <w:r w:rsidR="004E78C0" w:rsidRPr="6D9D8EEC">
              <w:rPr>
                <w:b/>
              </w:rPr>
              <w:t>d</w:t>
            </w:r>
            <w:r w:rsidR="5EDE8A27" w:rsidRPr="6D9D8EEC">
              <w:rPr>
                <w:b/>
              </w:rPr>
              <w:t>raw</w:t>
            </w:r>
            <w:r w:rsidR="004E78C0" w:rsidRPr="6D9D8EEC">
              <w:rPr>
                <w:b/>
              </w:rPr>
              <w:t>ing</w:t>
            </w:r>
            <w:r w:rsidR="00B0134B" w:rsidRPr="6D9D8EEC">
              <w:rPr>
                <w:b/>
              </w:rPr>
              <w:t xml:space="preserve"> </w:t>
            </w:r>
            <w:r w:rsidRPr="6D9D8EEC">
              <w:rPr>
                <w:b/>
              </w:rPr>
              <w:t>students</w:t>
            </w:r>
            <w:r w:rsidR="00703107" w:rsidRPr="6D9D8EEC">
              <w:rPr>
                <w:b/>
              </w:rPr>
              <w:t>’</w:t>
            </w:r>
            <w:r w:rsidR="00B0134B">
              <w:t xml:space="preserve"> attention to the functions and features of print </w:t>
            </w:r>
            <w:r w:rsidR="00563650">
              <w:t>[</w:t>
            </w:r>
            <w:r w:rsidR="00B0134B">
              <w:t>during</w:t>
            </w:r>
            <w:r w:rsidR="00563650">
              <w:t xml:space="preserve">] </w:t>
            </w:r>
            <w:r w:rsidR="00563650" w:rsidRPr="00E83784">
              <w:rPr>
                <w:b/>
                <w:bCs/>
                <w:highlight w:val="yellow"/>
              </w:rPr>
              <w:t>during</w:t>
            </w:r>
            <w:r w:rsidR="004E78C0">
              <w:t xml:space="preserve"> </w:t>
            </w:r>
            <w:r w:rsidR="00512613" w:rsidRPr="6D9D8EEC">
              <w:rPr>
                <w:b/>
              </w:rPr>
              <w:t>daily routines,</w:t>
            </w:r>
            <w:r w:rsidR="00B0134B">
              <w:t xml:space="preserve"> </w:t>
            </w:r>
            <w:r w:rsidR="00A32B1F">
              <w:t>read-aloud]</w:t>
            </w:r>
            <w:r w:rsidR="67AD41A1" w:rsidRPr="00A32B1F">
              <w:rPr>
                <w:b/>
                <w:bCs/>
                <w:highlight w:val="yellow"/>
              </w:rPr>
              <w:t>s</w:t>
            </w:r>
            <w:r w:rsidR="6A4EADB8" w:rsidRPr="7F0E741B">
              <w:rPr>
                <w:b/>
                <w:bCs/>
                <w:highlight w:val="yellow"/>
              </w:rPr>
              <w:t>,</w:t>
            </w:r>
            <w:r w:rsidR="00A260E9">
              <w:t xml:space="preserve"> [</w:t>
            </w:r>
            <w:r w:rsidR="00B0134B">
              <w:t>discussions,</w:t>
            </w:r>
            <w:r w:rsidR="00A260E9">
              <w:t xml:space="preserve">] </w:t>
            </w:r>
            <w:r w:rsidR="00A260E9" w:rsidRPr="6D9D8EEC">
              <w:rPr>
                <w:b/>
              </w:rPr>
              <w:t>and</w:t>
            </w:r>
            <w:r w:rsidR="00B0134B">
              <w:t xml:space="preserve"> small group activities</w:t>
            </w:r>
            <w:r w:rsidR="004A06B6">
              <w:t>[</w:t>
            </w:r>
            <w:r w:rsidR="00B0134B">
              <w:t>,</w:t>
            </w:r>
            <w:r w:rsidR="00326C11">
              <w:t xml:space="preserve"> </w:t>
            </w:r>
            <w:r w:rsidR="4932F4E6">
              <w:t xml:space="preserve">and </w:t>
            </w:r>
            <w:r w:rsidR="00B0134B">
              <w:t>incidentally throughout the day (e.g., point out that the person whose name is on the helper chart starts with an</w:t>
            </w:r>
            <w:r w:rsidR="0059203A">
              <w:t>]</w:t>
            </w:r>
            <w:r w:rsidR="00781AB4" w:rsidRPr="6D9D8EEC">
              <w:rPr>
                <w:b/>
              </w:rPr>
              <w:t>.</w:t>
            </w:r>
            <w:r w:rsidR="00B0134B">
              <w:t xml:space="preserve"> </w:t>
            </w:r>
            <w:r w:rsidR="00781AB4" w:rsidRPr="6D9D8EEC">
              <w:rPr>
                <w:b/>
              </w:rPr>
              <w:t>Model</w:t>
            </w:r>
            <w:r w:rsidR="00781AB4">
              <w:t xml:space="preserve"> </w:t>
            </w:r>
            <w:r w:rsidR="00781AB4" w:rsidRPr="6D9D8EEC">
              <w:rPr>
                <w:b/>
              </w:rPr>
              <w:t>and explain print features such as</w:t>
            </w:r>
            <w:r w:rsidR="00781AB4">
              <w:t xml:space="preserve"> </w:t>
            </w:r>
            <w:r w:rsidR="00B0134B">
              <w:t>uppercase letter</w:t>
            </w:r>
            <w:r w:rsidR="005665EC" w:rsidRPr="6D9D8EEC">
              <w:rPr>
                <w:b/>
              </w:rPr>
              <w:t>s</w:t>
            </w:r>
            <w:r w:rsidR="005A1AF9">
              <w:t xml:space="preserve">, </w:t>
            </w:r>
            <w:r w:rsidR="005A1AF9" w:rsidRPr="6D9D8EEC">
              <w:rPr>
                <w:b/>
              </w:rPr>
              <w:t>lowercase letters</w:t>
            </w:r>
            <w:r w:rsidR="00E13A75" w:rsidRPr="6D9D8EEC">
              <w:rPr>
                <w:b/>
              </w:rPr>
              <w:t>,</w:t>
            </w:r>
            <w:r w:rsidR="00E13A75">
              <w:t xml:space="preserve"> </w:t>
            </w:r>
            <w:r w:rsidR="00A36A24" w:rsidRPr="6D9D8EEC">
              <w:rPr>
                <w:b/>
              </w:rPr>
              <w:t xml:space="preserve">spacing between words, </w:t>
            </w:r>
            <w:r w:rsidR="009E15B6" w:rsidRPr="6D9D8EEC">
              <w:rPr>
                <w:b/>
              </w:rPr>
              <w:t>punctuation</w:t>
            </w:r>
            <w:r w:rsidR="00A36A24" w:rsidRPr="6D9D8EEC">
              <w:rPr>
                <w:b/>
              </w:rPr>
              <w:t xml:space="preserve"> and directionality left to right, top to bottom) using consistent language and prompts</w:t>
            </w:r>
            <w:r w:rsidR="00747624" w:rsidRPr="6D9D8EEC">
              <w:rPr>
                <w:b/>
              </w:rPr>
              <w:t xml:space="preserve"> (e.g</w:t>
            </w:r>
            <w:r w:rsidR="00176638" w:rsidRPr="6D9D8EEC">
              <w:rPr>
                <w:b/>
              </w:rPr>
              <w:t>.</w:t>
            </w:r>
            <w:r w:rsidR="00747624" w:rsidRPr="6D9D8EEC">
              <w:rPr>
                <w:b/>
              </w:rPr>
              <w:t>, Let</w:t>
            </w:r>
            <w:r w:rsidR="009E15B6" w:rsidRPr="6D9D8EEC">
              <w:rPr>
                <w:b/>
              </w:rPr>
              <w:t>’</w:t>
            </w:r>
            <w:r w:rsidR="00747624" w:rsidRPr="6D9D8EEC">
              <w:rPr>
                <w:b/>
              </w:rPr>
              <w:t>s look at the letters in your name-the first letter is uppercase</w:t>
            </w:r>
            <w:r w:rsidR="00B0134B">
              <w:t xml:space="preserve"> “R,”</w:t>
            </w:r>
            <w:r w:rsidR="007417E3">
              <w:t xml:space="preserve"> </w:t>
            </w:r>
            <w:r w:rsidR="00EB3678">
              <w:t>[</w:t>
            </w:r>
            <w:r w:rsidR="00B0134B">
              <w:t>or during a read aloud discussion point out that the words in the title of the book are separated by spaces</w:t>
            </w:r>
            <w:r w:rsidR="00EB3678">
              <w:t>]</w:t>
            </w:r>
            <w:r w:rsidR="00B0134B">
              <w:t xml:space="preserve"> </w:t>
            </w:r>
            <w:r w:rsidR="007417E3" w:rsidRPr="6D9D8EEC">
              <w:rPr>
                <w:b/>
              </w:rPr>
              <w:t>because names begin with uppercase letters and the rest of the letters are lowercase letters</w:t>
            </w:r>
            <w:r w:rsidR="007417E3">
              <w:t>.</w:t>
            </w:r>
            <w:r w:rsidR="2AF581F9">
              <w:t xml:space="preserve"> </w:t>
            </w:r>
            <w:r w:rsidR="2AF581F9" w:rsidRPr="3F0A1927">
              <w:rPr>
                <w:b/>
                <w:bCs/>
                <w:highlight w:val="yellow"/>
              </w:rPr>
              <w:t>Also</w:t>
            </w:r>
            <w:r w:rsidR="2AF581F9" w:rsidRPr="653D133C">
              <w:rPr>
                <w:b/>
                <w:bCs/>
                <w:highlight w:val="yellow"/>
              </w:rPr>
              <w:t>,</w:t>
            </w:r>
            <w:r w:rsidR="2AF581F9" w:rsidRPr="3F0A1927">
              <w:rPr>
                <w:b/>
                <w:bCs/>
                <w:highlight w:val="yellow"/>
              </w:rPr>
              <w:t xml:space="preserve"> model</w:t>
            </w:r>
            <w:r w:rsidR="2AF581F9" w:rsidRPr="3F0A1927">
              <w:rPr>
                <w:rFonts w:eastAsia="Verdana" w:cs="Verdana"/>
                <w:b/>
                <w:bCs/>
                <w:highlight w:val="yellow"/>
              </w:rPr>
              <w:t xml:space="preserve"> print referencing strategies during the read-alouds to draw children's attention to features of print and meaning. For example, while reading, point to the words and say, "These are fox’s words—he’s talking”, “These words are red because he’s angry</w:t>
            </w:r>
            <w:r w:rsidR="2AF581F9" w:rsidRPr="7081F89B">
              <w:rPr>
                <w:rFonts w:eastAsia="Verdana" w:cs="Verdana"/>
                <w:b/>
                <w:bCs/>
                <w:highlight w:val="yellow"/>
              </w:rPr>
              <w:t>.”</w:t>
            </w:r>
          </w:p>
          <w:p w14:paraId="4798488F" w14:textId="31581338" w:rsidR="00537024" w:rsidRPr="00BA21F7" w:rsidRDefault="00537024" w:rsidP="00747570">
            <w:pPr>
              <w:numPr>
                <w:ilvl w:val="0"/>
                <w:numId w:val="4"/>
              </w:numPr>
              <w:spacing w:after="120" w:line="240" w:lineRule="auto"/>
              <w:rPr>
                <w:rFonts w:eastAsia="Verdana" w:cs="Verdana"/>
                <w:b/>
                <w:bCs/>
                <w:szCs w:val="22"/>
              </w:rPr>
            </w:pPr>
            <w:r w:rsidRPr="00BA21F7">
              <w:rPr>
                <w:rFonts w:eastAsia="Verdana" w:cs="Verdana"/>
                <w:b/>
                <w:bCs/>
                <w:szCs w:val="22"/>
              </w:rPr>
              <w:t xml:space="preserve">Integrate print awareness into daily classroom routines to build foundational literacy skills. This includes referencing environmental print such as helper charts, classroom labels, and calendars to demonstrate the functional use of print. Engage students in interactive writing experiences, such as recording their dictations, while modeling key print concepts like spacing between words using tools such as popsicle sticks and exposure to punctuation. </w:t>
            </w:r>
          </w:p>
          <w:p w14:paraId="382476AF" w14:textId="77777777" w:rsidR="00537024" w:rsidRPr="00BA21F7" w:rsidRDefault="00537024" w:rsidP="00747570">
            <w:pPr>
              <w:numPr>
                <w:ilvl w:val="0"/>
                <w:numId w:val="4"/>
              </w:numPr>
              <w:spacing w:after="120" w:line="240" w:lineRule="auto"/>
              <w:rPr>
                <w:rFonts w:eastAsia="Verdana" w:cs="Verdana"/>
                <w:b/>
                <w:bCs/>
                <w:szCs w:val="22"/>
              </w:rPr>
            </w:pPr>
            <w:r w:rsidRPr="00BA21F7">
              <w:rPr>
                <w:rFonts w:eastAsia="Verdana" w:cs="Verdana"/>
                <w:b/>
                <w:bCs/>
                <w:szCs w:val="22"/>
              </w:rPr>
              <w:t>Model the process of turning spoken words into written text to show how print carries meaning (e.g., by saying, “I want to write a sentence about cats. My sentence will say, ‘Cats like to play with yarn.’ Let us count how many words I said. I said five words, so I will write five words on the chart paper.” Demonstrate each step of this process to reinforce the connection between speech and print.</w:t>
            </w:r>
          </w:p>
          <w:p w14:paraId="69E9DE28" w14:textId="5DD07B8A" w:rsidR="00537024" w:rsidRPr="000B4439" w:rsidRDefault="00537024" w:rsidP="00747570">
            <w:pPr>
              <w:numPr>
                <w:ilvl w:val="0"/>
                <w:numId w:val="4"/>
              </w:numPr>
              <w:spacing w:after="120" w:line="240" w:lineRule="auto"/>
              <w:rPr>
                <w:rFonts w:eastAsia="Verdana" w:cs="Verdana"/>
                <w:szCs w:val="22"/>
              </w:rPr>
            </w:pPr>
            <w:r w:rsidRPr="00FD4A75">
              <w:rPr>
                <w:rFonts w:eastAsia="Verdana" w:cs="Verdana"/>
                <w:szCs w:val="22"/>
              </w:rPr>
              <w:t xml:space="preserve">Display printed labels and other print examples throughout the classroom environment that has meaning to </w:t>
            </w:r>
            <w:r w:rsidR="005C1B00" w:rsidRPr="00FD4A75">
              <w:rPr>
                <w:rFonts w:eastAsia="Verdana" w:cs="Verdana"/>
                <w:szCs w:val="22"/>
              </w:rPr>
              <w:t xml:space="preserve">[children] </w:t>
            </w:r>
            <w:r w:rsidRPr="00FD4A75">
              <w:rPr>
                <w:rFonts w:eastAsia="Verdana" w:cs="Verdana"/>
                <w:b/>
                <w:szCs w:val="22"/>
              </w:rPr>
              <w:t>students</w:t>
            </w:r>
            <w:r w:rsidRPr="00FD4A75">
              <w:rPr>
                <w:rFonts w:eastAsia="Verdana" w:cs="Verdana"/>
                <w:szCs w:val="22"/>
              </w:rPr>
              <w:t xml:space="preserve"> during their daily activities. Draw attention to the print (e.g., center labels, rebus labels and stories, picture recipes, traffic signs</w:t>
            </w:r>
            <w:r w:rsidRPr="00FD4A75">
              <w:rPr>
                <w:rFonts w:eastAsia="Verdana" w:cs="Verdana"/>
                <w:b/>
                <w:szCs w:val="22"/>
              </w:rPr>
              <w:t>, digital text, cubbies with names, song charts, signs about how to use an activity, labels on shelves and furniture</w:t>
            </w:r>
            <w:r w:rsidRPr="000B4439">
              <w:rPr>
                <w:rFonts w:eastAsia="Verdana" w:cs="Verdana"/>
                <w:szCs w:val="22"/>
              </w:rPr>
              <w:t>)</w:t>
            </w:r>
            <w:r w:rsidRPr="00FD4A75">
              <w:rPr>
                <w:rFonts w:eastAsia="Verdana" w:cs="Verdana"/>
                <w:b/>
                <w:szCs w:val="22"/>
              </w:rPr>
              <w:t xml:space="preserve"> </w:t>
            </w:r>
            <w:r w:rsidRPr="00FD4A75">
              <w:rPr>
                <w:rFonts w:eastAsia="Verdana" w:cs="Verdana"/>
                <w:szCs w:val="22"/>
              </w:rPr>
              <w:t xml:space="preserve">and encourage activities and interactions where </w:t>
            </w:r>
            <w:r w:rsidR="0A91CD12" w:rsidRPr="00FD4A75">
              <w:rPr>
                <w:rFonts w:eastAsia="Verdana" w:cs="Verdana"/>
                <w:szCs w:val="22"/>
              </w:rPr>
              <w:t xml:space="preserve">[children] </w:t>
            </w:r>
            <w:r w:rsidRPr="00FD4A75">
              <w:rPr>
                <w:rFonts w:eastAsia="Verdana" w:cs="Verdana"/>
                <w:b/>
                <w:szCs w:val="22"/>
              </w:rPr>
              <w:t xml:space="preserve">students </w:t>
            </w:r>
            <w:r w:rsidRPr="00FD4A75">
              <w:rPr>
                <w:rFonts w:eastAsia="Verdana" w:cs="Verdana"/>
                <w:szCs w:val="22"/>
              </w:rPr>
              <w:t>interact with the displayed print</w:t>
            </w:r>
            <w:r w:rsidR="156BD8A2" w:rsidRPr="00FD4A75">
              <w:rPr>
                <w:rFonts w:eastAsia="Verdana" w:cs="Verdana"/>
                <w:szCs w:val="22"/>
              </w:rPr>
              <w:t>[</w:t>
            </w:r>
            <w:r w:rsidRPr="000B4439">
              <w:rPr>
                <w:rFonts w:eastAsia="Verdana" w:cs="Verdana"/>
                <w:szCs w:val="22"/>
              </w:rPr>
              <w:t xml:space="preserve"> </w:t>
            </w:r>
            <w:r w:rsidR="00980A13" w:rsidRPr="00FD4A75">
              <w:rPr>
                <w:rFonts w:eastAsia="Verdana" w:cs="Verdana"/>
                <w:szCs w:val="22"/>
              </w:rPr>
              <w:t>(e</w:t>
            </w:r>
            <w:r w:rsidR="3EE208DB" w:rsidRPr="000B4439">
              <w:rPr>
                <w:rFonts w:eastAsia="Verdana" w:cs="Verdana"/>
                <w:szCs w:val="22"/>
              </w:rPr>
              <w:t>.g.</w:t>
            </w:r>
            <w:r w:rsidR="00444D0C" w:rsidRPr="00FD4A75">
              <w:rPr>
                <w:rFonts w:eastAsia="Verdana" w:cs="Verdana"/>
                <w:szCs w:val="22"/>
              </w:rPr>
              <w:t>,</w:t>
            </w:r>
            <w:r w:rsidR="3EE208DB" w:rsidRPr="000B4439">
              <w:rPr>
                <w:rFonts w:eastAsia="Verdana" w:cs="Verdana"/>
                <w:szCs w:val="22"/>
              </w:rPr>
              <w:t xml:space="preserve"> “Yes, the label in the hat has the word for Tyrek</w:t>
            </w:r>
            <w:r w:rsidR="5DFB16FF" w:rsidRPr="000B4439">
              <w:rPr>
                <w:rFonts w:eastAsia="Verdana" w:cs="Verdana"/>
                <w:szCs w:val="22"/>
              </w:rPr>
              <w:t>’s name. Can you put it in Tyrek’s cubby please?”)</w:t>
            </w:r>
            <w:r w:rsidR="1E8065BF" w:rsidRPr="000B4439">
              <w:rPr>
                <w:rFonts w:eastAsia="Verdana" w:cs="Verdana"/>
                <w:szCs w:val="22"/>
              </w:rPr>
              <w:t>]</w:t>
            </w:r>
            <w:r w:rsidR="5DFB16FF" w:rsidRPr="000B4439">
              <w:rPr>
                <w:rFonts w:eastAsia="Verdana" w:cs="Verdana"/>
                <w:szCs w:val="22"/>
              </w:rPr>
              <w:t>.</w:t>
            </w:r>
          </w:p>
          <w:p w14:paraId="084195AA" w14:textId="1E64AEC2" w:rsidR="00BA21F7" w:rsidRPr="00BA21F7" w:rsidRDefault="00537024" w:rsidP="00747570">
            <w:pPr>
              <w:numPr>
                <w:ilvl w:val="0"/>
                <w:numId w:val="4"/>
              </w:numPr>
              <w:spacing w:after="120" w:line="240" w:lineRule="auto"/>
              <w:rPr>
                <w:rFonts w:eastAsia="Verdana" w:cs="Verdana"/>
                <w:b/>
                <w:bCs/>
                <w:szCs w:val="22"/>
              </w:rPr>
            </w:pPr>
            <w:r w:rsidRPr="00BA21F7">
              <w:rPr>
                <w:rFonts w:eastAsia="Verdana" w:cs="Verdana"/>
                <w:b/>
                <w:bCs/>
                <w:szCs w:val="22"/>
              </w:rPr>
              <w:t>Provide opportunities for reading and rereading environmental print during the day and while reading track the print with finger to ensure understanding of left to right and top to bottom progression. Include</w:t>
            </w:r>
            <w:r w:rsidR="00BA21F7" w:rsidRPr="00FD4A75">
              <w:rPr>
                <w:b/>
                <w:szCs w:val="22"/>
              </w:rPr>
              <w:t xml:space="preserve"> </w:t>
            </w:r>
            <w:r w:rsidR="00BA21F7" w:rsidRPr="00BA21F7">
              <w:rPr>
                <w:rFonts w:eastAsia="Verdana" w:cs="Verdana"/>
                <w:b/>
                <w:bCs/>
                <w:szCs w:val="22"/>
              </w:rPr>
              <w:t xml:space="preserve">opportunities to emphasize the difference between letters, words, numbers, and sentences (e.g., big books, Ten Black Dots (Crews,’68). Encourage students to mimic print concept behaviors while engaging with books. </w:t>
            </w:r>
          </w:p>
          <w:p w14:paraId="57173FFF" w14:textId="77777777" w:rsidR="00BA21F7" w:rsidRPr="00BA21F7" w:rsidRDefault="00BA21F7" w:rsidP="00747570">
            <w:pPr>
              <w:numPr>
                <w:ilvl w:val="0"/>
                <w:numId w:val="4"/>
              </w:numPr>
              <w:spacing w:after="120" w:line="240" w:lineRule="auto"/>
              <w:rPr>
                <w:rFonts w:eastAsia="Verdana" w:cs="Verdana"/>
                <w:b/>
                <w:bCs/>
                <w:szCs w:val="22"/>
              </w:rPr>
            </w:pPr>
            <w:r w:rsidRPr="00BA21F7">
              <w:rPr>
                <w:rFonts w:eastAsia="Verdana" w:cs="Verdana"/>
                <w:b/>
                <w:bCs/>
                <w:szCs w:val="22"/>
              </w:rPr>
              <w:t>Include relevant, topical literacy props with print throughout the classroom (e.g., empty food and household containers, menus, recipe cards, signs and</w:t>
            </w:r>
            <w:r w:rsidRPr="00BA21F7">
              <w:rPr>
                <w:rFonts w:eastAsia="Verdana" w:cs="Verdana"/>
                <w:szCs w:val="22"/>
              </w:rPr>
              <w:t xml:space="preserve"> </w:t>
            </w:r>
            <w:r w:rsidRPr="00BA21F7">
              <w:rPr>
                <w:rFonts w:eastAsia="Verdana" w:cs="Verdana"/>
                <w:b/>
                <w:bCs/>
                <w:szCs w:val="22"/>
              </w:rPr>
              <w:t>labels, office forms, brochures from field trip experiences, flyers for school events, hand-washing and other routine charts).</w:t>
            </w:r>
          </w:p>
          <w:p w14:paraId="645207CF" w14:textId="22FB8B6F" w:rsidR="00B0134B" w:rsidRPr="00444D0C" w:rsidRDefault="00BA21F7" w:rsidP="00444D0C">
            <w:pPr>
              <w:numPr>
                <w:ilvl w:val="0"/>
                <w:numId w:val="4"/>
              </w:numPr>
              <w:spacing w:after="120" w:line="240" w:lineRule="auto"/>
              <w:rPr>
                <w:rFonts w:eastAsia="Verdana" w:cs="Verdana"/>
                <w:szCs w:val="22"/>
              </w:rPr>
            </w:pPr>
            <w:r w:rsidRPr="00BA21F7">
              <w:rPr>
                <w:rFonts w:eastAsia="Verdana" w:cs="Verdana"/>
                <w:b/>
                <w:bCs/>
                <w:szCs w:val="22"/>
              </w:rPr>
              <w:t>Provide opportunities for students to explore and connect letter knowledge with visual and tactile experiences (e.g., trace letters made of sandpaper; form letters in sand or rice trays or finger paint; form letters out of yarn, play dough, pipe cleaners; use alphabet cookie cutters or pasta alphabets). Examine and compare upper-and lower-case letters by their spatial features.</w:t>
            </w:r>
          </w:p>
        </w:tc>
      </w:tr>
      <w:tr w:rsidR="00863C72" w:rsidRPr="00FD4A75" w14:paraId="04DA0044" w14:textId="77777777" w:rsidTr="000C738B">
        <w:trPr>
          <w:trHeight w:val="901"/>
        </w:trPr>
        <w:tc>
          <w:tcPr>
            <w:tcW w:w="3600" w:type="dxa"/>
          </w:tcPr>
          <w:p w14:paraId="7A94D693" w14:textId="27A98552" w:rsidR="000873B9" w:rsidRPr="00FD4A75" w:rsidRDefault="000873B9" w:rsidP="00616D6F">
            <w:pPr>
              <w:spacing w:before="112"/>
              <w:ind w:left="178" w:right="116"/>
              <w:rPr>
                <w:b/>
                <w:szCs w:val="22"/>
              </w:rPr>
            </w:pPr>
            <w:r w:rsidRPr="00FD4A75">
              <w:rPr>
                <w:b/>
                <w:szCs w:val="22"/>
              </w:rPr>
              <w:t>Phonological Awareness</w:t>
            </w:r>
          </w:p>
          <w:p w14:paraId="427FDB83" w14:textId="77777777" w:rsidR="0090019D" w:rsidRPr="00FD4A75" w:rsidRDefault="00123A34" w:rsidP="00616D6F">
            <w:pPr>
              <w:spacing w:before="112"/>
              <w:ind w:left="178" w:right="116"/>
              <w:rPr>
                <w:szCs w:val="22"/>
              </w:rPr>
            </w:pPr>
            <w:r w:rsidRPr="00FD4A75">
              <w:rPr>
                <w:szCs w:val="22"/>
              </w:rPr>
              <w:t>[RF.PK.2,a,b,c,d,e]</w:t>
            </w:r>
            <w:r w:rsidR="00830625" w:rsidRPr="00FD4A75">
              <w:rPr>
                <w:szCs w:val="22"/>
              </w:rPr>
              <w:t xml:space="preserve"> </w:t>
            </w:r>
            <w:r w:rsidR="00830625" w:rsidRPr="00FD4A75">
              <w:rPr>
                <w:b/>
                <w:szCs w:val="22"/>
              </w:rPr>
              <w:t>PK.L.RF.2</w:t>
            </w:r>
            <w:r w:rsidRPr="00FD4A75">
              <w:rPr>
                <w:szCs w:val="22"/>
              </w:rPr>
              <w:t xml:space="preserve"> </w:t>
            </w:r>
          </w:p>
          <w:p w14:paraId="3DF9A6C2" w14:textId="75378B31" w:rsidR="00B0134B" w:rsidRPr="00FD4A75" w:rsidRDefault="00123A34" w:rsidP="00616D6F">
            <w:pPr>
              <w:spacing w:before="112"/>
              <w:ind w:left="178" w:right="116"/>
              <w:rPr>
                <w:szCs w:val="22"/>
              </w:rPr>
            </w:pPr>
            <w:r w:rsidRPr="00FD4A75">
              <w:rPr>
                <w:szCs w:val="22"/>
              </w:rPr>
              <w:t>[Demonstrate understanding]</w:t>
            </w:r>
            <w:r w:rsidR="0090019D" w:rsidRPr="00FD4A75">
              <w:rPr>
                <w:szCs w:val="22"/>
              </w:rPr>
              <w:t xml:space="preserve"> </w:t>
            </w:r>
            <w:r w:rsidR="0090019D" w:rsidRPr="00FD4A75">
              <w:rPr>
                <w:b/>
                <w:szCs w:val="22"/>
              </w:rPr>
              <w:t xml:space="preserve">Begin to demonstrate an </w:t>
            </w:r>
            <w:r w:rsidRPr="00FD4A75">
              <w:rPr>
                <w:b/>
                <w:szCs w:val="22"/>
              </w:rPr>
              <w:t>awareness</w:t>
            </w:r>
            <w:r w:rsidR="00B357A5" w:rsidRPr="00FD4A75">
              <w:rPr>
                <w:b/>
                <w:szCs w:val="22"/>
              </w:rPr>
              <w:t xml:space="preserve"> </w:t>
            </w:r>
            <w:r w:rsidRPr="00FD4A75">
              <w:rPr>
                <w:szCs w:val="22"/>
              </w:rPr>
              <w:t>of spoken words</w:t>
            </w:r>
            <w:r w:rsidR="001107DD" w:rsidRPr="000B4439">
              <w:rPr>
                <w:b/>
                <w:bCs/>
                <w:szCs w:val="22"/>
              </w:rPr>
              <w:t>,</w:t>
            </w:r>
            <w:r w:rsidRPr="00FD4A75">
              <w:rPr>
                <w:szCs w:val="22"/>
              </w:rPr>
              <w:t xml:space="preserve"> [and begin and to understand] syllables</w:t>
            </w:r>
            <w:r w:rsidR="009A2499" w:rsidRPr="000B4439">
              <w:rPr>
                <w:b/>
                <w:bCs/>
                <w:szCs w:val="22"/>
              </w:rPr>
              <w:t>,</w:t>
            </w:r>
            <w:r w:rsidR="000B4439">
              <w:rPr>
                <w:b/>
                <w:bCs/>
                <w:szCs w:val="22"/>
              </w:rPr>
              <w:t xml:space="preserve"> </w:t>
            </w:r>
            <w:r w:rsidRPr="00FD4A75">
              <w:rPr>
                <w:szCs w:val="22"/>
              </w:rPr>
              <w:t>and sounds (phonemes).</w:t>
            </w:r>
          </w:p>
          <w:p w14:paraId="2D7F48C7" w14:textId="533DE67E" w:rsidR="00B0134B" w:rsidRPr="000B4439" w:rsidRDefault="00B0134B">
            <w:pPr>
              <w:pStyle w:val="ListParagraph"/>
              <w:widowControl w:val="0"/>
              <w:numPr>
                <w:ilvl w:val="1"/>
                <w:numId w:val="93"/>
              </w:numPr>
              <w:tabs>
                <w:tab w:val="left" w:pos="1146"/>
                <w:tab w:val="left" w:pos="2865"/>
              </w:tabs>
              <w:spacing w:after="0" w:line="240" w:lineRule="auto"/>
              <w:ind w:left="1146" w:right="75"/>
              <w:rPr>
                <w:szCs w:val="22"/>
              </w:rPr>
            </w:pPr>
            <w:r w:rsidRPr="00FD4A75">
              <w:rPr>
                <w:szCs w:val="22"/>
              </w:rPr>
              <w:t>Recognize and produce simple rhyming words</w:t>
            </w:r>
            <w:r w:rsidR="00854B7E" w:rsidRPr="00FD4A75">
              <w:rPr>
                <w:szCs w:val="22"/>
              </w:rPr>
              <w:t xml:space="preserve"> </w:t>
            </w:r>
            <w:r w:rsidR="00854B7E" w:rsidRPr="005665EC">
              <w:rPr>
                <w:b/>
                <w:szCs w:val="22"/>
              </w:rPr>
              <w:t>and speaking, identifying common ending sound patterns in words</w:t>
            </w:r>
            <w:r w:rsidR="003A280B" w:rsidRPr="00FD4A75">
              <w:rPr>
                <w:szCs w:val="22"/>
              </w:rPr>
              <w:t>.</w:t>
            </w:r>
          </w:p>
          <w:p w14:paraId="0717CE24" w14:textId="7855F9A5" w:rsidR="00B0134B" w:rsidRPr="002A1B1B" w:rsidRDefault="0025563D">
            <w:pPr>
              <w:pStyle w:val="ListParagraph"/>
              <w:widowControl w:val="0"/>
              <w:numPr>
                <w:ilvl w:val="1"/>
                <w:numId w:val="93"/>
              </w:numPr>
              <w:tabs>
                <w:tab w:val="left" w:pos="1146"/>
                <w:tab w:val="left" w:pos="2865"/>
              </w:tabs>
              <w:spacing w:after="0" w:line="240" w:lineRule="auto"/>
              <w:ind w:left="1146" w:right="75"/>
              <w:rPr>
                <w:szCs w:val="22"/>
              </w:rPr>
            </w:pPr>
            <w:r w:rsidRPr="002A1B1B">
              <w:rPr>
                <w:szCs w:val="22"/>
              </w:rPr>
              <w:t>[</w:t>
            </w:r>
            <w:r w:rsidR="00B0134B" w:rsidRPr="002A1B1B">
              <w:rPr>
                <w:szCs w:val="22"/>
              </w:rPr>
              <w:t>Segment syllables</w:t>
            </w:r>
            <w:r w:rsidR="00A41BCA" w:rsidRPr="002A1B1B">
              <w:rPr>
                <w:szCs w:val="22"/>
              </w:rPr>
              <w:t>]</w:t>
            </w:r>
            <w:r w:rsidR="00B0134B" w:rsidRPr="002A1B1B">
              <w:rPr>
                <w:szCs w:val="22"/>
              </w:rPr>
              <w:t xml:space="preserve"> </w:t>
            </w:r>
            <w:r w:rsidR="00EA1261" w:rsidRPr="002A1B1B">
              <w:rPr>
                <w:b/>
                <w:bCs/>
                <w:szCs w:val="22"/>
              </w:rPr>
              <w:t>With support</w:t>
            </w:r>
            <w:r w:rsidR="00387C8A">
              <w:rPr>
                <w:b/>
                <w:bCs/>
                <w:szCs w:val="22"/>
              </w:rPr>
              <w:t>,</w:t>
            </w:r>
            <w:r w:rsidR="00EA1261" w:rsidRPr="002A1B1B">
              <w:rPr>
                <w:b/>
                <w:bCs/>
                <w:szCs w:val="22"/>
              </w:rPr>
              <w:t xml:space="preserve"> segment </w:t>
            </w:r>
            <w:r w:rsidR="00863C72" w:rsidRPr="002A1B1B">
              <w:rPr>
                <w:b/>
                <w:bCs/>
                <w:szCs w:val="22"/>
              </w:rPr>
              <w:t>words</w:t>
            </w:r>
            <w:r w:rsidR="00863C72" w:rsidRPr="002A1B1B">
              <w:rPr>
                <w:szCs w:val="22"/>
              </w:rPr>
              <w:t xml:space="preserve"> </w:t>
            </w:r>
            <w:r w:rsidR="00B0134B" w:rsidRPr="002A1B1B">
              <w:rPr>
                <w:szCs w:val="22"/>
              </w:rPr>
              <w:t>in</w:t>
            </w:r>
            <w:r w:rsidR="00863C72" w:rsidRPr="002A1B1B">
              <w:rPr>
                <w:b/>
                <w:bCs/>
                <w:szCs w:val="22"/>
              </w:rPr>
              <w:t xml:space="preserve"> </w:t>
            </w:r>
            <w:r w:rsidR="00BB68BB" w:rsidRPr="002A1B1B">
              <w:rPr>
                <w:szCs w:val="22"/>
              </w:rPr>
              <w:t>[</w:t>
            </w:r>
            <w:r w:rsidR="00B0134B" w:rsidRPr="002A1B1B">
              <w:rPr>
                <w:szCs w:val="22"/>
              </w:rPr>
              <w:t>spoken words</w:t>
            </w:r>
            <w:r w:rsidR="00BB68BB" w:rsidRPr="002A1B1B">
              <w:rPr>
                <w:szCs w:val="22"/>
              </w:rPr>
              <w:t>]</w:t>
            </w:r>
            <w:r w:rsidR="00B0134B" w:rsidRPr="002A1B1B">
              <w:rPr>
                <w:szCs w:val="22"/>
              </w:rPr>
              <w:t xml:space="preserve"> </w:t>
            </w:r>
            <w:r w:rsidR="00EA1261" w:rsidRPr="002A1B1B">
              <w:rPr>
                <w:b/>
                <w:bCs/>
                <w:szCs w:val="22"/>
              </w:rPr>
              <w:t>a</w:t>
            </w:r>
            <w:r w:rsidR="00EA1261" w:rsidRPr="002A1B1B">
              <w:rPr>
                <w:szCs w:val="22"/>
              </w:rPr>
              <w:t xml:space="preserve"> </w:t>
            </w:r>
            <w:r w:rsidR="00EA1261" w:rsidRPr="002A1B1B">
              <w:rPr>
                <w:b/>
                <w:bCs/>
                <w:szCs w:val="22"/>
              </w:rPr>
              <w:t>simple sentence</w:t>
            </w:r>
            <w:r w:rsidR="00EA1261" w:rsidRPr="002A1B1B">
              <w:rPr>
                <w:szCs w:val="22"/>
              </w:rPr>
              <w:t xml:space="preserve"> </w:t>
            </w:r>
            <w:r w:rsidR="00B0134B" w:rsidRPr="002A1B1B">
              <w:rPr>
                <w:szCs w:val="22"/>
              </w:rPr>
              <w:t>by clapping out the number of syllables.</w:t>
            </w:r>
          </w:p>
          <w:p w14:paraId="374BF85F" w14:textId="561CF585" w:rsidR="00B0134B" w:rsidRPr="002A1B1B" w:rsidRDefault="00EF37DE">
            <w:pPr>
              <w:pStyle w:val="ListParagraph"/>
              <w:widowControl w:val="0"/>
              <w:numPr>
                <w:ilvl w:val="1"/>
                <w:numId w:val="93"/>
              </w:numPr>
              <w:tabs>
                <w:tab w:val="left" w:pos="1146"/>
                <w:tab w:val="left" w:pos="2865"/>
              </w:tabs>
              <w:spacing w:after="0" w:line="240" w:lineRule="auto"/>
              <w:ind w:left="1146" w:right="75"/>
              <w:rPr>
                <w:szCs w:val="22"/>
              </w:rPr>
            </w:pPr>
            <w:r w:rsidRPr="002A1B1B">
              <w:rPr>
                <w:szCs w:val="22"/>
              </w:rPr>
              <w:t>[</w:t>
            </w:r>
            <w:r w:rsidR="00B0134B" w:rsidRPr="002A1B1B">
              <w:rPr>
                <w:szCs w:val="22"/>
              </w:rPr>
              <w:t>Identify many initial sounds of familiar words.</w:t>
            </w:r>
            <w:r w:rsidRPr="002A1B1B">
              <w:rPr>
                <w:szCs w:val="22"/>
              </w:rPr>
              <w:t>]</w:t>
            </w:r>
            <w:r w:rsidR="0097603B" w:rsidRPr="002A1B1B">
              <w:rPr>
                <w:szCs w:val="22"/>
              </w:rPr>
              <w:t xml:space="preserve"> </w:t>
            </w:r>
            <w:r w:rsidR="0097603B" w:rsidRPr="002A1B1B">
              <w:rPr>
                <w:b/>
                <w:bCs/>
                <w:szCs w:val="22"/>
              </w:rPr>
              <w:t>With support, count, and blend syllables in spoken words by clapping out the number of syllables.</w:t>
            </w:r>
          </w:p>
          <w:p w14:paraId="3FAEE962" w14:textId="55D431C1" w:rsidR="0014632C" w:rsidRPr="002A1B1B" w:rsidRDefault="0097603B">
            <w:pPr>
              <w:pStyle w:val="ListParagraph"/>
              <w:widowControl w:val="0"/>
              <w:numPr>
                <w:ilvl w:val="1"/>
                <w:numId w:val="93"/>
              </w:numPr>
              <w:tabs>
                <w:tab w:val="left" w:pos="1146"/>
              </w:tabs>
              <w:spacing w:after="0" w:line="240" w:lineRule="auto"/>
              <w:ind w:left="1146"/>
              <w:rPr>
                <w:b/>
                <w:bCs/>
                <w:szCs w:val="22"/>
              </w:rPr>
            </w:pPr>
            <w:r w:rsidRPr="002A1B1B">
              <w:rPr>
                <w:szCs w:val="22"/>
              </w:rPr>
              <w:t>[</w:t>
            </w:r>
            <w:r w:rsidR="00B0134B" w:rsidRPr="002A1B1B">
              <w:rPr>
                <w:szCs w:val="22"/>
              </w:rPr>
              <w:t>(Begins in kindergarten)</w:t>
            </w:r>
            <w:r w:rsidRPr="002A1B1B">
              <w:rPr>
                <w:szCs w:val="22"/>
              </w:rPr>
              <w:t>]</w:t>
            </w:r>
            <w:r w:rsidR="0014632C" w:rsidRPr="002A1B1B">
              <w:rPr>
                <w:szCs w:val="22"/>
              </w:rPr>
              <w:t xml:space="preserve"> </w:t>
            </w:r>
            <w:r w:rsidR="0014632C" w:rsidRPr="002A1B1B">
              <w:rPr>
                <w:b/>
                <w:bCs/>
                <w:szCs w:val="22"/>
              </w:rPr>
              <w:t>With support, recognize when two or more words begin with the same sound (alliteration).</w:t>
            </w:r>
          </w:p>
          <w:p w14:paraId="343C3064" w14:textId="32052243" w:rsidR="0014632C" w:rsidRPr="002A1B1B" w:rsidRDefault="00664355">
            <w:pPr>
              <w:pStyle w:val="ListParagraph"/>
              <w:widowControl w:val="0"/>
              <w:numPr>
                <w:ilvl w:val="1"/>
                <w:numId w:val="93"/>
              </w:numPr>
              <w:tabs>
                <w:tab w:val="left" w:pos="1146"/>
              </w:tabs>
              <w:spacing w:after="0" w:line="240" w:lineRule="auto"/>
              <w:ind w:left="1146"/>
              <w:rPr>
                <w:b/>
                <w:bCs/>
                <w:szCs w:val="22"/>
              </w:rPr>
            </w:pPr>
            <w:r w:rsidRPr="002A1B1B">
              <w:rPr>
                <w:szCs w:val="22"/>
              </w:rPr>
              <w:t xml:space="preserve">[(Begins in kindergarten)] </w:t>
            </w:r>
            <w:r w:rsidR="0014632C" w:rsidRPr="002A1B1B">
              <w:rPr>
                <w:b/>
                <w:bCs/>
                <w:szCs w:val="22"/>
              </w:rPr>
              <w:t>Identify and pronounce the initial sounds (i.e., phonemes) in single syllable words and in their own name.</w:t>
            </w:r>
          </w:p>
          <w:p w14:paraId="7F8BE00A" w14:textId="1AB3F44F" w:rsidR="00B0134B" w:rsidRPr="00225C0F" w:rsidRDefault="00F80611" w:rsidP="000C738B">
            <w:pPr>
              <w:pStyle w:val="ListParagraph"/>
              <w:widowControl w:val="0"/>
              <w:tabs>
                <w:tab w:val="left" w:pos="1146"/>
              </w:tabs>
              <w:spacing w:after="0" w:line="240" w:lineRule="auto"/>
              <w:ind w:left="1146" w:hanging="360"/>
              <w:rPr>
                <w:szCs w:val="22"/>
              </w:rPr>
            </w:pPr>
            <w:r>
              <w:rPr>
                <w:b/>
                <w:bCs/>
                <w:szCs w:val="22"/>
              </w:rPr>
              <w:t xml:space="preserve">f.  </w:t>
            </w:r>
            <w:r w:rsidR="0014632C" w:rsidRPr="002A1B1B">
              <w:rPr>
                <w:b/>
                <w:bCs/>
                <w:szCs w:val="22"/>
              </w:rPr>
              <w:t>With support, students</w:t>
            </w:r>
            <w:r w:rsidR="0014632C" w:rsidRPr="002A1B1B">
              <w:rPr>
                <w:szCs w:val="22"/>
              </w:rPr>
              <w:t xml:space="preserve"> </w:t>
            </w:r>
            <w:r w:rsidR="0014632C" w:rsidRPr="002A1B1B">
              <w:rPr>
                <w:b/>
                <w:bCs/>
                <w:szCs w:val="22"/>
              </w:rPr>
              <w:t>who</w:t>
            </w:r>
            <w:r w:rsidR="003A14E9" w:rsidRPr="002A1B1B">
              <w:rPr>
                <w:szCs w:val="22"/>
              </w:rPr>
              <w:t xml:space="preserve"> </w:t>
            </w:r>
            <w:r w:rsidR="003A14E9" w:rsidRPr="002A1B1B">
              <w:rPr>
                <w:b/>
                <w:bCs/>
                <w:szCs w:val="22"/>
              </w:rPr>
              <w:t>demonstrate readiness begin to identify and pronounce more than one distinct sound (phoneme) in a one-syllable spoken word</w:t>
            </w:r>
            <w:r>
              <w:rPr>
                <w:b/>
                <w:bCs/>
                <w:szCs w:val="22"/>
              </w:rPr>
              <w:t>.</w:t>
            </w:r>
          </w:p>
        </w:tc>
        <w:tc>
          <w:tcPr>
            <w:tcW w:w="9180" w:type="dxa"/>
          </w:tcPr>
          <w:p w14:paraId="341EDEF0" w14:textId="1C3A4AAB" w:rsidR="00B0134B" w:rsidRPr="00FD4A75" w:rsidRDefault="00B0134B">
            <w:pPr>
              <w:pStyle w:val="ListParagraph"/>
              <w:numPr>
                <w:ilvl w:val="0"/>
                <w:numId w:val="80"/>
              </w:numPr>
              <w:spacing w:after="120" w:line="240" w:lineRule="auto"/>
              <w:rPr>
                <w:rStyle w:val="normaltextrun"/>
                <w:rFonts w:eastAsiaTheme="majorEastAsia"/>
                <w:b/>
                <w:szCs w:val="22"/>
              </w:rPr>
            </w:pPr>
            <w:r w:rsidRPr="00FD4A75">
              <w:rPr>
                <w:rStyle w:val="normaltextrun"/>
                <w:rFonts w:eastAsiaTheme="majorEastAsia"/>
                <w:szCs w:val="22"/>
              </w:rPr>
              <w:t xml:space="preserve">Engage </w:t>
            </w:r>
            <w:r w:rsidR="4C5D53E9" w:rsidRPr="00FD4A75">
              <w:rPr>
                <w:rStyle w:val="normaltextrun"/>
                <w:rFonts w:eastAsiaTheme="majorEastAsia"/>
                <w:szCs w:val="22"/>
              </w:rPr>
              <w:t>[</w:t>
            </w:r>
            <w:r w:rsidRPr="00FD4A75">
              <w:rPr>
                <w:rStyle w:val="normaltextrun"/>
                <w:rFonts w:eastAsiaTheme="majorEastAsia"/>
                <w:szCs w:val="22"/>
              </w:rPr>
              <w:t>children</w:t>
            </w:r>
            <w:r w:rsidR="22B9EAB7" w:rsidRPr="00FD4A75">
              <w:rPr>
                <w:rStyle w:val="normaltextrun"/>
                <w:rFonts w:eastAsiaTheme="majorEastAsia"/>
                <w:szCs w:val="22"/>
              </w:rPr>
              <w:t>]</w:t>
            </w:r>
            <w:r w:rsidRPr="00FD4A75">
              <w:rPr>
                <w:rStyle w:val="normaltextrun"/>
                <w:rFonts w:eastAsiaTheme="majorEastAsia"/>
                <w:szCs w:val="22"/>
              </w:rPr>
              <w:t xml:space="preserve"> </w:t>
            </w:r>
            <w:r w:rsidR="7065D95D" w:rsidRPr="00FD4A75">
              <w:rPr>
                <w:rStyle w:val="normaltextrun"/>
                <w:rFonts w:eastAsiaTheme="majorEastAsia"/>
                <w:szCs w:val="22"/>
              </w:rPr>
              <w:t>s</w:t>
            </w:r>
            <w:r w:rsidR="7065D95D" w:rsidRPr="00FD4A75">
              <w:rPr>
                <w:rStyle w:val="normaltextrun"/>
                <w:rFonts w:eastAsiaTheme="majorEastAsia"/>
                <w:b/>
                <w:szCs w:val="22"/>
              </w:rPr>
              <w:t>tudents</w:t>
            </w:r>
            <w:r w:rsidRPr="00FD4A75">
              <w:rPr>
                <w:rStyle w:val="normaltextrun"/>
                <w:rFonts w:eastAsiaTheme="majorEastAsia"/>
                <w:b/>
                <w:szCs w:val="22"/>
              </w:rPr>
              <w:t xml:space="preserve"> </w:t>
            </w:r>
            <w:r w:rsidRPr="00FD4A75">
              <w:rPr>
                <w:rStyle w:val="normaltextrun"/>
                <w:rFonts w:eastAsiaTheme="majorEastAsia"/>
                <w:szCs w:val="22"/>
              </w:rPr>
              <w:t>in activities</w:t>
            </w:r>
            <w:r w:rsidR="51ADA94B" w:rsidRPr="00FD4A75">
              <w:rPr>
                <w:rStyle w:val="normaltextrun"/>
                <w:rFonts w:eastAsiaTheme="majorEastAsia"/>
                <w:szCs w:val="22"/>
              </w:rPr>
              <w:t>[</w:t>
            </w:r>
            <w:r w:rsidRPr="00FD4A75">
              <w:rPr>
                <w:rStyle w:val="normaltextrun"/>
                <w:rFonts w:eastAsiaTheme="majorEastAsia"/>
                <w:szCs w:val="22"/>
              </w:rPr>
              <w:t>, read</w:t>
            </w:r>
            <w:r w:rsidR="5BD858F8" w:rsidRPr="00FD4A75">
              <w:rPr>
                <w:rStyle w:val="normaltextrun"/>
                <w:rFonts w:eastAsiaTheme="majorEastAsia"/>
                <w:szCs w:val="22"/>
              </w:rPr>
              <w:t>]</w:t>
            </w:r>
            <w:r w:rsidRPr="00FD4A75">
              <w:rPr>
                <w:rStyle w:val="normaltextrun"/>
                <w:rFonts w:eastAsiaTheme="majorEastAsia"/>
                <w:szCs w:val="22"/>
              </w:rPr>
              <w:t xml:space="preserve"> </w:t>
            </w:r>
            <w:r w:rsidR="00664355" w:rsidRPr="00FD4A75">
              <w:rPr>
                <w:rStyle w:val="normaltextrun"/>
                <w:rFonts w:eastAsiaTheme="majorEastAsia"/>
                <w:b/>
                <w:szCs w:val="22"/>
              </w:rPr>
              <w:t xml:space="preserve">with </w:t>
            </w:r>
            <w:r w:rsidRPr="00FD4A75">
              <w:rPr>
                <w:rStyle w:val="normaltextrun"/>
                <w:rFonts w:eastAsiaTheme="majorEastAsia"/>
                <w:szCs w:val="22"/>
              </w:rPr>
              <w:t xml:space="preserve">storybooks and poems, </w:t>
            </w:r>
            <w:r w:rsidR="006C7A04" w:rsidRPr="00FD4A75">
              <w:rPr>
                <w:rStyle w:val="normaltextrun"/>
                <w:rFonts w:eastAsiaTheme="majorEastAsia"/>
                <w:szCs w:val="22"/>
              </w:rPr>
              <w:t>[</w:t>
            </w:r>
            <w:r w:rsidRPr="00FD4A75">
              <w:rPr>
                <w:rStyle w:val="normaltextrun"/>
                <w:rFonts w:eastAsiaTheme="majorEastAsia"/>
                <w:szCs w:val="22"/>
              </w:rPr>
              <w:t>sing</w:t>
            </w:r>
            <w:r w:rsidR="006C7A04" w:rsidRPr="00FD4A75">
              <w:rPr>
                <w:rStyle w:val="normaltextrun"/>
                <w:rFonts w:eastAsiaTheme="majorEastAsia"/>
                <w:szCs w:val="22"/>
              </w:rPr>
              <w:t>]</w:t>
            </w:r>
            <w:r w:rsidRPr="00FD4A75">
              <w:rPr>
                <w:rStyle w:val="normaltextrun"/>
                <w:rFonts w:eastAsiaTheme="majorEastAsia"/>
                <w:szCs w:val="22"/>
              </w:rPr>
              <w:t xml:space="preserve"> songs and chants that have repetitive patterns, alliterations, rhymes,</w:t>
            </w:r>
            <w:r w:rsidR="54026AB8" w:rsidRPr="00FD4A75">
              <w:rPr>
                <w:rStyle w:val="normaltextrun"/>
                <w:rFonts w:eastAsiaTheme="majorEastAsia"/>
                <w:szCs w:val="22"/>
              </w:rPr>
              <w:t>[and refrains]</w:t>
            </w:r>
            <w:r w:rsidRPr="00FD4A75">
              <w:rPr>
                <w:rStyle w:val="normaltextrun"/>
                <w:rFonts w:eastAsiaTheme="majorEastAsia"/>
                <w:szCs w:val="22"/>
              </w:rPr>
              <w:t xml:space="preserve"> </w:t>
            </w:r>
            <w:r w:rsidR="002A53D7" w:rsidRPr="00FD4A75">
              <w:rPr>
                <w:rStyle w:val="normaltextrun"/>
                <w:rFonts w:eastAsiaTheme="majorEastAsia"/>
                <w:szCs w:val="22"/>
              </w:rPr>
              <w:t xml:space="preserve"> that are </w:t>
            </w:r>
            <w:r w:rsidRPr="00FD4A75">
              <w:rPr>
                <w:rStyle w:val="normaltextrun"/>
                <w:rFonts w:eastAsiaTheme="majorEastAsia"/>
                <w:szCs w:val="22"/>
              </w:rPr>
              <w:t>engaging and playful (e.g., sing, “Liz, Liz, bo-biz, banana-fana fo-fiz, fee-fi-mo-miz, Liz! Liz can get her coat.”).</w:t>
            </w:r>
            <w:r w:rsidR="0089379E" w:rsidRPr="00FD4A75">
              <w:rPr>
                <w:szCs w:val="22"/>
              </w:rPr>
              <w:t xml:space="preserve"> </w:t>
            </w:r>
            <w:r w:rsidR="0089379E" w:rsidRPr="00FD4A75">
              <w:rPr>
                <w:rStyle w:val="normaltextrun"/>
                <w:rFonts w:eastAsiaTheme="majorEastAsia"/>
                <w:b/>
                <w:szCs w:val="22"/>
              </w:rPr>
              <w:t>Provide frequent opportunities for students to listen to, learn, and recite songs, nursery rhymes, poems, and fingerplays. Provide frequent opportunities for students to listen to, learn, and recite songs, nursery rhymes, poems, and fingerplays.</w:t>
            </w:r>
          </w:p>
          <w:p w14:paraId="45BB723D" w14:textId="11E4FBF2" w:rsidR="00B0134B" w:rsidRPr="00FD4A75" w:rsidRDefault="00B0134B" w:rsidP="00747570">
            <w:pPr>
              <w:pStyle w:val="ListParagraph"/>
              <w:numPr>
                <w:ilvl w:val="0"/>
                <w:numId w:val="4"/>
              </w:numPr>
              <w:rPr>
                <w:rStyle w:val="normaltextrun"/>
                <w:b/>
                <w:szCs w:val="22"/>
              </w:rPr>
            </w:pPr>
            <w:r w:rsidRPr="00FD4A75">
              <w:rPr>
                <w:szCs w:val="22"/>
              </w:rPr>
              <w:t xml:space="preserve">Use rhythm sticks, claps, snaps, </w:t>
            </w:r>
            <w:r w:rsidRPr="00A66D6B">
              <w:rPr>
                <w:b/>
                <w:szCs w:val="22"/>
              </w:rPr>
              <w:t>stomp, jump,</w:t>
            </w:r>
            <w:r w:rsidRPr="00FD4A75">
              <w:rPr>
                <w:szCs w:val="22"/>
              </w:rPr>
              <w:t xml:space="preserve"> or body motions to </w:t>
            </w:r>
            <w:r w:rsidR="00FA19B2" w:rsidRPr="00FD4A75">
              <w:rPr>
                <w:b/>
                <w:szCs w:val="22"/>
              </w:rPr>
              <w:t>count</w:t>
            </w:r>
            <w:r w:rsidR="008B4A27" w:rsidRPr="00FD4A75">
              <w:rPr>
                <w:b/>
                <w:szCs w:val="22"/>
              </w:rPr>
              <w:t>/</w:t>
            </w:r>
            <w:r w:rsidRPr="00FD4A75">
              <w:rPr>
                <w:szCs w:val="22"/>
              </w:rPr>
              <w:t xml:space="preserve">segment the syllables in </w:t>
            </w:r>
            <w:r w:rsidR="008B4A27" w:rsidRPr="00FD4A75">
              <w:rPr>
                <w:szCs w:val="22"/>
              </w:rPr>
              <w:t>[</w:t>
            </w:r>
            <w:r w:rsidRPr="00FD4A75">
              <w:rPr>
                <w:szCs w:val="22"/>
              </w:rPr>
              <w:t>children’s</w:t>
            </w:r>
            <w:r w:rsidR="008B4A27" w:rsidRPr="00FD4A75">
              <w:rPr>
                <w:szCs w:val="22"/>
              </w:rPr>
              <w:t>]</w:t>
            </w:r>
            <w:r w:rsidRPr="00FD4A75">
              <w:rPr>
                <w:szCs w:val="22"/>
              </w:rPr>
              <w:t xml:space="preserve"> </w:t>
            </w:r>
            <w:r w:rsidR="008B4A27" w:rsidRPr="00FD4A75">
              <w:rPr>
                <w:b/>
                <w:szCs w:val="22"/>
              </w:rPr>
              <w:t>students’</w:t>
            </w:r>
            <w:r w:rsidR="008B4A27" w:rsidRPr="00FD4A75">
              <w:rPr>
                <w:szCs w:val="22"/>
              </w:rPr>
              <w:t xml:space="preserve"> </w:t>
            </w:r>
            <w:r w:rsidRPr="00FD4A75">
              <w:rPr>
                <w:szCs w:val="22"/>
              </w:rPr>
              <w:t>names and other words.</w:t>
            </w:r>
            <w:r w:rsidR="00392A71" w:rsidRPr="00FD4A75">
              <w:rPr>
                <w:szCs w:val="22"/>
              </w:rPr>
              <w:t xml:space="preserve"> </w:t>
            </w:r>
            <w:r w:rsidR="00392A71" w:rsidRPr="00FD4A75">
              <w:rPr>
                <w:b/>
                <w:szCs w:val="22"/>
              </w:rPr>
              <w:t>Clap the syllables in a student’s name and have the students try to guess whose name it could be.</w:t>
            </w:r>
          </w:p>
          <w:p w14:paraId="297274B7" w14:textId="30D467ED" w:rsidR="009D0E24" w:rsidRPr="00825BCA" w:rsidRDefault="009D0E24" w:rsidP="00747570">
            <w:pPr>
              <w:pStyle w:val="ListParagraph"/>
              <w:numPr>
                <w:ilvl w:val="0"/>
                <w:numId w:val="4"/>
              </w:numPr>
              <w:spacing w:after="120" w:line="240" w:lineRule="auto"/>
              <w:rPr>
                <w:rFonts w:eastAsia="Verdana" w:cs="Verdana"/>
                <w:b/>
                <w:bCs/>
                <w:szCs w:val="22"/>
                <w:highlight w:val="white"/>
              </w:rPr>
            </w:pPr>
            <w:r w:rsidRPr="00FD4A75">
              <w:rPr>
                <w:b/>
                <w:szCs w:val="22"/>
              </w:rPr>
              <w:t xml:space="preserve">Encourage students to recognize and produce nonsense and actual words that rhyme. Engage students in a rhyme match game that allows them to find picture cards that rhyme by orally hearing the ending patterns in the </w:t>
            </w:r>
            <w:r w:rsidR="0025563D" w:rsidRPr="00FD4A75">
              <w:rPr>
                <w:b/>
                <w:szCs w:val="22"/>
              </w:rPr>
              <w:t>word and not by matching written words. When identifying the rhyme, the focus is on the ending patterns of the spoken words (e.g., tune: Skip to My Lou- “fun, sun, they both rhyme, fun, sun, they both rhyme, both words end with “un”).</w:t>
            </w:r>
          </w:p>
          <w:p w14:paraId="6D8BF434" w14:textId="77777777" w:rsidR="002F1A38" w:rsidRPr="002F1A38" w:rsidRDefault="002F1A38" w:rsidP="00747570">
            <w:pPr>
              <w:pStyle w:val="ListParagraph"/>
              <w:numPr>
                <w:ilvl w:val="0"/>
                <w:numId w:val="4"/>
              </w:numPr>
              <w:rPr>
                <w:rFonts w:eastAsia="Verdana" w:cs="Verdana"/>
                <w:b/>
                <w:bCs/>
                <w:szCs w:val="22"/>
              </w:rPr>
            </w:pPr>
            <w:r w:rsidRPr="002F1A38">
              <w:rPr>
                <w:rFonts w:eastAsia="Verdana" w:cs="Verdana"/>
                <w:b/>
                <w:bCs/>
                <w:szCs w:val="22"/>
              </w:rPr>
              <w:t>Ensure that students will learn that sentences are made up of individual words. Teachers will explain and model this concept by segmenting spoken sentences into separate words. For example, the sentence “Johnny jumps” has two words, and “Pam sits down” has three words. To reinforce this understanding, students use materials such as: Wikki Stix, yarn, or drawn lines to visually separate each word in a sentence, helping them connect spoken language to printed text.</w:t>
            </w:r>
          </w:p>
          <w:p w14:paraId="5F521141" w14:textId="77777777" w:rsidR="00681D66" w:rsidRPr="00681D66" w:rsidRDefault="00681D66" w:rsidP="00747570">
            <w:pPr>
              <w:pStyle w:val="ListParagraph"/>
              <w:numPr>
                <w:ilvl w:val="0"/>
                <w:numId w:val="4"/>
              </w:numPr>
              <w:rPr>
                <w:rFonts w:eastAsia="Verdana" w:cs="Verdana"/>
                <w:b/>
                <w:bCs/>
                <w:szCs w:val="22"/>
              </w:rPr>
            </w:pPr>
            <w:r w:rsidRPr="00681D66">
              <w:rPr>
                <w:rFonts w:eastAsia="Verdana" w:cs="Verdana"/>
                <w:b/>
                <w:bCs/>
                <w:szCs w:val="22"/>
              </w:rPr>
              <w:t>Engage students in playful, interactive, and intentional phoneme sound activities, while guided by brief and explicit instruction that draws attention to movement of the mouth, tongue, and teeth when articulating sounds (e.g., use mirrors, articulation cue cards, or infusing songs highlighting the focus sound).</w:t>
            </w:r>
          </w:p>
          <w:p w14:paraId="05B82B17" w14:textId="23639B4C" w:rsidR="00956602" w:rsidRPr="008A1509" w:rsidRDefault="0097500D" w:rsidP="00747570">
            <w:pPr>
              <w:pStyle w:val="ListParagraph"/>
              <w:numPr>
                <w:ilvl w:val="0"/>
                <w:numId w:val="4"/>
              </w:numPr>
              <w:rPr>
                <w:rFonts w:eastAsia="Verdana" w:cs="Verdana"/>
                <w:b/>
                <w:bCs/>
                <w:szCs w:val="22"/>
              </w:rPr>
            </w:pPr>
            <w:r w:rsidRPr="0097500D">
              <w:rPr>
                <w:rFonts w:eastAsia="Verdana" w:cs="Verdana"/>
                <w:b/>
                <w:bCs/>
                <w:szCs w:val="22"/>
              </w:rPr>
              <w:t>Encourage students to recognize when two or more words begin with the same beginning sounds (alliterations).</w:t>
            </w:r>
            <w:r w:rsidR="00B357A5">
              <w:rPr>
                <w:rFonts w:eastAsia="Verdana" w:cs="Verdana"/>
                <w:b/>
                <w:bCs/>
                <w:szCs w:val="22"/>
              </w:rPr>
              <w:t xml:space="preserve"> </w:t>
            </w:r>
            <w:r w:rsidRPr="0097500D">
              <w:rPr>
                <w:rFonts w:eastAsia="Verdana" w:cs="Verdana"/>
                <w:b/>
                <w:bCs/>
                <w:szCs w:val="22"/>
              </w:rPr>
              <w:t>Provide activities where students sound match with pictures or tangible items that highlight the pure initial sounds in words (e.g., show a picture of a sock and a dog and ask students which one starts with the “s-s-s…” “S” sound).</w:t>
            </w:r>
          </w:p>
          <w:p w14:paraId="4EE4390A" w14:textId="77777777" w:rsidR="00B0134B" w:rsidRPr="00825BCA" w:rsidRDefault="00B0134B" w:rsidP="00747570">
            <w:pPr>
              <w:pStyle w:val="ListParagraph"/>
              <w:numPr>
                <w:ilvl w:val="0"/>
                <w:numId w:val="4"/>
              </w:numPr>
              <w:spacing w:after="120" w:line="240" w:lineRule="auto"/>
              <w:rPr>
                <w:rFonts w:eastAsia="Verdana" w:cs="Verdana"/>
                <w:b/>
                <w:bCs/>
                <w:szCs w:val="22"/>
                <w:highlight w:val="white"/>
              </w:rPr>
            </w:pPr>
            <w:r w:rsidRPr="00FD4A75">
              <w:rPr>
                <w:b/>
                <w:szCs w:val="22"/>
                <w:highlight w:val="white"/>
              </w:rPr>
              <w:t>Provide students with a variety of tangible items found in the classroom beginning with the /b/ and /f/ sound and allow them to sort them.</w:t>
            </w:r>
          </w:p>
          <w:p w14:paraId="2E5381F5" w14:textId="77777777" w:rsidR="00FC79D1" w:rsidRPr="00FD4A75" w:rsidRDefault="00FC79D1" w:rsidP="00747570">
            <w:pPr>
              <w:pStyle w:val="ListParagraph"/>
              <w:numPr>
                <w:ilvl w:val="0"/>
                <w:numId w:val="4"/>
              </w:numPr>
              <w:rPr>
                <w:b/>
                <w:szCs w:val="22"/>
              </w:rPr>
            </w:pPr>
            <w:r w:rsidRPr="00FD4A75">
              <w:rPr>
                <w:b/>
                <w:szCs w:val="22"/>
              </w:rPr>
              <w:t xml:space="preserve">Draw students’ attention to the sounds they hear in words (e.g., Students will listen to spoken words and identify the initial sound they hear recognizing that ball begins with /b/. </w:t>
            </w:r>
          </w:p>
          <w:p w14:paraId="2F2D1186" w14:textId="77777777" w:rsidR="00AE2826" w:rsidRPr="00AE2826" w:rsidRDefault="00AE2826" w:rsidP="00747570">
            <w:pPr>
              <w:pStyle w:val="ListParagraph"/>
              <w:numPr>
                <w:ilvl w:val="0"/>
                <w:numId w:val="4"/>
              </w:numPr>
              <w:spacing w:after="120" w:line="240" w:lineRule="auto"/>
              <w:rPr>
                <w:rFonts w:eastAsia="Verdana" w:cs="Verdana"/>
                <w:b/>
                <w:bCs/>
                <w:szCs w:val="22"/>
              </w:rPr>
            </w:pPr>
            <w:r w:rsidRPr="00AE2826">
              <w:rPr>
                <w:rFonts w:eastAsia="Verdana" w:cs="Verdana"/>
                <w:b/>
                <w:bCs/>
                <w:szCs w:val="22"/>
              </w:rPr>
              <w:t>Offer daily opportunities for students to practice letter names and sounds beyond whole group instruction, including targeted, differentiated small group activities informed by observations and formative assessments. Engage students in brief, explicit instruction that connects letter names to their sounds in a systematic sequence, paced thoughtfully and developmentally appropriately. Include frequent opportunities for practice and review, while supporting students’ success and motivation in learning letters and sounds.</w:t>
            </w:r>
          </w:p>
          <w:p w14:paraId="6F05FB99" w14:textId="04B04542" w:rsidR="00AE2826" w:rsidRPr="00AE2826" w:rsidRDefault="00AE2826" w:rsidP="00747570">
            <w:pPr>
              <w:pStyle w:val="ListParagraph"/>
              <w:numPr>
                <w:ilvl w:val="0"/>
                <w:numId w:val="4"/>
              </w:numPr>
              <w:spacing w:after="120" w:line="240" w:lineRule="auto"/>
              <w:rPr>
                <w:rFonts w:eastAsia="Verdana" w:cs="Verdana"/>
                <w:b/>
                <w:bCs/>
                <w:szCs w:val="22"/>
              </w:rPr>
            </w:pPr>
            <w:r w:rsidRPr="00AE2826">
              <w:rPr>
                <w:rFonts w:eastAsia="Verdana" w:cs="Verdana"/>
                <w:b/>
                <w:bCs/>
                <w:szCs w:val="22"/>
              </w:rPr>
              <w:t>With guidance, support, and observation, engage students who are ready to identify multiple sounds in words using visual or auditory cues, such as Elkonin boxes, songs, stretching words to hear each sound, articulation activities, and manipulatives.</w:t>
            </w:r>
          </w:p>
          <w:p w14:paraId="246D015D" w14:textId="53920615" w:rsidR="00B0134B" w:rsidRPr="00825BCA" w:rsidRDefault="00AE2826" w:rsidP="00747570">
            <w:pPr>
              <w:pStyle w:val="ListParagraph"/>
              <w:numPr>
                <w:ilvl w:val="0"/>
                <w:numId w:val="4"/>
              </w:numPr>
              <w:spacing w:after="120" w:line="240" w:lineRule="auto"/>
              <w:rPr>
                <w:rFonts w:eastAsia="Verdana" w:cs="Verdana"/>
                <w:b/>
                <w:bCs/>
                <w:szCs w:val="22"/>
              </w:rPr>
            </w:pPr>
            <w:r w:rsidRPr="00AE2826">
              <w:rPr>
                <w:rFonts w:eastAsia="Verdana" w:cs="Verdana"/>
                <w:b/>
                <w:bCs/>
                <w:szCs w:val="22"/>
              </w:rPr>
              <w:t>Provide intentional, developmentally appropriate experiences to build phonemic awareness by modeling clear pronunciation, using controlled speech and songs, incorporating explicit mnemonic strategies, and connecting spoken words to meaningful, real-life contexts, while recognizing that some English phonemes may not exist in a multilingual learner’s home language.</w:t>
            </w:r>
          </w:p>
        </w:tc>
      </w:tr>
      <w:tr w:rsidR="001021B4" w:rsidRPr="00FD4A75" w14:paraId="1F8FF28F" w14:textId="77777777" w:rsidTr="000C738B">
        <w:trPr>
          <w:trHeight w:val="901"/>
        </w:trPr>
        <w:tc>
          <w:tcPr>
            <w:tcW w:w="3600" w:type="dxa"/>
          </w:tcPr>
          <w:p w14:paraId="5AB17BE2" w14:textId="524EED20" w:rsidR="002D57A6" w:rsidRPr="00FD4A75" w:rsidRDefault="009777FC" w:rsidP="003774E3">
            <w:pPr>
              <w:rPr>
                <w:szCs w:val="22"/>
              </w:rPr>
            </w:pPr>
            <w:r w:rsidRPr="00FD4A75">
              <w:rPr>
                <w:b/>
                <w:szCs w:val="22"/>
              </w:rPr>
              <w:t>Phonics and Word</w:t>
            </w:r>
            <w:r w:rsidRPr="00FD4A75">
              <w:rPr>
                <w:szCs w:val="22"/>
              </w:rPr>
              <w:t xml:space="preserve"> </w:t>
            </w:r>
            <w:r w:rsidRPr="00FD4A75">
              <w:rPr>
                <w:b/>
                <w:szCs w:val="22"/>
              </w:rPr>
              <w:t>Recognition</w:t>
            </w:r>
          </w:p>
          <w:p w14:paraId="7877CCDA" w14:textId="1C431402" w:rsidR="00AA32FD" w:rsidRPr="00FD4A75" w:rsidRDefault="009025AF" w:rsidP="003774E3">
            <w:pPr>
              <w:rPr>
                <w:b/>
                <w:szCs w:val="22"/>
              </w:rPr>
            </w:pPr>
            <w:r w:rsidRPr="00FD4A75">
              <w:rPr>
                <w:szCs w:val="22"/>
              </w:rPr>
              <w:t>[RF.PK.3.a,b,c,d]</w:t>
            </w:r>
            <w:r w:rsidR="00747137" w:rsidRPr="00FD4A75">
              <w:rPr>
                <w:szCs w:val="22"/>
              </w:rPr>
              <w:t xml:space="preserve"> </w:t>
            </w:r>
            <w:r w:rsidR="00AA32FD" w:rsidRPr="00FD4A75">
              <w:rPr>
                <w:b/>
                <w:szCs w:val="22"/>
              </w:rPr>
              <w:t>PK.L.RF.3</w:t>
            </w:r>
          </w:p>
          <w:p w14:paraId="2B92384F" w14:textId="7E68B51A" w:rsidR="003774E3" w:rsidRPr="00FD4A75" w:rsidRDefault="001021B4" w:rsidP="003774E3">
            <w:pPr>
              <w:rPr>
                <w:szCs w:val="22"/>
              </w:rPr>
            </w:pPr>
            <w:r w:rsidRPr="00A07878">
              <w:rPr>
                <w:szCs w:val="22"/>
              </w:rPr>
              <w:t>D</w:t>
            </w:r>
            <w:r w:rsidRPr="00FD4A75">
              <w:rPr>
                <w:szCs w:val="22"/>
              </w:rPr>
              <w:t xml:space="preserve">emonstrate an understanding of beginning phonics and word </w:t>
            </w:r>
            <w:r w:rsidR="007503BA" w:rsidRPr="00FD4A75">
              <w:rPr>
                <w:b/>
                <w:szCs w:val="22"/>
              </w:rPr>
              <w:t>analysis</w:t>
            </w:r>
            <w:r w:rsidR="007503BA" w:rsidRPr="00FD4A75">
              <w:rPr>
                <w:szCs w:val="22"/>
              </w:rPr>
              <w:t xml:space="preserve"> </w:t>
            </w:r>
            <w:r w:rsidRPr="00FD4A75">
              <w:rPr>
                <w:szCs w:val="22"/>
              </w:rPr>
              <w:t>skills.</w:t>
            </w:r>
          </w:p>
          <w:p w14:paraId="5C9F9B8B" w14:textId="3C1CB8F6" w:rsidR="003774E3" w:rsidRPr="00FD4A75" w:rsidRDefault="00FD229F" w:rsidP="000C738B">
            <w:pPr>
              <w:ind w:left="705" w:hanging="435"/>
              <w:rPr>
                <w:szCs w:val="22"/>
              </w:rPr>
            </w:pPr>
            <w:r w:rsidRPr="00FD4A75">
              <w:rPr>
                <w:szCs w:val="22"/>
              </w:rPr>
              <w:t>[</w:t>
            </w:r>
            <w:r w:rsidR="003774E3" w:rsidRPr="00FD4A75">
              <w:rPr>
                <w:szCs w:val="22"/>
              </w:rPr>
              <w:t>a)</w:t>
            </w:r>
            <w:r w:rsidR="003774E3" w:rsidRPr="00FD4A75">
              <w:rPr>
                <w:szCs w:val="22"/>
              </w:rPr>
              <w:tab/>
              <w:t>Associates many letters (consonants and vowels as ready) with their names and their most frequent sounds.</w:t>
            </w:r>
          </w:p>
          <w:p w14:paraId="721F0653" w14:textId="77777777" w:rsidR="003774E3" w:rsidRPr="00FD4A75" w:rsidRDefault="003774E3" w:rsidP="000C738B">
            <w:pPr>
              <w:ind w:left="705" w:hanging="435"/>
              <w:rPr>
                <w:szCs w:val="22"/>
              </w:rPr>
            </w:pPr>
            <w:r w:rsidRPr="00FD4A75">
              <w:rPr>
                <w:szCs w:val="22"/>
              </w:rPr>
              <w:t>b)</w:t>
            </w:r>
            <w:r w:rsidRPr="00FD4A75">
              <w:rPr>
                <w:szCs w:val="22"/>
              </w:rPr>
              <w:tab/>
              <w:t>(Begins in kindergarten)</w:t>
            </w:r>
          </w:p>
          <w:p w14:paraId="2B42A566" w14:textId="77777777" w:rsidR="003774E3" w:rsidRPr="00FD4A75" w:rsidRDefault="003774E3" w:rsidP="000C738B">
            <w:pPr>
              <w:ind w:left="705" w:hanging="435"/>
              <w:rPr>
                <w:szCs w:val="22"/>
              </w:rPr>
            </w:pPr>
            <w:r w:rsidRPr="00FD4A75">
              <w:rPr>
                <w:szCs w:val="22"/>
              </w:rPr>
              <w:t>c)</w:t>
            </w:r>
            <w:r w:rsidRPr="00FD4A75">
              <w:rPr>
                <w:szCs w:val="22"/>
              </w:rPr>
              <w:tab/>
              <w:t>Recognize their name in print as well as other familiar print in the environment.</w:t>
            </w:r>
          </w:p>
          <w:p w14:paraId="36D00EA6" w14:textId="22856C00" w:rsidR="003774E3" w:rsidRPr="00FD4A75" w:rsidRDefault="003774E3" w:rsidP="000C738B">
            <w:pPr>
              <w:ind w:left="705" w:hanging="435"/>
              <w:rPr>
                <w:szCs w:val="22"/>
              </w:rPr>
            </w:pPr>
            <w:r w:rsidRPr="00FD4A75">
              <w:rPr>
                <w:szCs w:val="22"/>
              </w:rPr>
              <w:t>d)</w:t>
            </w:r>
            <w:r w:rsidRPr="00FD4A75">
              <w:rPr>
                <w:szCs w:val="22"/>
              </w:rPr>
              <w:tab/>
              <w:t>(Begins in kindergarten)</w:t>
            </w:r>
            <w:r w:rsidR="00373464" w:rsidRPr="00FD4A75">
              <w:rPr>
                <w:szCs w:val="22"/>
              </w:rPr>
              <w:t>]</w:t>
            </w:r>
          </w:p>
          <w:p w14:paraId="291CF6F8" w14:textId="795D9E2F" w:rsidR="00011F88" w:rsidRPr="00FD4A75" w:rsidRDefault="00373464" w:rsidP="003774E3">
            <w:pPr>
              <w:rPr>
                <w:szCs w:val="22"/>
              </w:rPr>
            </w:pPr>
            <w:r w:rsidRPr="00FD4A75">
              <w:rPr>
                <w:szCs w:val="22"/>
              </w:rPr>
              <w:t>[</w:t>
            </w:r>
            <w:r w:rsidR="003774E3" w:rsidRPr="00FD4A75">
              <w:rPr>
                <w:szCs w:val="22"/>
              </w:rPr>
              <w:t>RF.K.3.a,b,c,d</w:t>
            </w:r>
            <w:r w:rsidR="00FD229F" w:rsidRPr="00FD4A75">
              <w:rPr>
                <w:szCs w:val="22"/>
              </w:rPr>
              <w:t>]</w:t>
            </w:r>
          </w:p>
          <w:p w14:paraId="2FA1D563" w14:textId="10A0EA17" w:rsidR="008D281C" w:rsidRPr="00E83784" w:rsidRDefault="00011F88" w:rsidP="00E83784">
            <w:pPr>
              <w:pStyle w:val="ListParagraph"/>
              <w:numPr>
                <w:ilvl w:val="0"/>
                <w:numId w:val="103"/>
              </w:numPr>
              <w:rPr>
                <w:b/>
                <w:szCs w:val="22"/>
              </w:rPr>
            </w:pPr>
            <w:r w:rsidRPr="00E83784">
              <w:rPr>
                <w:b/>
                <w:szCs w:val="22"/>
              </w:rPr>
              <w:t>With support, recognize and</w:t>
            </w:r>
            <w:r w:rsidR="00CE2AEE" w:rsidRPr="00E83784">
              <w:rPr>
                <w:b/>
                <w:szCs w:val="22"/>
              </w:rPr>
              <w:t xml:space="preserve"> associate uppercase and lowercase letters of the alphabet, using visual cues, prewriting skills (e.g., sensory, fine motor, visual, and cognitive) and</w:t>
            </w:r>
            <w:r w:rsidR="00CE2AEE" w:rsidRPr="008D281C">
              <w:rPr>
                <w:szCs w:val="22"/>
              </w:rPr>
              <w:t xml:space="preserve"> </w:t>
            </w:r>
            <w:r w:rsidR="00CE2AEE" w:rsidRPr="00E83784">
              <w:rPr>
                <w:b/>
                <w:szCs w:val="22"/>
              </w:rPr>
              <w:t>letter shapes to make connections.</w:t>
            </w:r>
          </w:p>
          <w:p w14:paraId="085BC2D9" w14:textId="46E40513" w:rsidR="008D281C" w:rsidRPr="00E83784" w:rsidRDefault="00CE2AEE" w:rsidP="00E83784">
            <w:pPr>
              <w:pStyle w:val="ListParagraph"/>
              <w:numPr>
                <w:ilvl w:val="0"/>
                <w:numId w:val="103"/>
              </w:numPr>
              <w:rPr>
                <w:b/>
                <w:szCs w:val="22"/>
              </w:rPr>
            </w:pPr>
            <w:r w:rsidRPr="00E83784">
              <w:rPr>
                <w:b/>
                <w:szCs w:val="22"/>
              </w:rPr>
              <w:t>With support form and write many uppercase and lowercase letters of the alphabet, using a variety of writing tools and materials.</w:t>
            </w:r>
          </w:p>
          <w:p w14:paraId="16505569" w14:textId="02FB9F6E" w:rsidR="008D281C" w:rsidRPr="00E83784" w:rsidRDefault="00CE2AEE" w:rsidP="00E83784">
            <w:pPr>
              <w:pStyle w:val="ListParagraph"/>
              <w:numPr>
                <w:ilvl w:val="0"/>
                <w:numId w:val="103"/>
              </w:numPr>
              <w:rPr>
                <w:b/>
                <w:szCs w:val="22"/>
              </w:rPr>
            </w:pPr>
            <w:r w:rsidRPr="00E83784">
              <w:rPr>
                <w:b/>
                <w:szCs w:val="22"/>
              </w:rPr>
              <w:t>With support, students demonstrate awareness that writing moves from left to right.</w:t>
            </w:r>
          </w:p>
          <w:p w14:paraId="7D3976B2" w14:textId="03E4440D" w:rsidR="008D281C" w:rsidRPr="00E83784" w:rsidRDefault="004F15A3" w:rsidP="00E83784">
            <w:pPr>
              <w:pStyle w:val="ListParagraph"/>
              <w:numPr>
                <w:ilvl w:val="0"/>
                <w:numId w:val="103"/>
              </w:numPr>
              <w:rPr>
                <w:b/>
                <w:bCs/>
                <w:color w:val="000000"/>
                <w:szCs w:val="22"/>
              </w:rPr>
            </w:pPr>
            <w:r w:rsidRPr="00E83784">
              <w:rPr>
                <w:b/>
                <w:bCs/>
                <w:color w:val="000000"/>
                <w:szCs w:val="22"/>
              </w:rPr>
              <w:t>Write a letter or letters to spell some consonant and short vowel sounds.</w:t>
            </w:r>
          </w:p>
          <w:p w14:paraId="584FC3F8" w14:textId="0997F041" w:rsidR="004F15A3" w:rsidRPr="00E83784" w:rsidRDefault="004F15A3" w:rsidP="00E83784">
            <w:pPr>
              <w:pStyle w:val="ListParagraph"/>
              <w:numPr>
                <w:ilvl w:val="0"/>
                <w:numId w:val="103"/>
              </w:numPr>
              <w:rPr>
                <w:b/>
                <w:bCs/>
                <w:color w:val="000000"/>
                <w:szCs w:val="22"/>
              </w:rPr>
            </w:pPr>
            <w:r w:rsidRPr="00E83784">
              <w:rPr>
                <w:b/>
                <w:bCs/>
                <w:color w:val="000000"/>
                <w:szCs w:val="22"/>
              </w:rPr>
              <w:t>Students use drawing, dictation, and early writing together to express ideas, tell stories, describe observations, and convey meaning.</w:t>
            </w:r>
          </w:p>
        </w:tc>
        <w:tc>
          <w:tcPr>
            <w:tcW w:w="9180" w:type="dxa"/>
          </w:tcPr>
          <w:p w14:paraId="2DB8DA55" w14:textId="65CB8B26" w:rsidR="00AF07B2" w:rsidRPr="00AF07B2" w:rsidRDefault="002A74B2" w:rsidP="003947FD">
            <w:pPr>
              <w:ind w:left="797" w:hanging="360"/>
              <w:rPr>
                <w:b/>
                <w:bCs/>
                <w:szCs w:val="22"/>
              </w:rPr>
            </w:pPr>
            <w:r w:rsidRPr="002A74B2">
              <w:rPr>
                <w:szCs w:val="22"/>
              </w:rPr>
              <w:t>●</w:t>
            </w:r>
            <w:r w:rsidRPr="002A74B2">
              <w:rPr>
                <w:szCs w:val="22"/>
              </w:rPr>
              <w:tab/>
            </w:r>
            <w:r w:rsidR="00AF07B2" w:rsidRPr="00AF07B2">
              <w:rPr>
                <w:b/>
                <w:bCs/>
                <w:szCs w:val="22"/>
              </w:rPr>
              <w:t>Provide students with intentional instruction that’s brief, clear, consistent, systematic (logical sequence), and explicit when fostering the development of letter-sound knowledge and alphabet understanding. Tools and practices such as: teaching letter names and sounds using mnemonics (e.g., embedded familiar actions, objects, or pictures integrated into the shape of</w:t>
            </w:r>
            <w:r w:rsidR="00B357A5">
              <w:rPr>
                <w:b/>
                <w:bCs/>
                <w:szCs w:val="22"/>
              </w:rPr>
              <w:t xml:space="preserve"> </w:t>
            </w:r>
            <w:r w:rsidR="00AF07B2" w:rsidRPr="00AF07B2">
              <w:rPr>
                <w:b/>
                <w:bCs/>
                <w:szCs w:val="22"/>
              </w:rPr>
              <w:t>the letter), alphabet charts/books (with appropriate keywords-T for “toast” and not for “thumb”, O for “octopus” and not for “orange”) cards with students’ names, and teaching letter names and articulation of corresponding sounds simultaneously (paired associate learning).</w:t>
            </w:r>
          </w:p>
          <w:p w14:paraId="279CC054" w14:textId="77777777" w:rsidR="00AF07B2" w:rsidRPr="00AF07B2" w:rsidRDefault="00AF07B2" w:rsidP="003947FD">
            <w:pPr>
              <w:ind w:left="797" w:hanging="360"/>
              <w:rPr>
                <w:b/>
                <w:bCs/>
                <w:szCs w:val="22"/>
              </w:rPr>
            </w:pPr>
            <w:r w:rsidRPr="00AF07B2">
              <w:rPr>
                <w:b/>
                <w:bCs/>
                <w:szCs w:val="22"/>
              </w:rPr>
              <w:t>●</w:t>
            </w:r>
            <w:r w:rsidRPr="00AF07B2">
              <w:rPr>
                <w:b/>
                <w:bCs/>
                <w:szCs w:val="22"/>
              </w:rPr>
              <w:tab/>
              <w:t xml:space="preserve">Engage students in meaningful interactive writing activities that support letter-sound knowledge by creating messages, counting the words, illustrating directionality of writing, segmenting words, listening to sounds within words, and thinking about letters that represent those sounds. Students mimic these practices in their own drawings or their developmental stage of writing (e.g., scribbling, letter-like forms, or random letter strings) as they develop their awareness with sound-letter relationships. </w:t>
            </w:r>
          </w:p>
          <w:p w14:paraId="438B1B00" w14:textId="77777777" w:rsidR="00AF07B2" w:rsidRPr="00AF07B2" w:rsidRDefault="00AF07B2" w:rsidP="003947FD">
            <w:pPr>
              <w:ind w:left="797" w:hanging="360"/>
              <w:rPr>
                <w:b/>
                <w:bCs/>
                <w:szCs w:val="22"/>
              </w:rPr>
            </w:pPr>
            <w:r w:rsidRPr="00AF07B2">
              <w:rPr>
                <w:b/>
                <w:bCs/>
                <w:szCs w:val="22"/>
              </w:rPr>
              <w:t>●</w:t>
            </w:r>
            <w:r w:rsidRPr="00AF07B2">
              <w:rPr>
                <w:b/>
                <w:bCs/>
                <w:szCs w:val="22"/>
              </w:rPr>
              <w:tab/>
              <w:t>Weave in activities that highlight printed letters and connect them to the sounds in spoken words throughout the day. For example: “Here’s a picture of a mop, Let’s focus on the beginning sound in the word mop:/mmmm/ mop. Did you hear that humming sound at the beginning? I also closed my lips and started humming-that’s the /m/ sound. The word mop begins with the /m/ sound, and the letter m spells the /m/ sound.”).</w:t>
            </w:r>
          </w:p>
          <w:p w14:paraId="4A97A997" w14:textId="77777777" w:rsidR="00AF07B2" w:rsidRPr="00FD4A75" w:rsidRDefault="00AF07B2" w:rsidP="003947FD">
            <w:pPr>
              <w:ind w:left="797" w:hanging="360"/>
              <w:rPr>
                <w:b/>
                <w:szCs w:val="22"/>
              </w:rPr>
            </w:pPr>
            <w:r w:rsidRPr="00FD4A75">
              <w:rPr>
                <w:b/>
                <w:szCs w:val="22"/>
              </w:rPr>
              <w:t>●</w:t>
            </w:r>
            <w:r w:rsidRPr="00FD4A75">
              <w:rPr>
                <w:szCs w:val="22"/>
              </w:rPr>
              <w:tab/>
              <w:t xml:space="preserve">Encourage participation with materials that promote </w:t>
            </w:r>
            <w:r w:rsidRPr="00FD4A75">
              <w:rPr>
                <w:b/>
                <w:szCs w:val="22"/>
              </w:rPr>
              <w:t xml:space="preserve">the name and </w:t>
            </w:r>
            <w:r w:rsidRPr="00FD4A75">
              <w:rPr>
                <w:szCs w:val="22"/>
              </w:rPr>
              <w:t xml:space="preserve">identification of the letters of the alphabet including alphabet books, charts, blocks, games, and puzzles, </w:t>
            </w:r>
            <w:r w:rsidRPr="00FD4A75">
              <w:rPr>
                <w:b/>
                <w:szCs w:val="22"/>
              </w:rPr>
              <w:t>letter stamps, sensory exploration (i.e., sand tracing, playdough tracing, etc.), and minimal time/use on technology devices and software. While students work with letters, intentionally guide students to practice the properties of letters (name, sound, and form).</w:t>
            </w:r>
          </w:p>
          <w:p w14:paraId="3751D07C" w14:textId="68801887" w:rsidR="00AF07B2" w:rsidRPr="00FD4A75" w:rsidRDefault="00AF07B2" w:rsidP="003947FD">
            <w:pPr>
              <w:ind w:left="797" w:hanging="360"/>
              <w:rPr>
                <w:szCs w:val="22"/>
              </w:rPr>
            </w:pPr>
            <w:r w:rsidRPr="00FD4A75">
              <w:rPr>
                <w:b/>
                <w:szCs w:val="22"/>
              </w:rPr>
              <w:t>●</w:t>
            </w:r>
            <w:r w:rsidRPr="00FD4A75">
              <w:rPr>
                <w:szCs w:val="22"/>
              </w:rPr>
              <w:tab/>
              <w:t xml:space="preserve">Provide name game activities (e.g., recognize </w:t>
            </w:r>
            <w:r w:rsidR="7FE1FA56" w:rsidRPr="00FD4A75">
              <w:rPr>
                <w:szCs w:val="22"/>
              </w:rPr>
              <w:t>[child’s]</w:t>
            </w:r>
            <w:r w:rsidRPr="00FD4A75">
              <w:rPr>
                <w:b/>
                <w:szCs w:val="22"/>
              </w:rPr>
              <w:t xml:space="preserve"> student’s </w:t>
            </w:r>
            <w:r w:rsidRPr="00FD4A75">
              <w:rPr>
                <w:szCs w:val="22"/>
              </w:rPr>
              <w:t xml:space="preserve">name with and without graphic support, differentiate among names, visually match specific letters) throughout the day for </w:t>
            </w:r>
            <w:r w:rsidR="69B785CA" w:rsidRPr="00FD4A75">
              <w:rPr>
                <w:szCs w:val="22"/>
              </w:rPr>
              <w:t>[children]</w:t>
            </w:r>
            <w:r w:rsidRPr="00FD4A75">
              <w:rPr>
                <w:szCs w:val="22"/>
              </w:rPr>
              <w:t xml:space="preserve"> </w:t>
            </w:r>
            <w:r w:rsidRPr="00FD4A75">
              <w:rPr>
                <w:b/>
                <w:szCs w:val="22"/>
              </w:rPr>
              <w:t xml:space="preserve">students </w:t>
            </w:r>
            <w:r w:rsidRPr="00FD4A75">
              <w:rPr>
                <w:szCs w:val="22"/>
              </w:rPr>
              <w:t>to learn to recognize their names and the letters in their name.</w:t>
            </w:r>
          </w:p>
          <w:p w14:paraId="58B7FB96" w14:textId="3B9E5C0E" w:rsidR="00AF07B2" w:rsidRPr="00FD4A75" w:rsidRDefault="00AF07B2" w:rsidP="003947FD">
            <w:pPr>
              <w:ind w:left="797" w:hanging="360"/>
              <w:rPr>
                <w:b/>
                <w:szCs w:val="22"/>
              </w:rPr>
            </w:pPr>
            <w:r w:rsidRPr="00FD4A75">
              <w:rPr>
                <w:b/>
                <w:szCs w:val="22"/>
              </w:rPr>
              <w:t>●</w:t>
            </w:r>
            <w:r w:rsidRPr="00FD4A75">
              <w:rPr>
                <w:szCs w:val="22"/>
              </w:rPr>
              <w:tab/>
            </w:r>
            <w:r w:rsidR="00B75CAC" w:rsidRPr="00FD4A75">
              <w:rPr>
                <w:szCs w:val="22"/>
              </w:rPr>
              <w:t xml:space="preserve">[Find] </w:t>
            </w:r>
            <w:r w:rsidRPr="00FD4A75">
              <w:rPr>
                <w:b/>
                <w:szCs w:val="22"/>
              </w:rPr>
              <w:t xml:space="preserve">Provide </w:t>
            </w:r>
            <w:r w:rsidRPr="00FD4A75">
              <w:rPr>
                <w:szCs w:val="22"/>
              </w:rPr>
              <w:t xml:space="preserve">opportunities </w:t>
            </w:r>
            <w:r w:rsidRPr="00FD4A75">
              <w:rPr>
                <w:b/>
                <w:szCs w:val="22"/>
              </w:rPr>
              <w:t xml:space="preserve">for students </w:t>
            </w:r>
            <w:r w:rsidRPr="00FD4A75">
              <w:rPr>
                <w:szCs w:val="22"/>
              </w:rPr>
              <w:t>to</w:t>
            </w:r>
            <w:r w:rsidR="00B75CAC" w:rsidRPr="00FD4A75">
              <w:rPr>
                <w:szCs w:val="22"/>
              </w:rPr>
              <w:t xml:space="preserve"> </w:t>
            </w:r>
            <w:r w:rsidR="40956750" w:rsidRPr="00FD4A75">
              <w:rPr>
                <w:szCs w:val="22"/>
              </w:rPr>
              <w:t>[read and]</w:t>
            </w:r>
            <w:r w:rsidRPr="00FD4A75">
              <w:rPr>
                <w:b/>
                <w:szCs w:val="22"/>
              </w:rPr>
              <w:t xml:space="preserve"> </w:t>
            </w:r>
            <w:r w:rsidRPr="00FD4A75">
              <w:rPr>
                <w:szCs w:val="22"/>
              </w:rPr>
              <w:t xml:space="preserve">write </w:t>
            </w:r>
            <w:r w:rsidR="3734B0AB" w:rsidRPr="00FD4A75">
              <w:rPr>
                <w:szCs w:val="22"/>
              </w:rPr>
              <w:t>[children’s name</w:t>
            </w:r>
            <w:r w:rsidR="00FC4B7C" w:rsidRPr="00FD4A75">
              <w:rPr>
                <w:szCs w:val="22"/>
              </w:rPr>
              <w:t>s</w:t>
            </w:r>
            <w:r w:rsidR="3734B0AB" w:rsidRPr="00FD4A75">
              <w:rPr>
                <w:szCs w:val="22"/>
              </w:rPr>
              <w:t xml:space="preserve"> daily] </w:t>
            </w:r>
            <w:r w:rsidRPr="00FD4A75">
              <w:rPr>
                <w:b/>
                <w:szCs w:val="22"/>
              </w:rPr>
              <w:t>their name with a purpose such as their artwork, participating in surveys, signing into centers or shared writing experiences in whole/small groups</w:t>
            </w:r>
            <w:r w:rsidRPr="00FD4A75">
              <w:rPr>
                <w:szCs w:val="22"/>
              </w:rPr>
              <w:t>.</w:t>
            </w:r>
            <w:r w:rsidRPr="00FD4A75">
              <w:rPr>
                <w:b/>
                <w:szCs w:val="22"/>
              </w:rPr>
              <w:t xml:space="preserve"> </w:t>
            </w:r>
            <w:r w:rsidRPr="00FD4A75">
              <w:rPr>
                <w:szCs w:val="22"/>
              </w:rPr>
              <w:t>While writing</w:t>
            </w:r>
            <w:r w:rsidR="5C723590" w:rsidRPr="00FD4A75">
              <w:rPr>
                <w:szCs w:val="22"/>
              </w:rPr>
              <w:t xml:space="preserve"> [the]</w:t>
            </w:r>
            <w:r w:rsidRPr="00FD4A75">
              <w:rPr>
                <w:b/>
                <w:szCs w:val="22"/>
              </w:rPr>
              <w:t xml:space="preserve"> their </w:t>
            </w:r>
            <w:r w:rsidRPr="00FD4A75">
              <w:rPr>
                <w:szCs w:val="22"/>
              </w:rPr>
              <w:t>name</w:t>
            </w:r>
            <w:r w:rsidRPr="00FD4A75">
              <w:rPr>
                <w:b/>
                <w:szCs w:val="22"/>
              </w:rPr>
              <w:t xml:space="preserve">s, </w:t>
            </w:r>
            <w:r w:rsidRPr="00FD4A75">
              <w:rPr>
                <w:szCs w:val="22"/>
              </w:rPr>
              <w:t xml:space="preserve">spell each letter aloud and invite </w:t>
            </w:r>
            <w:r w:rsidR="1302B812" w:rsidRPr="00FD4A75">
              <w:rPr>
                <w:szCs w:val="22"/>
              </w:rPr>
              <w:t xml:space="preserve">[children] </w:t>
            </w:r>
            <w:r w:rsidRPr="00FD4A75">
              <w:rPr>
                <w:b/>
                <w:szCs w:val="22"/>
              </w:rPr>
              <w:t xml:space="preserve">students </w:t>
            </w:r>
            <w:r w:rsidRPr="00FD4A75">
              <w:rPr>
                <w:szCs w:val="22"/>
              </w:rPr>
              <w:t>to read the name and spell each letter with you</w:t>
            </w:r>
            <w:r w:rsidRPr="00FD4A75">
              <w:rPr>
                <w:b/>
                <w:szCs w:val="22"/>
              </w:rPr>
              <w:t>.</w:t>
            </w:r>
          </w:p>
          <w:p w14:paraId="071DDC0F" w14:textId="6A94DBD0" w:rsidR="00AF07B2" w:rsidRPr="00FD4A75" w:rsidRDefault="00AF07B2" w:rsidP="003947FD">
            <w:pPr>
              <w:ind w:left="797" w:hanging="360"/>
              <w:rPr>
                <w:b/>
                <w:szCs w:val="22"/>
              </w:rPr>
            </w:pPr>
            <w:r w:rsidRPr="00FD4A75">
              <w:rPr>
                <w:b/>
                <w:szCs w:val="22"/>
              </w:rPr>
              <w:t>●</w:t>
            </w:r>
            <w:r w:rsidRPr="00FD4A75">
              <w:rPr>
                <w:szCs w:val="22"/>
              </w:rPr>
              <w:tab/>
              <w:t xml:space="preserve">Encourage </w:t>
            </w:r>
            <w:r w:rsidR="617FBCFE" w:rsidRPr="00FD4A75">
              <w:rPr>
                <w:szCs w:val="22"/>
              </w:rPr>
              <w:t>[</w:t>
            </w:r>
            <w:r w:rsidR="1B403CDA" w:rsidRPr="00FD4A75">
              <w:rPr>
                <w:szCs w:val="22"/>
              </w:rPr>
              <w:t>children</w:t>
            </w:r>
            <w:r w:rsidR="617FBCFE" w:rsidRPr="00FD4A75">
              <w:rPr>
                <w:szCs w:val="22"/>
              </w:rPr>
              <w:t>]</w:t>
            </w:r>
            <w:r w:rsidRPr="00FD4A75">
              <w:rPr>
                <w:szCs w:val="22"/>
              </w:rPr>
              <w:t xml:space="preserve"> </w:t>
            </w:r>
            <w:r w:rsidRPr="00FD4A75">
              <w:rPr>
                <w:b/>
                <w:szCs w:val="22"/>
              </w:rPr>
              <w:t xml:space="preserve">students </w:t>
            </w:r>
            <w:r w:rsidRPr="00FD4A75">
              <w:rPr>
                <w:szCs w:val="22"/>
              </w:rPr>
              <w:t>to discuss and interact with functional print materials</w:t>
            </w:r>
            <w:r w:rsidRPr="00FD4A75">
              <w:rPr>
                <w:b/>
                <w:szCs w:val="22"/>
              </w:rPr>
              <w:t xml:space="preserve"> </w:t>
            </w:r>
            <w:r w:rsidR="6115A37C" w:rsidRPr="00FD4A75">
              <w:rPr>
                <w:b/>
                <w:szCs w:val="22"/>
              </w:rPr>
              <w:t>(</w:t>
            </w:r>
            <w:r w:rsidRPr="00FD4A75">
              <w:rPr>
                <w:b/>
                <w:szCs w:val="22"/>
              </w:rPr>
              <w:t xml:space="preserve">e.g., </w:t>
            </w:r>
            <w:r w:rsidRPr="00FD4A75">
              <w:rPr>
                <w:szCs w:val="22"/>
              </w:rPr>
              <w:t xml:space="preserve">labels, signs, directions with pictures, </w:t>
            </w:r>
            <w:r w:rsidRPr="00FD4A75">
              <w:rPr>
                <w:b/>
                <w:szCs w:val="22"/>
              </w:rPr>
              <w:t>instructions that include pictures</w:t>
            </w:r>
            <w:r w:rsidRPr="00A07878">
              <w:rPr>
                <w:szCs w:val="22"/>
              </w:rPr>
              <w:t xml:space="preserve">) </w:t>
            </w:r>
            <w:r w:rsidRPr="00FD4A75">
              <w:rPr>
                <w:szCs w:val="22"/>
              </w:rPr>
              <w:t xml:space="preserve">and </w:t>
            </w:r>
            <w:r w:rsidR="00894810" w:rsidRPr="00FD4A75">
              <w:rPr>
                <w:szCs w:val="22"/>
              </w:rPr>
              <w:t xml:space="preserve">[child] </w:t>
            </w:r>
            <w:r w:rsidRPr="00A07878">
              <w:rPr>
                <w:b/>
                <w:szCs w:val="22"/>
              </w:rPr>
              <w:t>student</w:t>
            </w:r>
            <w:r w:rsidRPr="00FD4A75">
              <w:rPr>
                <w:szCs w:val="22"/>
              </w:rPr>
              <w:t>-generated writing samples</w:t>
            </w:r>
            <w:r w:rsidRPr="00FD4A75">
              <w:rPr>
                <w:b/>
                <w:szCs w:val="22"/>
              </w:rPr>
              <w:t xml:space="preserve"> </w:t>
            </w:r>
            <w:r w:rsidRPr="00A07878">
              <w:rPr>
                <w:szCs w:val="22"/>
              </w:rPr>
              <w:t>(</w:t>
            </w:r>
            <w:r w:rsidRPr="00FD4A75">
              <w:rPr>
                <w:b/>
                <w:szCs w:val="22"/>
              </w:rPr>
              <w:t xml:space="preserve">e.g., </w:t>
            </w:r>
            <w:r w:rsidRPr="00FD4A75">
              <w:rPr>
                <w:szCs w:val="22"/>
              </w:rPr>
              <w:t>class books, signs on block buildings, notes to teacher, labels with pictures on shelves and drawings that incorporate</w:t>
            </w:r>
            <w:r w:rsidR="006405C5" w:rsidRPr="00FD4A75">
              <w:rPr>
                <w:szCs w:val="22"/>
              </w:rPr>
              <w:t xml:space="preserve"> [children’s]</w:t>
            </w:r>
            <w:r w:rsidRPr="00FD4A75">
              <w:rPr>
                <w:szCs w:val="22"/>
              </w:rPr>
              <w:t xml:space="preserve"> </w:t>
            </w:r>
            <w:r w:rsidRPr="00A07878">
              <w:rPr>
                <w:b/>
                <w:szCs w:val="22"/>
              </w:rPr>
              <w:t>students’</w:t>
            </w:r>
            <w:r w:rsidRPr="00FD4A75">
              <w:rPr>
                <w:szCs w:val="22"/>
              </w:rPr>
              <w:t xml:space="preserve"> writing</w:t>
            </w:r>
            <w:r w:rsidRPr="00FD4A75">
              <w:rPr>
                <w:b/>
                <w:szCs w:val="22"/>
              </w:rPr>
              <w:t xml:space="preserve"> and dictation</w:t>
            </w:r>
            <w:r w:rsidRPr="00A07878">
              <w:rPr>
                <w:szCs w:val="22"/>
              </w:rPr>
              <w:t>)</w:t>
            </w:r>
            <w:r w:rsidRPr="00FD4A75">
              <w:rPr>
                <w:b/>
                <w:szCs w:val="22"/>
              </w:rPr>
              <w:t>.</w:t>
            </w:r>
          </w:p>
        </w:tc>
      </w:tr>
      <w:tr w:rsidR="002142DA" w:rsidRPr="00FD4A75" w14:paraId="235B8E54" w14:textId="77777777" w:rsidTr="000C738B">
        <w:trPr>
          <w:trHeight w:val="901"/>
        </w:trPr>
        <w:tc>
          <w:tcPr>
            <w:tcW w:w="3600" w:type="dxa"/>
          </w:tcPr>
          <w:p w14:paraId="5AF96CBE" w14:textId="77777777" w:rsidR="00A459ED" w:rsidRPr="00A459ED" w:rsidRDefault="00A459ED" w:rsidP="00A459ED">
            <w:pPr>
              <w:rPr>
                <w:b/>
                <w:bCs/>
                <w:color w:val="000000"/>
                <w:szCs w:val="22"/>
              </w:rPr>
            </w:pPr>
            <w:r w:rsidRPr="00A459ED">
              <w:rPr>
                <w:b/>
                <w:bCs/>
                <w:color w:val="000000"/>
                <w:szCs w:val="22"/>
              </w:rPr>
              <w:t>Sound-Letter Basics</w:t>
            </w:r>
          </w:p>
          <w:p w14:paraId="2DCD942F" w14:textId="77777777" w:rsidR="00A459ED" w:rsidRPr="00A459ED" w:rsidRDefault="00A459ED" w:rsidP="00A459ED">
            <w:pPr>
              <w:rPr>
                <w:b/>
                <w:bCs/>
                <w:color w:val="000000"/>
                <w:szCs w:val="22"/>
              </w:rPr>
            </w:pPr>
            <w:r w:rsidRPr="00A459ED">
              <w:rPr>
                <w:b/>
                <w:bCs/>
                <w:color w:val="000000"/>
                <w:szCs w:val="22"/>
              </w:rPr>
              <w:t>PK.L.WF.1</w:t>
            </w:r>
          </w:p>
          <w:p w14:paraId="0D83A5F1" w14:textId="3EA547E7" w:rsidR="001F37DD" w:rsidRPr="00FD4A75" w:rsidRDefault="00A459ED" w:rsidP="7026AB6E">
            <w:pPr>
              <w:rPr>
                <w:b/>
                <w:color w:val="000000" w:themeColor="text1"/>
                <w:szCs w:val="22"/>
              </w:rPr>
            </w:pPr>
            <w:r w:rsidRPr="00FD4A75">
              <w:rPr>
                <w:b/>
                <w:color w:val="000000" w:themeColor="text1"/>
                <w:szCs w:val="22"/>
              </w:rPr>
              <w:t xml:space="preserve">Demonstrate understanding of writing conventions by using letters and sounds to represent </w:t>
            </w:r>
            <w:r w:rsidR="51358163" w:rsidRPr="25DD11EE">
              <w:rPr>
                <w:b/>
                <w:bCs/>
                <w:color w:val="000000" w:themeColor="text1"/>
              </w:rPr>
              <w:t>words</w:t>
            </w:r>
            <w:r w:rsidR="00AF3D33" w:rsidRPr="00FD4A75">
              <w:rPr>
                <w:b/>
                <w:color w:val="000000" w:themeColor="text1"/>
                <w:szCs w:val="22"/>
              </w:rPr>
              <w:t>.</w:t>
            </w:r>
          </w:p>
          <w:p w14:paraId="273049D6" w14:textId="45569ED2" w:rsidR="008D281C" w:rsidRPr="00E83784" w:rsidRDefault="001F37DD" w:rsidP="00E83784">
            <w:pPr>
              <w:pStyle w:val="ListParagraph"/>
              <w:numPr>
                <w:ilvl w:val="0"/>
                <w:numId w:val="102"/>
              </w:numPr>
              <w:rPr>
                <w:b/>
                <w:color w:val="000000"/>
                <w:szCs w:val="22"/>
              </w:rPr>
            </w:pPr>
            <w:r w:rsidRPr="00E83784">
              <w:rPr>
                <w:b/>
                <w:color w:val="000000" w:themeColor="text1"/>
                <w:szCs w:val="22"/>
              </w:rPr>
              <w:t>With support, recognize</w:t>
            </w:r>
            <w:r w:rsidR="008D281C" w:rsidRPr="00E83784">
              <w:rPr>
                <w:b/>
                <w:color w:val="000000" w:themeColor="text1"/>
                <w:szCs w:val="22"/>
              </w:rPr>
              <w:t xml:space="preserve"> </w:t>
            </w:r>
            <w:r w:rsidRPr="00E83784">
              <w:rPr>
                <w:b/>
                <w:color w:val="000000" w:themeColor="text1"/>
                <w:szCs w:val="22"/>
              </w:rPr>
              <w:t>and associate uppercase and lowercase letters of the alphabet, using visual cues, prewriting skills (e.g., sensory, fine motor, visual, and cognitive) and letter shapes to make connections.</w:t>
            </w:r>
          </w:p>
          <w:p w14:paraId="04460CC1" w14:textId="565E205F" w:rsidR="008D281C" w:rsidRPr="00E83784" w:rsidRDefault="001F37DD" w:rsidP="00E83784">
            <w:pPr>
              <w:pStyle w:val="ListParagraph"/>
              <w:numPr>
                <w:ilvl w:val="0"/>
                <w:numId w:val="102"/>
              </w:numPr>
              <w:rPr>
                <w:b/>
                <w:bCs/>
                <w:color w:val="000000"/>
                <w:szCs w:val="22"/>
              </w:rPr>
            </w:pPr>
            <w:r w:rsidRPr="00E83784">
              <w:rPr>
                <w:b/>
                <w:bCs/>
                <w:color w:val="000000"/>
                <w:szCs w:val="22"/>
              </w:rPr>
              <w:t>With support form and write many uppercase and lowercase letters of the alphabet, using a variety of writing tools and materials.</w:t>
            </w:r>
          </w:p>
          <w:p w14:paraId="7750BA66" w14:textId="38F86B93" w:rsidR="008D281C" w:rsidRPr="00E83784" w:rsidRDefault="001F37DD" w:rsidP="00E83784">
            <w:pPr>
              <w:pStyle w:val="ListParagraph"/>
              <w:numPr>
                <w:ilvl w:val="0"/>
                <w:numId w:val="102"/>
              </w:numPr>
              <w:rPr>
                <w:b/>
                <w:bCs/>
                <w:color w:val="000000" w:themeColor="text1"/>
              </w:rPr>
            </w:pPr>
            <w:r w:rsidRPr="00E83784">
              <w:rPr>
                <w:b/>
                <w:color w:val="000000" w:themeColor="text1"/>
              </w:rPr>
              <w:t xml:space="preserve">With </w:t>
            </w:r>
            <w:r w:rsidR="4B0725E6" w:rsidRPr="00E83784">
              <w:rPr>
                <w:b/>
                <w:bCs/>
                <w:color w:val="000000" w:themeColor="text1"/>
              </w:rPr>
              <w:t>guidance and</w:t>
            </w:r>
            <w:r w:rsidRPr="00E83784">
              <w:rPr>
                <w:b/>
                <w:bCs/>
                <w:color w:val="000000" w:themeColor="text1"/>
              </w:rPr>
              <w:t xml:space="preserve"> </w:t>
            </w:r>
            <w:r w:rsidRPr="00E83784">
              <w:rPr>
                <w:b/>
                <w:color w:val="000000" w:themeColor="text1"/>
              </w:rPr>
              <w:t xml:space="preserve">support, students demonstrate </w:t>
            </w:r>
            <w:r w:rsidR="5960F0D3" w:rsidRPr="00E83784">
              <w:rPr>
                <w:b/>
                <w:bCs/>
                <w:color w:val="000000" w:themeColor="text1"/>
              </w:rPr>
              <w:t xml:space="preserve">an </w:t>
            </w:r>
            <w:r w:rsidRPr="00E83784">
              <w:rPr>
                <w:b/>
                <w:color w:val="000000" w:themeColor="text1"/>
              </w:rPr>
              <w:t xml:space="preserve">awareness </w:t>
            </w:r>
            <w:r w:rsidR="00654212" w:rsidRPr="00E83784">
              <w:rPr>
                <w:b/>
                <w:bCs/>
                <w:color w:val="000000" w:themeColor="text1"/>
              </w:rPr>
              <w:t>t</w:t>
            </w:r>
            <w:r w:rsidR="073CDA4D" w:rsidRPr="00E83784">
              <w:rPr>
                <w:b/>
                <w:bCs/>
                <w:color w:val="000000" w:themeColor="text1"/>
              </w:rPr>
              <w:t>hat writing moves from left to right.</w:t>
            </w:r>
          </w:p>
          <w:p w14:paraId="1831AAD5" w14:textId="18449DF4" w:rsidR="008D281C" w:rsidRPr="00E83784" w:rsidRDefault="073CDA4D" w:rsidP="00E83784">
            <w:pPr>
              <w:pStyle w:val="ListParagraph"/>
              <w:numPr>
                <w:ilvl w:val="0"/>
                <w:numId w:val="102"/>
              </w:numPr>
              <w:rPr>
                <w:b/>
                <w:bCs/>
                <w:color w:val="000000" w:themeColor="text1"/>
              </w:rPr>
            </w:pPr>
            <w:r w:rsidRPr="00E83784">
              <w:rPr>
                <w:b/>
                <w:bCs/>
                <w:color w:val="000000" w:themeColor="text1"/>
              </w:rPr>
              <w:t>Write a letter or letters to spell some consonant and short vowel sounds.</w:t>
            </w:r>
          </w:p>
          <w:p w14:paraId="2199BC8D" w14:textId="1B6C4E18" w:rsidR="001F37DD" w:rsidRPr="00E83784" w:rsidRDefault="073CDA4D" w:rsidP="00E83784">
            <w:pPr>
              <w:pStyle w:val="ListParagraph"/>
              <w:numPr>
                <w:ilvl w:val="0"/>
                <w:numId w:val="102"/>
              </w:numPr>
              <w:rPr>
                <w:b/>
                <w:color w:val="000000"/>
              </w:rPr>
            </w:pPr>
            <w:r w:rsidRPr="00E83784">
              <w:rPr>
                <w:b/>
                <w:bCs/>
                <w:color w:val="000000" w:themeColor="text1"/>
              </w:rPr>
              <w:t>Children use drawing, dictation, and early writing together to express ideas, tell stories, describe observations, and convey meaning.</w:t>
            </w:r>
          </w:p>
        </w:tc>
        <w:tc>
          <w:tcPr>
            <w:tcW w:w="9180" w:type="dxa"/>
          </w:tcPr>
          <w:p w14:paraId="3FD3EBEA" w14:textId="77777777" w:rsidR="002142DA" w:rsidRDefault="00BE34DB" w:rsidP="00AF3D33">
            <w:pPr>
              <w:ind w:left="797" w:hanging="360"/>
              <w:rPr>
                <w:b/>
                <w:bCs/>
                <w:szCs w:val="22"/>
              </w:rPr>
            </w:pPr>
            <w:r w:rsidRPr="00BE34DB">
              <w:rPr>
                <w:b/>
                <w:bCs/>
                <w:szCs w:val="22"/>
              </w:rPr>
              <w:t>●</w:t>
            </w:r>
            <w:r w:rsidRPr="00BE34DB">
              <w:rPr>
                <w:b/>
                <w:bCs/>
                <w:szCs w:val="22"/>
              </w:rPr>
              <w:tab/>
              <w:t>Provide materials for students to attempt to copy one or more letters of the alphabet, while infusing the four properties of the letter (name, sound, shape, and feel). Provide attempts throughout the day for students to print or copy their own name and identify some of the letters. Use shared writing and interactive writing to provide meaning for writing.</w:t>
            </w:r>
          </w:p>
          <w:p w14:paraId="07B3FCD9" w14:textId="06B05236" w:rsidR="00472545" w:rsidRPr="00472545" w:rsidRDefault="00472545" w:rsidP="00AF3D33">
            <w:pPr>
              <w:ind w:left="797" w:hanging="360"/>
              <w:rPr>
                <w:b/>
                <w:bCs/>
                <w:szCs w:val="22"/>
              </w:rPr>
            </w:pPr>
            <w:r w:rsidRPr="00472545">
              <w:rPr>
                <w:b/>
                <w:bCs/>
                <w:szCs w:val="22"/>
              </w:rPr>
              <w:t>●</w:t>
            </w:r>
            <w:r w:rsidRPr="00472545">
              <w:rPr>
                <w:b/>
                <w:bCs/>
                <w:szCs w:val="22"/>
              </w:rPr>
              <w:tab/>
              <w:t>Provide opportunities for students to build sentences orally and visually while using finger spacing and left-to-right direction, with guidance and support.</w:t>
            </w:r>
            <w:r w:rsidR="00B357A5">
              <w:rPr>
                <w:b/>
                <w:bCs/>
                <w:szCs w:val="22"/>
              </w:rPr>
              <w:t xml:space="preserve"> </w:t>
            </w:r>
          </w:p>
          <w:p w14:paraId="1EF7BEC4" w14:textId="77777777" w:rsidR="00472545" w:rsidRPr="00472545" w:rsidRDefault="00472545" w:rsidP="00AF3D33">
            <w:pPr>
              <w:ind w:left="797" w:hanging="360"/>
              <w:rPr>
                <w:b/>
                <w:bCs/>
                <w:szCs w:val="22"/>
              </w:rPr>
            </w:pPr>
            <w:r w:rsidRPr="00472545">
              <w:rPr>
                <w:b/>
                <w:bCs/>
                <w:szCs w:val="22"/>
              </w:rPr>
              <w:t>●</w:t>
            </w:r>
            <w:r w:rsidRPr="00472545">
              <w:rPr>
                <w:b/>
                <w:bCs/>
                <w:szCs w:val="22"/>
              </w:rPr>
              <w:tab/>
              <w:t>Encourage students to connect letter sound relationships by labeling parts in their drawing while exploring writing tools and materials to practice letter formation.</w:t>
            </w:r>
          </w:p>
          <w:p w14:paraId="215E25F2" w14:textId="77777777" w:rsidR="00472545" w:rsidRPr="00472545" w:rsidRDefault="00472545" w:rsidP="00AF3D33">
            <w:pPr>
              <w:ind w:left="797" w:hanging="360"/>
              <w:rPr>
                <w:b/>
                <w:bCs/>
                <w:szCs w:val="22"/>
              </w:rPr>
            </w:pPr>
            <w:r w:rsidRPr="00472545">
              <w:rPr>
                <w:b/>
                <w:bCs/>
                <w:szCs w:val="22"/>
              </w:rPr>
              <w:t>●</w:t>
            </w:r>
            <w:r w:rsidRPr="00472545">
              <w:rPr>
                <w:b/>
                <w:bCs/>
                <w:szCs w:val="22"/>
              </w:rPr>
              <w:tab/>
              <w:t>Provide opportunities throughout the day for students to engage in pre-writing exercises using a variety of materials, including playdough for squeezing and shaping, sensory trays with shaving cream or paint for finger-writing, and building blocks for fine motor control. Explicitly connect the formation of letters with the association of sounds and letter names.</w:t>
            </w:r>
          </w:p>
          <w:p w14:paraId="21E32DAA" w14:textId="33E265FE" w:rsidR="00472545" w:rsidRPr="00BE34DB" w:rsidRDefault="00472545" w:rsidP="00AF3D33">
            <w:pPr>
              <w:ind w:left="797" w:hanging="360"/>
              <w:rPr>
                <w:b/>
                <w:bCs/>
                <w:szCs w:val="22"/>
              </w:rPr>
            </w:pPr>
            <w:r w:rsidRPr="00472545">
              <w:rPr>
                <w:b/>
                <w:bCs/>
                <w:szCs w:val="22"/>
              </w:rPr>
              <w:t>●</w:t>
            </w:r>
            <w:r w:rsidRPr="00472545">
              <w:rPr>
                <w:b/>
                <w:bCs/>
                <w:szCs w:val="22"/>
              </w:rPr>
              <w:tab/>
              <w:t>Integrates multiple senses to help solidify the connection between the name of the letter, the shape of the letters, and its corresponding sounds. Provide multisensory experiences that integrate visual, auditory, and kinesthetic elements to reinforce the relationship between how letters look, how they sound, and how they are written.</w:t>
            </w:r>
          </w:p>
        </w:tc>
      </w:tr>
      <w:tr w:rsidR="004F15A3" w:rsidRPr="00FD4A75" w14:paraId="4986E198" w14:textId="77777777" w:rsidTr="000C738B">
        <w:trPr>
          <w:trHeight w:val="901"/>
        </w:trPr>
        <w:tc>
          <w:tcPr>
            <w:tcW w:w="3600" w:type="dxa"/>
          </w:tcPr>
          <w:p w14:paraId="4CF3F109" w14:textId="77777777" w:rsidR="001B6F23" w:rsidRPr="001B6F23" w:rsidRDefault="001B6F23" w:rsidP="001B6F23">
            <w:pPr>
              <w:rPr>
                <w:b/>
                <w:bCs/>
                <w:color w:val="000000"/>
                <w:szCs w:val="22"/>
              </w:rPr>
            </w:pPr>
            <w:r w:rsidRPr="001B6F23">
              <w:rPr>
                <w:b/>
                <w:bCs/>
                <w:color w:val="000000"/>
                <w:szCs w:val="22"/>
              </w:rPr>
              <w:t>Spelling</w:t>
            </w:r>
          </w:p>
          <w:p w14:paraId="4572B8C4" w14:textId="77777777" w:rsidR="001B6F23" w:rsidRPr="001B6F23" w:rsidRDefault="001B6F23" w:rsidP="001B6F23">
            <w:pPr>
              <w:rPr>
                <w:b/>
                <w:bCs/>
                <w:color w:val="000000"/>
                <w:szCs w:val="22"/>
              </w:rPr>
            </w:pPr>
            <w:r w:rsidRPr="001B6F23">
              <w:rPr>
                <w:b/>
                <w:bCs/>
                <w:color w:val="000000"/>
                <w:szCs w:val="22"/>
              </w:rPr>
              <w:t>PK.L.WF.2</w:t>
            </w:r>
          </w:p>
          <w:p w14:paraId="5D271084" w14:textId="77777777" w:rsidR="001B6F23" w:rsidRPr="001B6F23" w:rsidRDefault="001B6F23" w:rsidP="001B6F23">
            <w:pPr>
              <w:rPr>
                <w:b/>
                <w:bCs/>
                <w:color w:val="000000"/>
                <w:szCs w:val="22"/>
              </w:rPr>
            </w:pPr>
            <w:r w:rsidRPr="001B6F23">
              <w:rPr>
                <w:b/>
                <w:bCs/>
                <w:color w:val="000000"/>
                <w:szCs w:val="22"/>
              </w:rPr>
              <w:t>With support, begin to use letters and writing to represent words and sounds.</w:t>
            </w:r>
          </w:p>
          <w:p w14:paraId="7B507A8D" w14:textId="0BC1A003" w:rsidR="008D281C" w:rsidRPr="00E83784" w:rsidRDefault="001B6F23" w:rsidP="00E83784">
            <w:pPr>
              <w:pStyle w:val="ListParagraph"/>
              <w:numPr>
                <w:ilvl w:val="0"/>
                <w:numId w:val="104"/>
              </w:numPr>
              <w:rPr>
                <w:b/>
                <w:bCs/>
                <w:color w:val="000000"/>
                <w:szCs w:val="22"/>
              </w:rPr>
            </w:pPr>
            <w:r w:rsidRPr="00E83784">
              <w:rPr>
                <w:b/>
                <w:bCs/>
                <w:color w:val="000000"/>
                <w:szCs w:val="22"/>
              </w:rPr>
              <w:t>Attempt to write letters to represent spoken words, using scribbles, letter-like forms, or letter strings.</w:t>
            </w:r>
          </w:p>
          <w:p w14:paraId="4B235196" w14:textId="7ED6C78F" w:rsidR="008D281C" w:rsidRPr="00E83784" w:rsidRDefault="001B6F23" w:rsidP="00E83784">
            <w:pPr>
              <w:pStyle w:val="ListParagraph"/>
              <w:numPr>
                <w:ilvl w:val="0"/>
                <w:numId w:val="104"/>
              </w:numPr>
              <w:rPr>
                <w:b/>
                <w:bCs/>
                <w:color w:val="000000"/>
                <w:szCs w:val="22"/>
              </w:rPr>
            </w:pPr>
            <w:r w:rsidRPr="00E83784">
              <w:rPr>
                <w:b/>
                <w:bCs/>
                <w:color w:val="000000"/>
                <w:szCs w:val="22"/>
              </w:rPr>
              <w:t>Selects or writes a</w:t>
            </w:r>
            <w:r w:rsidR="00AA7FBB" w:rsidRPr="008D281C">
              <w:rPr>
                <w:szCs w:val="22"/>
              </w:rPr>
              <w:t xml:space="preserve"> </w:t>
            </w:r>
            <w:r w:rsidR="00AA7FBB" w:rsidRPr="00E83784">
              <w:rPr>
                <w:b/>
                <w:bCs/>
                <w:color w:val="000000"/>
                <w:szCs w:val="22"/>
              </w:rPr>
              <w:t>letter that corresponds to the initial sound (e.g., “b” for “ball”) when labeling drawings or writing words.</w:t>
            </w:r>
          </w:p>
          <w:p w14:paraId="01BE2374" w14:textId="10B2B243" w:rsidR="004F15A3" w:rsidRPr="00E83784" w:rsidRDefault="00AA7FBB" w:rsidP="00E83784">
            <w:pPr>
              <w:pStyle w:val="ListParagraph"/>
              <w:numPr>
                <w:ilvl w:val="0"/>
                <w:numId w:val="104"/>
              </w:numPr>
              <w:rPr>
                <w:b/>
                <w:bCs/>
                <w:color w:val="000000"/>
                <w:szCs w:val="22"/>
              </w:rPr>
            </w:pPr>
            <w:r w:rsidRPr="00E83784">
              <w:rPr>
                <w:b/>
                <w:bCs/>
                <w:color w:val="000000"/>
                <w:szCs w:val="22"/>
              </w:rPr>
              <w:t>Experiment and engage with connecting sounds and developmental sound spelling to convey meaning through play and writing activities.</w:t>
            </w:r>
          </w:p>
        </w:tc>
        <w:tc>
          <w:tcPr>
            <w:tcW w:w="9180" w:type="dxa"/>
          </w:tcPr>
          <w:p w14:paraId="48E3D058" w14:textId="77777777" w:rsidR="00990E72" w:rsidRPr="00990E72" w:rsidRDefault="00990E72" w:rsidP="00FA4635">
            <w:pPr>
              <w:ind w:left="797" w:hanging="360"/>
              <w:rPr>
                <w:b/>
                <w:bCs/>
                <w:szCs w:val="22"/>
              </w:rPr>
            </w:pPr>
            <w:r w:rsidRPr="00990E72">
              <w:rPr>
                <w:szCs w:val="22"/>
              </w:rPr>
              <w:t>●</w:t>
            </w:r>
            <w:r w:rsidRPr="00990E72">
              <w:rPr>
                <w:szCs w:val="22"/>
              </w:rPr>
              <w:tab/>
            </w:r>
            <w:r w:rsidRPr="00990E72">
              <w:rPr>
                <w:b/>
                <w:bCs/>
                <w:szCs w:val="22"/>
              </w:rPr>
              <w:t xml:space="preserve">Model how to draw pictures and represent sounds with matching letters (e.g., “s” for sun) using materials such as using WIKKI Stixs, pipe cleaners, craft sticks, etc., during interactive writing and shared writing experiences. </w:t>
            </w:r>
          </w:p>
          <w:p w14:paraId="7662DB60" w14:textId="66BCAAF7" w:rsidR="004F15A3" w:rsidRPr="001F7C38" w:rsidRDefault="00990E72" w:rsidP="00FA4635">
            <w:pPr>
              <w:ind w:left="797" w:hanging="360"/>
              <w:rPr>
                <w:szCs w:val="22"/>
              </w:rPr>
            </w:pPr>
            <w:r w:rsidRPr="00990E72">
              <w:rPr>
                <w:b/>
                <w:bCs/>
                <w:szCs w:val="22"/>
              </w:rPr>
              <w:t>●</w:t>
            </w:r>
            <w:r w:rsidRPr="00990E72">
              <w:rPr>
                <w:b/>
                <w:bCs/>
                <w:szCs w:val="22"/>
              </w:rPr>
              <w:tab/>
              <w:t>Support students as they attempt to write their names and encourage them to write their names for a variety of meaningful purposes throughout the day</w:t>
            </w:r>
          </w:p>
        </w:tc>
      </w:tr>
      <w:tr w:rsidR="00AA7FBB" w:rsidRPr="00FD4A75" w14:paraId="54122C6E" w14:textId="77777777" w:rsidTr="000C738B">
        <w:trPr>
          <w:trHeight w:val="901"/>
        </w:trPr>
        <w:tc>
          <w:tcPr>
            <w:tcW w:w="3600" w:type="dxa"/>
          </w:tcPr>
          <w:p w14:paraId="256C620F" w14:textId="77777777" w:rsidR="00D21DE9" w:rsidRPr="00D21DE9" w:rsidRDefault="00D21DE9" w:rsidP="00D21DE9">
            <w:pPr>
              <w:rPr>
                <w:b/>
                <w:bCs/>
                <w:color w:val="000000"/>
                <w:szCs w:val="22"/>
              </w:rPr>
            </w:pPr>
            <w:r w:rsidRPr="00D21DE9">
              <w:rPr>
                <w:b/>
                <w:bCs/>
                <w:color w:val="000000"/>
                <w:szCs w:val="22"/>
              </w:rPr>
              <w:t>Sentence Composition (Grammar, Syntax, and Punctuation)</w:t>
            </w:r>
          </w:p>
          <w:p w14:paraId="49FA971D" w14:textId="77777777" w:rsidR="00D21DE9" w:rsidRPr="00D21DE9" w:rsidRDefault="00D21DE9" w:rsidP="00D21DE9">
            <w:pPr>
              <w:rPr>
                <w:b/>
                <w:bCs/>
                <w:color w:val="000000"/>
                <w:szCs w:val="22"/>
              </w:rPr>
            </w:pPr>
            <w:r w:rsidRPr="00D21DE9">
              <w:rPr>
                <w:b/>
                <w:bCs/>
                <w:color w:val="000000"/>
                <w:szCs w:val="22"/>
              </w:rPr>
              <w:t>PK.L.WF.3</w:t>
            </w:r>
          </w:p>
          <w:p w14:paraId="043CAEA3" w14:textId="590AE4CD" w:rsidR="003229B1" w:rsidRPr="003229B1" w:rsidRDefault="00D21DE9" w:rsidP="003229B1">
            <w:pPr>
              <w:rPr>
                <w:b/>
                <w:bCs/>
                <w:color w:val="000000"/>
                <w:szCs w:val="22"/>
              </w:rPr>
            </w:pPr>
            <w:r w:rsidRPr="00D21DE9">
              <w:rPr>
                <w:b/>
                <w:bCs/>
                <w:color w:val="000000"/>
                <w:szCs w:val="22"/>
              </w:rPr>
              <w:t>Demonstrate understanding of sentence composition by using familiar words to create simple sentences orally and in written form (e.g., drawings, oral expression with dictation, scribble writing, letter-</w:t>
            </w:r>
            <w:r w:rsidR="003229B1" w:rsidRPr="00FD4A75">
              <w:rPr>
                <w:szCs w:val="22"/>
              </w:rPr>
              <w:t xml:space="preserve"> </w:t>
            </w:r>
            <w:r w:rsidR="003229B1" w:rsidRPr="003229B1">
              <w:rPr>
                <w:b/>
                <w:bCs/>
                <w:color w:val="000000"/>
                <w:szCs w:val="22"/>
              </w:rPr>
              <w:t>strings, or sound spelling)</w:t>
            </w:r>
          </w:p>
          <w:p w14:paraId="080F9418" w14:textId="2AA7896D" w:rsidR="008D281C" w:rsidRPr="00E83784" w:rsidRDefault="003229B1" w:rsidP="00E83784">
            <w:pPr>
              <w:pStyle w:val="ListParagraph"/>
              <w:numPr>
                <w:ilvl w:val="0"/>
                <w:numId w:val="105"/>
              </w:numPr>
              <w:rPr>
                <w:b/>
                <w:bCs/>
                <w:color w:val="000000"/>
                <w:szCs w:val="22"/>
              </w:rPr>
            </w:pPr>
            <w:r w:rsidRPr="00E83784">
              <w:rPr>
                <w:b/>
                <w:bCs/>
                <w:color w:val="000000"/>
                <w:szCs w:val="22"/>
              </w:rPr>
              <w:t>With support, begin to demonstrate awareness of sentence structure by repeating a spoken sentence and identifying the number of words it contains.</w:t>
            </w:r>
          </w:p>
          <w:p w14:paraId="30A5A3F4" w14:textId="2C9B12CB" w:rsidR="001331D1" w:rsidRPr="00E83784" w:rsidRDefault="003229B1" w:rsidP="00E83784">
            <w:pPr>
              <w:pStyle w:val="ListParagraph"/>
              <w:numPr>
                <w:ilvl w:val="0"/>
                <w:numId w:val="105"/>
              </w:numPr>
              <w:rPr>
                <w:b/>
                <w:bCs/>
                <w:color w:val="000000"/>
                <w:szCs w:val="22"/>
              </w:rPr>
            </w:pPr>
            <w:r w:rsidRPr="00E83784">
              <w:rPr>
                <w:b/>
                <w:bCs/>
                <w:color w:val="000000"/>
                <w:szCs w:val="22"/>
              </w:rPr>
              <w:t>With support, combines oral language with drawings and writing to communicate meaning.</w:t>
            </w:r>
          </w:p>
          <w:p w14:paraId="7E90A2DA" w14:textId="33AF01D6" w:rsidR="001331D1" w:rsidRPr="00E83784" w:rsidRDefault="003229B1" w:rsidP="00E83784">
            <w:pPr>
              <w:pStyle w:val="ListParagraph"/>
              <w:numPr>
                <w:ilvl w:val="0"/>
                <w:numId w:val="105"/>
              </w:numPr>
              <w:rPr>
                <w:b/>
                <w:bCs/>
                <w:color w:val="000000"/>
                <w:szCs w:val="22"/>
              </w:rPr>
            </w:pPr>
            <w:r w:rsidRPr="00E83784">
              <w:rPr>
                <w:b/>
                <w:bCs/>
                <w:color w:val="000000"/>
                <w:szCs w:val="22"/>
              </w:rPr>
              <w:t>(Begins in kindergarten)</w:t>
            </w:r>
          </w:p>
          <w:p w14:paraId="67EB805B" w14:textId="5BE63579" w:rsidR="003229B1" w:rsidRPr="00E83784" w:rsidRDefault="003229B1" w:rsidP="00E83784">
            <w:pPr>
              <w:pStyle w:val="ListParagraph"/>
              <w:numPr>
                <w:ilvl w:val="0"/>
                <w:numId w:val="105"/>
              </w:numPr>
              <w:rPr>
                <w:b/>
                <w:bCs/>
                <w:color w:val="000000"/>
                <w:szCs w:val="22"/>
              </w:rPr>
            </w:pPr>
            <w:r w:rsidRPr="00E83784">
              <w:rPr>
                <w:b/>
                <w:bCs/>
                <w:color w:val="000000"/>
                <w:szCs w:val="22"/>
              </w:rPr>
              <w:t>Demonstrate an understanding of different language forms such as questions and exclamations during a read aloud.</w:t>
            </w:r>
          </w:p>
          <w:p w14:paraId="5C8175D1" w14:textId="5229A32E" w:rsidR="00FF76E8" w:rsidRPr="00FF76E8" w:rsidRDefault="6333C275" w:rsidP="000C738B">
            <w:pPr>
              <w:ind w:left="525" w:hanging="525"/>
              <w:rPr>
                <w:b/>
                <w:color w:val="000000"/>
              </w:rPr>
            </w:pPr>
            <w:r w:rsidRPr="75CFCFFF">
              <w:rPr>
                <w:color w:val="000000" w:themeColor="text1"/>
              </w:rPr>
              <w:t>[[</w:t>
            </w:r>
            <w:r w:rsidR="003229B1" w:rsidRPr="17DE7C74">
              <w:rPr>
                <w:b/>
                <w:color w:val="000000" w:themeColor="text1"/>
              </w:rPr>
              <w:t>E.</w:t>
            </w:r>
            <w:r w:rsidR="003229B1">
              <w:tab/>
            </w:r>
            <w:r w:rsidR="003229B1" w:rsidRPr="17DE7C74">
              <w:rPr>
                <w:b/>
                <w:color w:val="000000" w:themeColor="text1"/>
              </w:rPr>
              <w:t>With support,</w:t>
            </w:r>
            <w:r w:rsidR="00FF76E8">
              <w:t xml:space="preserve"> </w:t>
            </w:r>
            <w:r w:rsidR="00FF76E8" w:rsidRPr="17DE7C74">
              <w:rPr>
                <w:b/>
                <w:color w:val="000000" w:themeColor="text1"/>
              </w:rPr>
              <w:t>students will engage in hands-on activities using a variety of materials to visually connect spoken words to their written form, while demonstrating an emerging understanding of sentence structure</w:t>
            </w:r>
            <w:r w:rsidR="00FF76E8" w:rsidRPr="75CFCFFF">
              <w:rPr>
                <w:b/>
                <w:bCs/>
                <w:color w:val="000000" w:themeColor="text1"/>
              </w:rPr>
              <w:t>.</w:t>
            </w:r>
            <w:r w:rsidR="7CD7E047" w:rsidRPr="75CFCFFF">
              <w:rPr>
                <w:color w:val="000000" w:themeColor="text1"/>
              </w:rPr>
              <w:t>]]</w:t>
            </w:r>
          </w:p>
          <w:p w14:paraId="1A05A4CB" w14:textId="394110BE" w:rsidR="00AA7FBB" w:rsidRPr="001F7C38" w:rsidRDefault="5B51BBC3" w:rsidP="000C738B">
            <w:pPr>
              <w:ind w:left="525" w:hanging="525"/>
              <w:rPr>
                <w:b/>
                <w:color w:val="000000"/>
              </w:rPr>
            </w:pPr>
            <w:r w:rsidRPr="75CFCFFF">
              <w:rPr>
                <w:color w:val="000000" w:themeColor="text1"/>
              </w:rPr>
              <w:t>[[</w:t>
            </w:r>
            <w:r w:rsidR="00FF76E8" w:rsidRPr="75CFCFFF">
              <w:rPr>
                <w:b/>
                <w:color w:val="000000" w:themeColor="text1"/>
              </w:rPr>
              <w:t>F</w:t>
            </w:r>
            <w:r w:rsidR="007540FB">
              <w:rPr>
                <w:b/>
                <w:color w:val="000000" w:themeColor="text1"/>
              </w:rPr>
              <w:t>.</w:t>
            </w:r>
            <w:r w:rsidR="35C5A33E" w:rsidRPr="75CFCFFF">
              <w:rPr>
                <w:color w:val="000000" w:themeColor="text1"/>
              </w:rPr>
              <w:t xml:space="preserve">]] </w:t>
            </w:r>
            <w:r w:rsidR="001331D1">
              <w:rPr>
                <w:b/>
                <w:bCs/>
                <w:color w:val="000000" w:themeColor="text1"/>
                <w:highlight w:val="yellow"/>
              </w:rPr>
              <w:t>e</w:t>
            </w:r>
            <w:r w:rsidR="00FF76E8" w:rsidRPr="00E83784">
              <w:rPr>
                <w:b/>
                <w:color w:val="000000" w:themeColor="text1"/>
                <w:highlight w:val="yellow"/>
              </w:rPr>
              <w:t>.</w:t>
            </w:r>
            <w:r w:rsidR="001331D1">
              <w:t xml:space="preserve"> </w:t>
            </w:r>
            <w:r w:rsidR="00FF76E8" w:rsidRPr="75CFCFFF">
              <w:rPr>
                <w:b/>
                <w:color w:val="000000" w:themeColor="text1"/>
              </w:rPr>
              <w:t>Use drawing and writing together to express thoughts, stories, or observations.</w:t>
            </w:r>
          </w:p>
        </w:tc>
        <w:tc>
          <w:tcPr>
            <w:tcW w:w="9180" w:type="dxa"/>
          </w:tcPr>
          <w:p w14:paraId="7FEF47F8" w14:textId="77777777" w:rsidR="00A02624" w:rsidRPr="00211B45" w:rsidRDefault="00A02624" w:rsidP="000111A1">
            <w:pPr>
              <w:ind w:left="797" w:hanging="360"/>
              <w:rPr>
                <w:b/>
                <w:bCs/>
                <w:szCs w:val="22"/>
              </w:rPr>
            </w:pPr>
            <w:r w:rsidRPr="00A02624">
              <w:rPr>
                <w:szCs w:val="22"/>
              </w:rPr>
              <w:t>●</w:t>
            </w:r>
            <w:r w:rsidRPr="00A02624">
              <w:rPr>
                <w:szCs w:val="22"/>
              </w:rPr>
              <w:tab/>
            </w:r>
            <w:r w:rsidRPr="00211B45">
              <w:rPr>
                <w:b/>
                <w:bCs/>
                <w:szCs w:val="22"/>
              </w:rPr>
              <w:t>Model drawing lines to connect spoken words (from a picture or teacher prompt) to printed words on a chart or sentence strip.</w:t>
            </w:r>
          </w:p>
          <w:p w14:paraId="19A8EB1C" w14:textId="77777777" w:rsidR="00A02624" w:rsidRPr="00211B45" w:rsidRDefault="00A02624" w:rsidP="000111A1">
            <w:pPr>
              <w:ind w:left="797" w:hanging="360"/>
              <w:rPr>
                <w:b/>
                <w:bCs/>
                <w:szCs w:val="22"/>
              </w:rPr>
            </w:pPr>
            <w:r w:rsidRPr="00211B45">
              <w:rPr>
                <w:b/>
                <w:bCs/>
                <w:szCs w:val="22"/>
              </w:rPr>
              <w:t>●</w:t>
            </w:r>
            <w:r w:rsidRPr="00211B45">
              <w:rPr>
                <w:b/>
                <w:bCs/>
                <w:szCs w:val="22"/>
              </w:rPr>
              <w:tab/>
              <w:t>Use picture cards alongside word cards to support vocabulary and comprehension.</w:t>
            </w:r>
          </w:p>
          <w:p w14:paraId="005047F3" w14:textId="77777777" w:rsidR="00A02624" w:rsidRPr="00211B45" w:rsidRDefault="00A02624" w:rsidP="000111A1">
            <w:pPr>
              <w:ind w:left="797" w:hanging="360"/>
              <w:rPr>
                <w:b/>
                <w:bCs/>
                <w:szCs w:val="22"/>
              </w:rPr>
            </w:pPr>
            <w:r w:rsidRPr="00211B45">
              <w:rPr>
                <w:b/>
                <w:bCs/>
                <w:szCs w:val="22"/>
              </w:rPr>
              <w:t>●</w:t>
            </w:r>
            <w:r w:rsidRPr="00211B45">
              <w:rPr>
                <w:b/>
                <w:bCs/>
                <w:szCs w:val="22"/>
              </w:rPr>
              <w:tab/>
              <w:t>Support students as they use felt pieces with words or images on a flannel board to build and read sentences aloud.</w:t>
            </w:r>
          </w:p>
          <w:p w14:paraId="658FADFA" w14:textId="69EA142B" w:rsidR="00AA7FBB" w:rsidRPr="001F7C38" w:rsidRDefault="00A02624" w:rsidP="000111A1">
            <w:pPr>
              <w:ind w:left="797" w:hanging="360"/>
              <w:rPr>
                <w:b/>
              </w:rPr>
            </w:pPr>
            <w:r w:rsidRPr="4C4F81D7">
              <w:rPr>
                <w:b/>
              </w:rPr>
              <w:t>●</w:t>
            </w:r>
            <w:r>
              <w:tab/>
            </w:r>
            <w:r w:rsidRPr="4C4F81D7">
              <w:rPr>
                <w:b/>
              </w:rPr>
              <w:t>Model awareness of question marks and exclamation points during read-aloud activities. Celebrate students’ efforts when they use questions or exclamations in their responses. Books such as Where’s Spot (Hill, 1980) or Pete the Cat, I Love My White Shoe</w:t>
            </w:r>
            <w:r>
              <w:t>s (</w:t>
            </w:r>
            <w:r w:rsidRPr="4C4F81D7">
              <w:rPr>
                <w:b/>
              </w:rPr>
              <w:t xml:space="preserve">Litman, 2008), include simple questions and exclamations with predictable patterns that encourage students to </w:t>
            </w:r>
            <w:r w:rsidR="659EE9FD" w:rsidRPr="4C4F81D7">
              <w:rPr>
                <w:b/>
                <w:bCs/>
              </w:rPr>
              <w:t>join</w:t>
            </w:r>
            <w:r w:rsidRPr="4C4F81D7">
              <w:rPr>
                <w:b/>
              </w:rPr>
              <w:t xml:space="preserve"> enthusiastically.</w:t>
            </w:r>
          </w:p>
        </w:tc>
      </w:tr>
      <w:tr w:rsidR="00E90022" w:rsidRPr="00FD4A75" w14:paraId="2B889A83" w14:textId="77777777" w:rsidTr="000C738B">
        <w:trPr>
          <w:trHeight w:val="901"/>
        </w:trPr>
        <w:tc>
          <w:tcPr>
            <w:tcW w:w="3600" w:type="dxa"/>
          </w:tcPr>
          <w:p w14:paraId="1F24686A" w14:textId="77777777" w:rsidR="00B55533" w:rsidRPr="00B55533" w:rsidRDefault="00B55533" w:rsidP="00B55533">
            <w:pPr>
              <w:rPr>
                <w:b/>
                <w:bCs/>
                <w:color w:val="000000"/>
                <w:szCs w:val="22"/>
              </w:rPr>
            </w:pPr>
            <w:r w:rsidRPr="00B55533">
              <w:rPr>
                <w:b/>
                <w:bCs/>
                <w:color w:val="000000"/>
                <w:szCs w:val="22"/>
              </w:rPr>
              <w:t>PK.L.KL.1</w:t>
            </w:r>
          </w:p>
          <w:p w14:paraId="52C65AD6" w14:textId="77777777" w:rsidR="00B55533" w:rsidRPr="00B55533" w:rsidRDefault="00B55533" w:rsidP="00B55533">
            <w:pPr>
              <w:rPr>
                <w:b/>
                <w:bCs/>
                <w:color w:val="000000"/>
                <w:szCs w:val="22"/>
              </w:rPr>
            </w:pPr>
            <w:r w:rsidRPr="00B55533">
              <w:rPr>
                <w:b/>
                <w:bCs/>
                <w:color w:val="000000"/>
                <w:szCs w:val="22"/>
              </w:rPr>
              <w:t>Begin to understand the conventions of standard English grammar when speaking during interactions and activities.</w:t>
            </w:r>
          </w:p>
          <w:p w14:paraId="3758D0D2" w14:textId="4BDE9033" w:rsidR="00E7744A" w:rsidRPr="00E83784" w:rsidRDefault="7FD8B178" w:rsidP="00E83784">
            <w:pPr>
              <w:pStyle w:val="ListParagraph"/>
              <w:numPr>
                <w:ilvl w:val="0"/>
                <w:numId w:val="106"/>
              </w:numPr>
              <w:rPr>
                <w:b/>
                <w:color w:val="000000"/>
              </w:rPr>
            </w:pPr>
            <w:r w:rsidRPr="00E83784">
              <w:rPr>
                <w:color w:val="000000" w:themeColor="text1"/>
              </w:rPr>
              <w:t>[[</w:t>
            </w:r>
            <w:r w:rsidR="00B55533" w:rsidRPr="00E83784">
              <w:rPr>
                <w:b/>
                <w:color w:val="000000" w:themeColor="text1"/>
              </w:rPr>
              <w:t>Encourage students to</w:t>
            </w:r>
            <w:r w:rsidR="007353CD" w:rsidRPr="00E83784">
              <w:rPr>
                <w:b/>
                <w:color w:val="000000" w:themeColor="text1"/>
              </w:rPr>
              <w:t xml:space="preserve"> use</w:t>
            </w:r>
            <w:r w:rsidR="0BCA8359" w:rsidRPr="00E83784">
              <w:rPr>
                <w:color w:val="000000" w:themeColor="text1"/>
              </w:rPr>
              <w:t>]]</w:t>
            </w:r>
            <w:r w:rsidR="00B55533" w:rsidRPr="00E83784">
              <w:rPr>
                <w:b/>
                <w:bCs/>
                <w:color w:val="000000" w:themeColor="text1"/>
              </w:rPr>
              <w:t xml:space="preserve"> </w:t>
            </w:r>
            <w:r w:rsidR="17899D70" w:rsidRPr="00E83784">
              <w:rPr>
                <w:b/>
                <w:bCs/>
                <w:color w:val="000000" w:themeColor="text1"/>
                <w:highlight w:val="yellow"/>
              </w:rPr>
              <w:t>U</w:t>
            </w:r>
            <w:r w:rsidR="00B55533" w:rsidRPr="00E83784">
              <w:rPr>
                <w:b/>
                <w:bCs/>
                <w:color w:val="000000" w:themeColor="text1"/>
                <w:highlight w:val="yellow"/>
              </w:rPr>
              <w:t>se</w:t>
            </w:r>
            <w:r w:rsidR="6130C6C9" w:rsidRPr="00E83784">
              <w:rPr>
                <w:b/>
                <w:bCs/>
                <w:color w:val="000000" w:themeColor="text1"/>
              </w:rPr>
              <w:t xml:space="preserve"> </w:t>
            </w:r>
            <w:r w:rsidR="00B55533" w:rsidRPr="00E83784">
              <w:rPr>
                <w:b/>
                <w:color w:val="000000" w:themeColor="text1"/>
              </w:rPr>
              <w:t>common nouns and verbs during conversations, play</w:t>
            </w:r>
            <w:r w:rsidR="00BB005D" w:rsidRPr="00E7744A">
              <w:t xml:space="preserve"> </w:t>
            </w:r>
            <w:r w:rsidR="00BB005D" w:rsidRPr="00E83784">
              <w:rPr>
                <w:b/>
                <w:color w:val="000000" w:themeColor="text1"/>
              </w:rPr>
              <w:t>and group activities.</w:t>
            </w:r>
          </w:p>
          <w:p w14:paraId="68E0158B" w14:textId="7BA03CFA" w:rsidR="00E7744A" w:rsidRPr="00E83784" w:rsidRDefault="3014453C" w:rsidP="00E83784">
            <w:pPr>
              <w:pStyle w:val="ListParagraph"/>
              <w:numPr>
                <w:ilvl w:val="0"/>
                <w:numId w:val="106"/>
              </w:numPr>
              <w:rPr>
                <w:b/>
                <w:color w:val="000000"/>
              </w:rPr>
            </w:pPr>
            <w:r w:rsidRPr="00E83784">
              <w:rPr>
                <w:color w:val="000000" w:themeColor="text1"/>
              </w:rPr>
              <w:t>[[</w:t>
            </w:r>
            <w:r w:rsidR="00BB005D" w:rsidRPr="00E83784">
              <w:rPr>
                <w:b/>
                <w:color w:val="000000" w:themeColor="text1"/>
              </w:rPr>
              <w:t>Encourage the</w:t>
            </w:r>
            <w:r w:rsidR="00B979AA" w:rsidRPr="00E83784">
              <w:rPr>
                <w:b/>
                <w:color w:val="000000" w:themeColor="text1"/>
              </w:rPr>
              <w:t xml:space="preserve"> use of</w:t>
            </w:r>
            <w:r w:rsidR="06D28371" w:rsidRPr="00E83784">
              <w:rPr>
                <w:color w:val="000000" w:themeColor="text1"/>
              </w:rPr>
              <w:t>]]</w:t>
            </w:r>
            <w:r w:rsidR="00BB005D" w:rsidRPr="00E83784">
              <w:rPr>
                <w:b/>
                <w:bCs/>
                <w:color w:val="000000" w:themeColor="text1"/>
              </w:rPr>
              <w:t xml:space="preserve"> </w:t>
            </w:r>
            <w:r w:rsidR="786AB937" w:rsidRPr="00E83784">
              <w:rPr>
                <w:b/>
                <w:bCs/>
                <w:color w:val="000000" w:themeColor="text1"/>
                <w:highlight w:val="yellow"/>
              </w:rPr>
              <w:t>Use</w:t>
            </w:r>
            <w:r w:rsidR="786AB937" w:rsidRPr="00E83784">
              <w:rPr>
                <w:b/>
                <w:bCs/>
                <w:color w:val="000000" w:themeColor="text1"/>
              </w:rPr>
              <w:t xml:space="preserve"> </w:t>
            </w:r>
            <w:r w:rsidR="00BB005D" w:rsidRPr="00E83784">
              <w:rPr>
                <w:b/>
                <w:color w:val="000000" w:themeColor="text1"/>
              </w:rPr>
              <w:t>plural words orally such as “dogs,” “cats,” “blocks,” and “buses” in everyday conversations, storytelling, and shared writing experiences to build understanding of word structure and meaning.</w:t>
            </w:r>
          </w:p>
          <w:p w14:paraId="7149F930" w14:textId="19ACA000" w:rsidR="00E7744A" w:rsidRPr="00E83784" w:rsidRDefault="00BB005D" w:rsidP="00E83784">
            <w:pPr>
              <w:pStyle w:val="ListParagraph"/>
              <w:numPr>
                <w:ilvl w:val="0"/>
                <w:numId w:val="106"/>
              </w:numPr>
              <w:rPr>
                <w:b/>
                <w:bCs/>
                <w:color w:val="000000"/>
                <w:szCs w:val="22"/>
              </w:rPr>
            </w:pPr>
            <w:r w:rsidRPr="00E83784">
              <w:rPr>
                <w:b/>
                <w:bCs/>
                <w:color w:val="000000"/>
                <w:szCs w:val="22"/>
              </w:rPr>
              <w:t>Understand and use question words such as “who,” “what,” “where,” “when,” “why,” and “how” during conversations, storytelling, and play.</w:t>
            </w:r>
          </w:p>
          <w:p w14:paraId="5422815E" w14:textId="4DFA49D8" w:rsidR="00E7744A" w:rsidRPr="00E83784" w:rsidRDefault="00BB005D" w:rsidP="00E83784">
            <w:pPr>
              <w:pStyle w:val="ListParagraph"/>
              <w:numPr>
                <w:ilvl w:val="0"/>
                <w:numId w:val="106"/>
              </w:numPr>
              <w:rPr>
                <w:b/>
                <w:bCs/>
                <w:color w:val="000000"/>
                <w:szCs w:val="22"/>
              </w:rPr>
            </w:pPr>
            <w:r w:rsidRPr="00E83784">
              <w:rPr>
                <w:b/>
                <w:bCs/>
                <w:color w:val="000000"/>
                <w:szCs w:val="22"/>
              </w:rPr>
              <w:t>Demonstrate understanding and the use of common prepositions such as “in,” “on,” “under,”</w:t>
            </w:r>
            <w:r w:rsidR="00F02204" w:rsidRPr="00E7744A">
              <w:rPr>
                <w:szCs w:val="22"/>
              </w:rPr>
              <w:t xml:space="preserve"> </w:t>
            </w:r>
            <w:r w:rsidR="00F02204" w:rsidRPr="00E83784">
              <w:rPr>
                <w:b/>
                <w:bCs/>
                <w:color w:val="000000"/>
                <w:szCs w:val="22"/>
              </w:rPr>
              <w:t>“over,” “next to,” and “behind” during speaking, storytelling, daily routines, play-based activities, and movement (spatial awareness).</w:t>
            </w:r>
          </w:p>
          <w:p w14:paraId="5D10E8A4" w14:textId="27DCC148" w:rsidR="00E90022" w:rsidRPr="00E83784" w:rsidRDefault="00F02204" w:rsidP="00E83784">
            <w:pPr>
              <w:pStyle w:val="ListParagraph"/>
              <w:numPr>
                <w:ilvl w:val="0"/>
                <w:numId w:val="106"/>
              </w:numPr>
              <w:rPr>
                <w:b/>
                <w:color w:val="000000"/>
              </w:rPr>
            </w:pPr>
            <w:r w:rsidRPr="00E83784">
              <w:rPr>
                <w:b/>
                <w:color w:val="000000" w:themeColor="text1"/>
              </w:rPr>
              <w:t xml:space="preserve">With support, </w:t>
            </w:r>
            <w:r w:rsidR="0CDB4C4E" w:rsidRPr="00E83784">
              <w:rPr>
                <w:color w:val="000000" w:themeColor="text1"/>
              </w:rPr>
              <w:t>[[</w:t>
            </w:r>
            <w:r w:rsidRPr="00E83784">
              <w:rPr>
                <w:b/>
                <w:color w:val="000000" w:themeColor="text1"/>
              </w:rPr>
              <w:t>encourage</w:t>
            </w:r>
            <w:r w:rsidR="028607B5" w:rsidRPr="00E83784">
              <w:rPr>
                <w:color w:val="000000" w:themeColor="text1"/>
              </w:rPr>
              <w:t>]]</w:t>
            </w:r>
            <w:r w:rsidRPr="00E83784">
              <w:rPr>
                <w:b/>
                <w:color w:val="000000" w:themeColor="text1"/>
              </w:rPr>
              <w:t xml:space="preserve"> students </w:t>
            </w:r>
            <w:r w:rsidR="11D9BF7D" w:rsidRPr="00E83784">
              <w:rPr>
                <w:color w:val="000000" w:themeColor="text1"/>
              </w:rPr>
              <w:t>[[</w:t>
            </w:r>
            <w:r w:rsidRPr="00E83784">
              <w:rPr>
                <w:b/>
                <w:color w:val="000000" w:themeColor="text1"/>
              </w:rPr>
              <w:t>to</w:t>
            </w:r>
            <w:r w:rsidR="6A52F198" w:rsidRPr="00E83784">
              <w:rPr>
                <w:color w:val="000000" w:themeColor="text1"/>
              </w:rPr>
              <w:t>]]</w:t>
            </w:r>
            <w:r w:rsidRPr="00E83784">
              <w:rPr>
                <w:b/>
                <w:color w:val="000000" w:themeColor="text1"/>
              </w:rPr>
              <w:t xml:space="preserve"> begin speaking in complete sentences during conversations, storytelling, and classroom activities.</w:t>
            </w:r>
          </w:p>
        </w:tc>
        <w:tc>
          <w:tcPr>
            <w:tcW w:w="9180" w:type="dxa"/>
          </w:tcPr>
          <w:p w14:paraId="0E69580E" w14:textId="77777777" w:rsidR="00B66612" w:rsidRPr="00211B45" w:rsidRDefault="00B66612" w:rsidP="000C738B">
            <w:pPr>
              <w:ind w:left="706" w:hanging="436"/>
              <w:rPr>
                <w:b/>
                <w:bCs/>
                <w:szCs w:val="22"/>
              </w:rPr>
            </w:pPr>
            <w:r w:rsidRPr="00B66612">
              <w:rPr>
                <w:szCs w:val="22"/>
              </w:rPr>
              <w:t>●</w:t>
            </w:r>
            <w:r w:rsidRPr="00B66612">
              <w:rPr>
                <w:szCs w:val="22"/>
              </w:rPr>
              <w:tab/>
            </w:r>
            <w:r w:rsidRPr="00211B45">
              <w:rPr>
                <w:b/>
                <w:bCs/>
                <w:szCs w:val="22"/>
              </w:rPr>
              <w:t xml:space="preserve">Ensure that students have many opportunities to practice speaking using plural forms, prepositions, complete sentences, and question sentences by using props and toys (e.g., take turns placing a stuffed animal in various places in the classroom and choose a classmate to describe the location: under the chair, next to the easel, or in the box). Infuse songs, rhymes, and fingerplays to incorporate prepositions (e.g., Open Shut Them, Jack and Jill, and Hokey Pokey). </w:t>
            </w:r>
          </w:p>
          <w:p w14:paraId="72464EE3" w14:textId="77777777" w:rsidR="00E90022" w:rsidRPr="00211B45" w:rsidRDefault="00B66612" w:rsidP="000C738B">
            <w:pPr>
              <w:ind w:left="706" w:hanging="436"/>
              <w:rPr>
                <w:b/>
                <w:bCs/>
                <w:szCs w:val="22"/>
              </w:rPr>
            </w:pPr>
            <w:r w:rsidRPr="00211B45">
              <w:rPr>
                <w:b/>
                <w:bCs/>
                <w:szCs w:val="22"/>
              </w:rPr>
              <w:t>●</w:t>
            </w:r>
            <w:r w:rsidRPr="00211B45">
              <w:rPr>
                <w:b/>
                <w:bCs/>
                <w:szCs w:val="22"/>
              </w:rPr>
              <w:tab/>
              <w:t>Respond to students using their words (“reflect back”) with the correct plural forms, tenses, prepositions, and complete sentences. Also, add new and rich vocabulary to the response when appropriate.</w:t>
            </w:r>
          </w:p>
          <w:p w14:paraId="64FB4D32" w14:textId="77777777" w:rsidR="00E240CE" w:rsidRPr="00211B45" w:rsidRDefault="00E240CE" w:rsidP="000C738B">
            <w:pPr>
              <w:ind w:left="706" w:hanging="436"/>
              <w:rPr>
                <w:b/>
                <w:bCs/>
                <w:szCs w:val="22"/>
              </w:rPr>
            </w:pPr>
            <w:r w:rsidRPr="00211B45">
              <w:rPr>
                <w:b/>
                <w:bCs/>
                <w:szCs w:val="22"/>
              </w:rPr>
              <w:t>●</w:t>
            </w:r>
            <w:r w:rsidRPr="00211B45">
              <w:rPr>
                <w:b/>
                <w:bCs/>
                <w:szCs w:val="22"/>
              </w:rPr>
              <w:tab/>
              <w:t>Emphasize explicit instruction in forming regular plurals by integrating frequently occurring nouns (e.g., cups, tables, or cookies). Encourage oral language development alongside early literacy skills.</w:t>
            </w:r>
          </w:p>
          <w:p w14:paraId="6CB9B604" w14:textId="17CD568D" w:rsidR="00E240CE" w:rsidRPr="00A02624" w:rsidRDefault="00E240CE" w:rsidP="000C738B">
            <w:pPr>
              <w:ind w:left="706" w:hanging="436"/>
              <w:rPr>
                <w:szCs w:val="22"/>
              </w:rPr>
            </w:pPr>
            <w:r w:rsidRPr="00211B45">
              <w:rPr>
                <w:b/>
                <w:bCs/>
                <w:szCs w:val="22"/>
              </w:rPr>
              <w:t>●</w:t>
            </w:r>
            <w:r w:rsidRPr="00211B45">
              <w:rPr>
                <w:b/>
                <w:bCs/>
                <w:szCs w:val="22"/>
              </w:rPr>
              <w:tab/>
              <w:t>Model sentence structure and provide opportunities for students to express ideas using simple, complete thoughts (e.g., “I see a dog,” “I want more juice,” “I have two red apples.”).</w:t>
            </w:r>
          </w:p>
        </w:tc>
      </w:tr>
      <w:tr w:rsidR="00E90022" w:rsidRPr="00FD4A75" w14:paraId="17DB5FAC" w14:textId="77777777" w:rsidTr="000C738B">
        <w:trPr>
          <w:trHeight w:val="901"/>
        </w:trPr>
        <w:tc>
          <w:tcPr>
            <w:tcW w:w="3600" w:type="dxa"/>
          </w:tcPr>
          <w:p w14:paraId="7C21246E" w14:textId="77777777" w:rsidR="00230966" w:rsidRPr="00211B45" w:rsidRDefault="00230966" w:rsidP="00230966">
            <w:pPr>
              <w:rPr>
                <w:b/>
                <w:bCs/>
                <w:color w:val="000000"/>
                <w:szCs w:val="22"/>
              </w:rPr>
            </w:pPr>
            <w:r w:rsidRPr="00211B45">
              <w:rPr>
                <w:b/>
                <w:bCs/>
                <w:color w:val="000000"/>
                <w:szCs w:val="22"/>
              </w:rPr>
              <w:t xml:space="preserve">PK.L.VL.2 </w:t>
            </w:r>
          </w:p>
          <w:p w14:paraId="1E7F9064" w14:textId="77777777" w:rsidR="00230966" w:rsidRPr="00211B45" w:rsidRDefault="00230966" w:rsidP="00230966">
            <w:pPr>
              <w:rPr>
                <w:b/>
                <w:bCs/>
                <w:color w:val="000000"/>
                <w:szCs w:val="22"/>
              </w:rPr>
            </w:pPr>
            <w:r w:rsidRPr="00211B45">
              <w:rPr>
                <w:b/>
                <w:bCs/>
                <w:color w:val="000000"/>
                <w:szCs w:val="22"/>
              </w:rPr>
              <w:t>With prompting and support, ask and answer questions about the meanings of new words and phrases introduced through read-aloud activities, and play.</w:t>
            </w:r>
          </w:p>
          <w:p w14:paraId="186306CA" w14:textId="5AEFA259" w:rsidR="00E90022" w:rsidRPr="00E83784" w:rsidRDefault="00230966" w:rsidP="00E83784">
            <w:pPr>
              <w:pStyle w:val="ListParagraph"/>
              <w:numPr>
                <w:ilvl w:val="0"/>
                <w:numId w:val="107"/>
              </w:numPr>
              <w:rPr>
                <w:b/>
                <w:bCs/>
                <w:color w:val="000000"/>
                <w:szCs w:val="22"/>
              </w:rPr>
            </w:pPr>
            <w:r w:rsidRPr="00E83784">
              <w:rPr>
                <w:b/>
                <w:bCs/>
                <w:color w:val="000000"/>
                <w:szCs w:val="22"/>
              </w:rPr>
              <w:t>With support, generate words that are similar in meaning</w:t>
            </w:r>
          </w:p>
        </w:tc>
        <w:tc>
          <w:tcPr>
            <w:tcW w:w="9180" w:type="dxa"/>
          </w:tcPr>
          <w:p w14:paraId="0A177DD7" w14:textId="0935972E" w:rsidR="007F1DF1" w:rsidRPr="00211B45" w:rsidRDefault="007F1DF1" w:rsidP="00F31844">
            <w:pPr>
              <w:ind w:left="887" w:hanging="437"/>
              <w:rPr>
                <w:b/>
                <w:highlight w:val="yellow"/>
              </w:rPr>
            </w:pPr>
            <w:r w:rsidRPr="349A0BCC">
              <w:rPr>
                <w:b/>
              </w:rPr>
              <w:t>●</w:t>
            </w:r>
            <w:r>
              <w:tab/>
            </w:r>
            <w:r w:rsidRPr="349A0BCC">
              <w:rPr>
                <w:b/>
              </w:rPr>
              <w:t xml:space="preserve">Encourage students to ask questions about unfamiliar words and explore their meanings. Embed ongoing strategies to introduce new vocabulary (tier two and tier three words) using student-friendly language, and clarify word meanings during read-aloud activities, small group activities, play, conversations, and writing. Strategies may include using props, pictures, gestures, </w:t>
            </w:r>
            <w:commentRangeStart w:id="10"/>
            <w:commentRangeStart w:id="11"/>
            <w:r w:rsidR="1DA3CDE1" w:rsidRPr="00E83784">
              <w:rPr>
                <w:b/>
                <w:highlight w:val="yellow"/>
              </w:rPr>
              <w:t>facial expressions</w:t>
            </w:r>
            <w:r w:rsidRPr="349A0BCC">
              <w:rPr>
                <w:b/>
                <w:bCs/>
              </w:rPr>
              <w:t xml:space="preserve"> </w:t>
            </w:r>
            <w:commentRangeEnd w:id="10"/>
            <w:r w:rsidR="00D10BD1" w:rsidRPr="349A0BCC">
              <w:rPr>
                <w:rStyle w:val="CommentReference"/>
                <w:b/>
                <w:sz w:val="22"/>
                <w:szCs w:val="20"/>
              </w:rPr>
              <w:commentReference w:id="10"/>
            </w:r>
            <w:commentRangeEnd w:id="11"/>
            <w:r w:rsidRPr="349A0BCC">
              <w:rPr>
                <w:rStyle w:val="CommentReference"/>
                <w:b/>
                <w:sz w:val="22"/>
                <w:szCs w:val="20"/>
              </w:rPr>
              <w:commentReference w:id="11"/>
            </w:r>
            <w:r w:rsidRPr="349A0BCC">
              <w:rPr>
                <w:b/>
              </w:rPr>
              <w:t xml:space="preserve">and oral expressions to emphasize meaning; pairing unfamiliar words with familiar ones; providing examples and non-examples to build connections; or pointing to illustrations that offer clues to word meanings. </w:t>
            </w:r>
          </w:p>
          <w:p w14:paraId="4A1F1608" w14:textId="0373C00B" w:rsidR="00997B15" w:rsidRPr="00211B45" w:rsidRDefault="007F1DF1" w:rsidP="00F31844">
            <w:pPr>
              <w:ind w:left="887" w:hanging="437"/>
              <w:rPr>
                <w:b/>
                <w:bCs/>
                <w:szCs w:val="22"/>
              </w:rPr>
            </w:pPr>
            <w:r w:rsidRPr="00211B45">
              <w:rPr>
                <w:b/>
                <w:bCs/>
                <w:szCs w:val="22"/>
              </w:rPr>
              <w:t>●</w:t>
            </w:r>
            <w:r w:rsidRPr="00211B45">
              <w:rPr>
                <w:b/>
                <w:bCs/>
                <w:szCs w:val="22"/>
              </w:rPr>
              <w:tab/>
              <w:t>Support multilingual preschoolers’ vocabulary growth by highlighting cognates—words in the story that sound and mean the same in both English and the student’s home language. During read-alouds, pause to discuss</w:t>
            </w:r>
            <w:r w:rsidR="00997B15" w:rsidRPr="00FD4A75">
              <w:rPr>
                <w:b/>
                <w:szCs w:val="22"/>
              </w:rPr>
              <w:t xml:space="preserve"> </w:t>
            </w:r>
            <w:r w:rsidR="00997B15" w:rsidRPr="00211B45">
              <w:rPr>
                <w:b/>
                <w:bCs/>
                <w:szCs w:val="22"/>
              </w:rPr>
              <w:t>these words and invite students to share them in their language. For example, in the book The Colors of Us by Karen Katz, words like “family” (familia) and “toffee” (tofi/tofe) help students connect new words to prior knowledge, strengthening understanding and literacy in both languages.</w:t>
            </w:r>
          </w:p>
          <w:p w14:paraId="259D1324" w14:textId="40B1160D" w:rsidR="00997B15" w:rsidRPr="00211B45" w:rsidRDefault="00997B15" w:rsidP="00F31844">
            <w:pPr>
              <w:ind w:left="797" w:hanging="360"/>
              <w:rPr>
                <w:b/>
              </w:rPr>
            </w:pPr>
            <w:r w:rsidRPr="6FC066A9">
              <w:rPr>
                <w:b/>
              </w:rPr>
              <w:t>●</w:t>
            </w:r>
            <w:r>
              <w:tab/>
            </w:r>
            <w:r w:rsidRPr="6FC066A9">
              <w:rPr>
                <w:b/>
              </w:rPr>
              <w:t xml:space="preserve">Introduce new vocabulary in context using multisensory strategies. For example, in the story The Wolf’s Chicken Stew by Kasza (1987), the target word “scrumptious” can be taught as a story connector. Provide a student-friendly definition, such as “something that is tasty and yummy.” Before reading, show a picture of a slice of cake and have students imitate a physical movement, like rubbing the stomachs in a circular motion, </w:t>
            </w:r>
            <w:r w:rsidR="6146B4AA" w:rsidRPr="6FC066A9">
              <w:rPr>
                <w:b/>
                <w:bCs/>
              </w:rPr>
              <w:t>to connect</w:t>
            </w:r>
            <w:r w:rsidRPr="6FC066A9">
              <w:rPr>
                <w:b/>
              </w:rPr>
              <w:t xml:space="preserve"> the gesture to the word. During the read-aloud, students perform the gesture whenever they hear “scrumptious,” linking the word to both the text and illustrations.</w:t>
            </w:r>
          </w:p>
          <w:p w14:paraId="15F40494" w14:textId="60EFBE36" w:rsidR="00997B15" w:rsidRPr="00211B45" w:rsidRDefault="00997B15" w:rsidP="00F31844">
            <w:pPr>
              <w:ind w:left="797" w:hanging="360"/>
              <w:rPr>
                <w:b/>
                <w:bCs/>
                <w:szCs w:val="22"/>
              </w:rPr>
            </w:pPr>
            <w:r w:rsidRPr="00211B45">
              <w:rPr>
                <w:b/>
                <w:bCs/>
                <w:szCs w:val="22"/>
              </w:rPr>
              <w:t>●</w:t>
            </w:r>
            <w:r w:rsidRPr="00211B45">
              <w:rPr>
                <w:b/>
                <w:bCs/>
                <w:szCs w:val="22"/>
              </w:rPr>
              <w:tab/>
              <w:t>Use props and movement to act out vocabulary words, helping students understand meanings of new and/or similar words.</w:t>
            </w:r>
            <w:r w:rsidR="00B357A5">
              <w:rPr>
                <w:b/>
                <w:bCs/>
                <w:szCs w:val="22"/>
              </w:rPr>
              <w:t xml:space="preserve"> </w:t>
            </w:r>
            <w:r w:rsidRPr="00211B45">
              <w:rPr>
                <w:b/>
                <w:bCs/>
                <w:szCs w:val="22"/>
              </w:rPr>
              <w:t>For example, in Giraffe Can’t Dance (Giles, 1999), students can act out Gerald the giraffe’s characteristics—tall with a long, slender neck, crooked knees, and thin legs—to connect the words to concrete, memorable experiences.</w:t>
            </w:r>
          </w:p>
          <w:p w14:paraId="2A0834B9" w14:textId="7FC8E091" w:rsidR="00E90022" w:rsidRPr="00211B45" w:rsidRDefault="00997B15" w:rsidP="00F31844">
            <w:pPr>
              <w:ind w:left="797" w:hanging="360"/>
              <w:rPr>
                <w:b/>
                <w:bCs/>
                <w:szCs w:val="22"/>
              </w:rPr>
            </w:pPr>
            <w:r w:rsidRPr="00211B45">
              <w:rPr>
                <w:b/>
                <w:bCs/>
                <w:szCs w:val="22"/>
              </w:rPr>
              <w:t>●</w:t>
            </w:r>
            <w:r w:rsidRPr="00211B45">
              <w:rPr>
                <w:b/>
                <w:bCs/>
                <w:szCs w:val="22"/>
              </w:rPr>
              <w:tab/>
              <w:t>Model and intentionally reinforce vocabulary development by introducing and revisiting new and previously learned words across the daily routine. Provide frequent opportunities for students to hear, use, and apply vocabulary during conversations, play, songs, rhymes, shared writing, simple riddles, learning activities, and group discussions. Engage students in repeated read-alouds to deepen word knowledge and support transfer of</w:t>
            </w:r>
            <w:r w:rsidR="00750355" w:rsidRPr="00FD4A75">
              <w:rPr>
                <w:b/>
                <w:szCs w:val="22"/>
              </w:rPr>
              <w:t xml:space="preserve"> </w:t>
            </w:r>
            <w:r w:rsidR="00750355" w:rsidRPr="00211B45">
              <w:rPr>
                <w:b/>
                <w:bCs/>
                <w:szCs w:val="22"/>
              </w:rPr>
              <w:t>vocabulary to new contexts (e.g., during snack time, students use the word scrumptious to describe their food).</w:t>
            </w:r>
          </w:p>
        </w:tc>
      </w:tr>
      <w:tr w:rsidR="00E90022" w:rsidRPr="00FD4A75" w14:paraId="587C7061" w14:textId="77777777" w:rsidTr="000C738B">
        <w:trPr>
          <w:trHeight w:val="901"/>
        </w:trPr>
        <w:tc>
          <w:tcPr>
            <w:tcW w:w="3600" w:type="dxa"/>
          </w:tcPr>
          <w:p w14:paraId="2C2B9934" w14:textId="77777777" w:rsidR="0075299C" w:rsidRPr="00211B45" w:rsidRDefault="0075299C" w:rsidP="0075299C">
            <w:pPr>
              <w:rPr>
                <w:b/>
                <w:bCs/>
                <w:color w:val="000000"/>
                <w:szCs w:val="22"/>
              </w:rPr>
            </w:pPr>
            <w:r w:rsidRPr="00211B45">
              <w:rPr>
                <w:b/>
                <w:bCs/>
                <w:color w:val="000000"/>
                <w:szCs w:val="22"/>
              </w:rPr>
              <w:t xml:space="preserve">PK.L. VL.3 </w:t>
            </w:r>
          </w:p>
          <w:p w14:paraId="1FA12CFE" w14:textId="77777777" w:rsidR="0075299C" w:rsidRPr="00211B45" w:rsidRDefault="0075299C" w:rsidP="0075299C">
            <w:pPr>
              <w:rPr>
                <w:b/>
                <w:bCs/>
                <w:color w:val="000000"/>
                <w:szCs w:val="22"/>
              </w:rPr>
            </w:pPr>
            <w:r w:rsidRPr="00211B45">
              <w:rPr>
                <w:b/>
                <w:bCs/>
                <w:color w:val="000000"/>
                <w:szCs w:val="22"/>
              </w:rPr>
              <w:t>With adult support, explore how words are related and learn the different meanings words have.</w:t>
            </w:r>
          </w:p>
          <w:p w14:paraId="1692C0A0" w14:textId="451F61F6" w:rsidR="00EF068A" w:rsidRPr="00E83784" w:rsidRDefault="0075299C" w:rsidP="00E83784">
            <w:pPr>
              <w:pStyle w:val="ListParagraph"/>
              <w:numPr>
                <w:ilvl w:val="0"/>
                <w:numId w:val="108"/>
              </w:numPr>
              <w:rPr>
                <w:b/>
                <w:bCs/>
                <w:color w:val="000000"/>
                <w:szCs w:val="22"/>
              </w:rPr>
            </w:pPr>
            <w:r w:rsidRPr="00E83784">
              <w:rPr>
                <w:b/>
                <w:bCs/>
                <w:color w:val="000000"/>
                <w:szCs w:val="22"/>
              </w:rPr>
              <w:t>Demonstrate understanding of concepts by sorting common objects into categories (e.g., animals, shapes, colors, foods) to show awareness of similarities and differences.</w:t>
            </w:r>
          </w:p>
          <w:p w14:paraId="72545290" w14:textId="2E6011FA" w:rsidR="00EF068A" w:rsidRPr="00E83784" w:rsidRDefault="0075299C" w:rsidP="00E83784">
            <w:pPr>
              <w:pStyle w:val="ListParagraph"/>
              <w:numPr>
                <w:ilvl w:val="0"/>
                <w:numId w:val="108"/>
              </w:numPr>
              <w:rPr>
                <w:b/>
                <w:bCs/>
                <w:color w:val="000000"/>
                <w:szCs w:val="22"/>
              </w:rPr>
            </w:pPr>
            <w:r w:rsidRPr="00E83784">
              <w:rPr>
                <w:b/>
                <w:bCs/>
                <w:color w:val="000000"/>
                <w:szCs w:val="22"/>
              </w:rPr>
              <w:t>Begin to recognize opposites of familiar words (e.g., big/small, hot/cold) through conversation and play.</w:t>
            </w:r>
          </w:p>
          <w:p w14:paraId="001AE6E2" w14:textId="76E6297B" w:rsidR="00EF068A" w:rsidRPr="00E83784" w:rsidRDefault="0075299C" w:rsidP="00E83784">
            <w:pPr>
              <w:pStyle w:val="ListParagraph"/>
              <w:numPr>
                <w:ilvl w:val="0"/>
                <w:numId w:val="108"/>
              </w:numPr>
              <w:rPr>
                <w:b/>
                <w:bCs/>
                <w:color w:val="000000"/>
                <w:szCs w:val="22"/>
              </w:rPr>
            </w:pPr>
            <w:r w:rsidRPr="00E83784">
              <w:rPr>
                <w:b/>
                <w:bCs/>
                <w:color w:val="000000"/>
                <w:szCs w:val="22"/>
              </w:rPr>
              <w:t>Apply words learned</w:t>
            </w:r>
            <w:r w:rsidR="002C50EF" w:rsidRPr="00E83784">
              <w:rPr>
                <w:b/>
                <w:szCs w:val="22"/>
              </w:rPr>
              <w:t xml:space="preserve"> </w:t>
            </w:r>
            <w:r w:rsidR="002C50EF" w:rsidRPr="00E83784">
              <w:rPr>
                <w:b/>
                <w:bCs/>
                <w:color w:val="000000"/>
                <w:szCs w:val="22"/>
              </w:rPr>
              <w:t>in classroom activities to real-life examples (e.g., using “circle” to describe a plate, “fast” to describe running, or “soft” to describe a pillow).</w:t>
            </w:r>
          </w:p>
          <w:p w14:paraId="6C5A2F92" w14:textId="76D24ABE" w:rsidR="00E90022" w:rsidRPr="00E83784" w:rsidRDefault="002C50EF" w:rsidP="00E83784">
            <w:pPr>
              <w:pStyle w:val="ListParagraph"/>
              <w:numPr>
                <w:ilvl w:val="0"/>
                <w:numId w:val="108"/>
              </w:numPr>
              <w:rPr>
                <w:b/>
                <w:bCs/>
                <w:color w:val="000000"/>
                <w:szCs w:val="22"/>
              </w:rPr>
            </w:pPr>
            <w:r w:rsidRPr="00E83784">
              <w:rPr>
                <w:b/>
                <w:bCs/>
                <w:color w:val="000000"/>
                <w:szCs w:val="22"/>
              </w:rPr>
              <w:t>Explore different ways to describe actions or feelings (e.g., act out walking, marching, or skipping) to notice differences in meaning.</w:t>
            </w:r>
          </w:p>
        </w:tc>
        <w:tc>
          <w:tcPr>
            <w:tcW w:w="9180" w:type="dxa"/>
          </w:tcPr>
          <w:p w14:paraId="204D3613" w14:textId="77777777" w:rsidR="0073783B" w:rsidRPr="00211B45" w:rsidRDefault="0073783B" w:rsidP="00F31844">
            <w:pPr>
              <w:ind w:left="887" w:hanging="450"/>
              <w:rPr>
                <w:b/>
                <w:bCs/>
                <w:szCs w:val="22"/>
              </w:rPr>
            </w:pPr>
            <w:r w:rsidRPr="00211B45">
              <w:rPr>
                <w:b/>
                <w:bCs/>
                <w:szCs w:val="22"/>
              </w:rPr>
              <w:t>●</w:t>
            </w:r>
            <w:r w:rsidRPr="00211B45">
              <w:rPr>
                <w:b/>
                <w:bCs/>
                <w:szCs w:val="22"/>
              </w:rPr>
              <w:tab/>
              <w:t>Provide opportunities for students to determine the meaning of words and phrases by connecting information from texts and illustrations. For example, during a read aloud of Bear Snores On (Wilson,2002) guides students to explore vocabulary by asking: “What does the word ‘itty-bitty’ mean when describing the mouse?” "What does it look like when the mouse goes ‘pitter-pat’?” The word ‘pitter-pat’ is a sound word (onomatopoeia), like the word ‘bang’ when something falls. Encourage students to demonstrate their understanding by identifying or showing something that is “itty-bitty.”</w:t>
            </w:r>
          </w:p>
          <w:p w14:paraId="4D203EFC" w14:textId="77777777" w:rsidR="0073783B" w:rsidRPr="00211B45" w:rsidRDefault="0073783B" w:rsidP="00F31844">
            <w:pPr>
              <w:ind w:left="887" w:hanging="450"/>
              <w:rPr>
                <w:b/>
                <w:bCs/>
                <w:szCs w:val="22"/>
              </w:rPr>
            </w:pPr>
            <w:r w:rsidRPr="00211B45">
              <w:rPr>
                <w:b/>
                <w:bCs/>
                <w:szCs w:val="22"/>
              </w:rPr>
              <w:t>●</w:t>
            </w:r>
            <w:r w:rsidRPr="00211B45">
              <w:rPr>
                <w:b/>
                <w:bCs/>
                <w:szCs w:val="22"/>
              </w:rPr>
              <w:tab/>
              <w:t>Sort words, props, topics, or materials into categories to help students understand meaning and relationships. For example: “Gallop is an action word, like crawl, walk, or jump. It is the movement a horse makes when it wants to go fast. Let me show you how to gallop.”</w:t>
            </w:r>
          </w:p>
          <w:p w14:paraId="5ADFD85E" w14:textId="691D1958" w:rsidR="00E90022" w:rsidRPr="00211B45" w:rsidRDefault="0073783B" w:rsidP="00F31844">
            <w:pPr>
              <w:ind w:left="887" w:hanging="450"/>
              <w:rPr>
                <w:b/>
                <w:bCs/>
                <w:szCs w:val="22"/>
              </w:rPr>
            </w:pPr>
            <w:r w:rsidRPr="00211B45">
              <w:rPr>
                <w:b/>
                <w:bCs/>
                <w:szCs w:val="22"/>
              </w:rPr>
              <w:t>●</w:t>
            </w:r>
            <w:r w:rsidRPr="00211B45">
              <w:rPr>
                <w:b/>
                <w:bCs/>
                <w:szCs w:val="22"/>
              </w:rPr>
              <w:tab/>
              <w:t>Support students in making real-life connections during interactive play by using descriptive language, asking thought-provoking questions, incorporating real objects (realia), modeling, and demonstrating words through actions when appropriate.</w:t>
            </w:r>
          </w:p>
        </w:tc>
      </w:tr>
    </w:tbl>
    <w:p w14:paraId="5C9A5AC9" w14:textId="77777777" w:rsidR="00F02210" w:rsidRPr="00FD4A75" w:rsidRDefault="00F02210" w:rsidP="00265BA0">
      <w:pPr>
        <w:rPr>
          <w:b/>
          <w:szCs w:val="22"/>
        </w:rPr>
      </w:pPr>
      <w:r w:rsidRPr="00FD4A75">
        <w:rPr>
          <w:b/>
          <w:szCs w:val="22"/>
        </w:rPr>
        <w:br w:type="page"/>
      </w:r>
    </w:p>
    <w:p w14:paraId="5A37DBBD" w14:textId="10565F80" w:rsidR="00265BA0" w:rsidRPr="00FD4A75" w:rsidRDefault="00265BA0" w:rsidP="00265BA0">
      <w:pPr>
        <w:rPr>
          <w:b/>
          <w:szCs w:val="22"/>
        </w:rPr>
      </w:pPr>
      <w:r w:rsidRPr="00FD4A75">
        <w:rPr>
          <w:b/>
          <w:szCs w:val="22"/>
        </w:rPr>
        <w:t>Reading Domain</w:t>
      </w:r>
    </w:p>
    <w:p w14:paraId="6DC63DBE" w14:textId="2BF5BE20" w:rsidR="00DA6205" w:rsidRPr="00FD4A75" w:rsidRDefault="00265BA0" w:rsidP="00265BA0">
      <w:pPr>
        <w:rPr>
          <w:b/>
          <w:szCs w:val="22"/>
        </w:rPr>
      </w:pPr>
      <w:r w:rsidRPr="00FD4A75">
        <w:rPr>
          <w:b/>
          <w:szCs w:val="22"/>
        </w:rPr>
        <w:t>Students build early literacy skills, including print awareness, listening comprehension, and reading comprehension, through engaging read-aloud experiences that connect spoken and written language, exposure to diverse genres, nurturing vocabulary, and fostering a love for reading.</w:t>
      </w:r>
    </w:p>
    <w:tbl>
      <w:tblPr>
        <w:tblStyle w:val="TableGrid"/>
        <w:tblW w:w="13680" w:type="dxa"/>
        <w:tblInd w:w="85" w:type="dxa"/>
        <w:tblLook w:val="04A0" w:firstRow="1" w:lastRow="0" w:firstColumn="1" w:lastColumn="0" w:noHBand="0" w:noVBand="1"/>
      </w:tblPr>
      <w:tblGrid>
        <w:gridCol w:w="3150"/>
        <w:gridCol w:w="10530"/>
      </w:tblGrid>
      <w:tr w:rsidR="008C15E1" w:rsidRPr="00FD4A75" w14:paraId="2128A39E" w14:textId="77777777" w:rsidTr="008C15E1">
        <w:trPr>
          <w:trHeight w:val="1828"/>
        </w:trPr>
        <w:tc>
          <w:tcPr>
            <w:tcW w:w="3150" w:type="dxa"/>
          </w:tcPr>
          <w:p w14:paraId="3C69F669" w14:textId="77777777" w:rsidR="008C15E1" w:rsidRPr="001F7C38" w:rsidRDefault="008C15E1">
            <w:pPr>
              <w:jc w:val="center"/>
              <w:rPr>
                <w:b/>
                <w:bCs/>
                <w:szCs w:val="22"/>
              </w:rPr>
            </w:pPr>
            <w:r w:rsidRPr="001F7C38">
              <w:rPr>
                <w:b/>
                <w:bCs/>
                <w:szCs w:val="22"/>
              </w:rPr>
              <w:t>Preschool Learning Outcomes</w:t>
            </w:r>
          </w:p>
          <w:p w14:paraId="481F0152" w14:textId="77777777" w:rsidR="008C15E1" w:rsidRPr="001F7C38" w:rsidRDefault="008C15E1">
            <w:pPr>
              <w:jc w:val="center"/>
              <w:rPr>
                <w:szCs w:val="22"/>
              </w:rPr>
            </w:pPr>
            <w:r>
              <w:rPr>
                <w:szCs w:val="22"/>
              </w:rPr>
              <w:t xml:space="preserve">[Children] </w:t>
            </w:r>
            <w:r w:rsidRPr="005F581E">
              <w:rPr>
                <w:b/>
                <w:bCs/>
                <w:szCs w:val="22"/>
              </w:rPr>
              <w:t>Students</w:t>
            </w:r>
            <w:r w:rsidRPr="001F7C38">
              <w:rPr>
                <w:szCs w:val="22"/>
              </w:rPr>
              <w:t xml:space="preserve"> will:</w:t>
            </w:r>
          </w:p>
        </w:tc>
        <w:tc>
          <w:tcPr>
            <w:tcW w:w="10530" w:type="dxa"/>
          </w:tcPr>
          <w:p w14:paraId="68828532" w14:textId="77777777" w:rsidR="008C15E1" w:rsidRPr="001F7C38" w:rsidRDefault="008C15E1">
            <w:pPr>
              <w:jc w:val="center"/>
              <w:rPr>
                <w:b/>
                <w:bCs/>
                <w:szCs w:val="22"/>
              </w:rPr>
            </w:pPr>
            <w:r w:rsidRPr="001F7C38">
              <w:rPr>
                <w:b/>
                <w:bCs/>
                <w:szCs w:val="22"/>
              </w:rPr>
              <w:t>Preschool Teaching Practices</w:t>
            </w:r>
          </w:p>
          <w:p w14:paraId="723CCA45" w14:textId="77777777" w:rsidR="008C15E1" w:rsidRPr="001F7C38" w:rsidRDefault="008C15E1">
            <w:pPr>
              <w:jc w:val="center"/>
              <w:rPr>
                <w:szCs w:val="22"/>
              </w:rPr>
            </w:pPr>
            <w:r w:rsidRPr="001F7C38">
              <w:rPr>
                <w:szCs w:val="22"/>
              </w:rPr>
              <w:t>Effective preschool teachers:</w:t>
            </w:r>
          </w:p>
        </w:tc>
      </w:tr>
      <w:tr w:rsidR="00566D9D" w:rsidRPr="00FD4A75" w14:paraId="096E9439" w14:textId="77777777" w:rsidTr="008C15E1">
        <w:tblPrEx>
          <w:tblLook w:val="0420" w:firstRow="1" w:lastRow="0" w:firstColumn="0" w:lastColumn="0" w:noHBand="0" w:noVBand="1"/>
        </w:tblPrEx>
        <w:trPr>
          <w:trHeight w:val="901"/>
        </w:trPr>
        <w:tc>
          <w:tcPr>
            <w:tcW w:w="3150" w:type="dxa"/>
          </w:tcPr>
          <w:p w14:paraId="4691CB90" w14:textId="3498C902" w:rsidR="00C56AE4" w:rsidRDefault="00CC2610" w:rsidP="00CC2610">
            <w:pPr>
              <w:rPr>
                <w:b/>
                <w:bCs/>
                <w:color w:val="000000"/>
                <w:szCs w:val="22"/>
              </w:rPr>
            </w:pPr>
            <w:r w:rsidRPr="00C27AE2">
              <w:rPr>
                <w:color w:val="000000"/>
                <w:szCs w:val="22"/>
              </w:rPr>
              <w:t>[RL.PK.1]</w:t>
            </w:r>
            <w:r w:rsidRPr="001F7C38">
              <w:rPr>
                <w:b/>
                <w:bCs/>
                <w:color w:val="000000"/>
                <w:szCs w:val="22"/>
              </w:rPr>
              <w:t xml:space="preserve"> </w:t>
            </w:r>
            <w:r w:rsidR="00FD2800" w:rsidRPr="00FD2800">
              <w:rPr>
                <w:b/>
                <w:bCs/>
                <w:color w:val="000000"/>
                <w:szCs w:val="22"/>
              </w:rPr>
              <w:t>PK.RL.CR.1</w:t>
            </w:r>
          </w:p>
          <w:p w14:paraId="3FE9A24A" w14:textId="6FEBDD32" w:rsidR="00CC2610" w:rsidRPr="001F7C38" w:rsidRDefault="00CC2610" w:rsidP="00CC2610">
            <w:pPr>
              <w:rPr>
                <w:b/>
                <w:bCs/>
                <w:color w:val="000000"/>
                <w:szCs w:val="22"/>
              </w:rPr>
            </w:pPr>
            <w:r w:rsidRPr="001F7C38">
              <w:rPr>
                <w:color w:val="000000"/>
                <w:szCs w:val="22"/>
              </w:rPr>
              <w:t xml:space="preserve">With prompting and support, ask and answer key elements in a familiar story or poem. </w:t>
            </w:r>
          </w:p>
          <w:p w14:paraId="0848D2C3" w14:textId="3A30A46D" w:rsidR="00566D9D" w:rsidRPr="001F7C38" w:rsidRDefault="00C27AE2" w:rsidP="00CC2610">
            <w:pPr>
              <w:rPr>
                <w:szCs w:val="22"/>
              </w:rPr>
            </w:pPr>
            <w:r>
              <w:rPr>
                <w:color w:val="000000"/>
                <w:szCs w:val="22"/>
              </w:rPr>
              <w:t>[</w:t>
            </w:r>
            <w:r w:rsidR="00CC2610" w:rsidRPr="001F7C38">
              <w:rPr>
                <w:color w:val="000000"/>
                <w:szCs w:val="22"/>
              </w:rPr>
              <w:t>RL.CR.K.1</w:t>
            </w:r>
            <w:r>
              <w:rPr>
                <w:color w:val="000000"/>
                <w:szCs w:val="22"/>
              </w:rPr>
              <w:t>]</w:t>
            </w:r>
          </w:p>
        </w:tc>
        <w:tc>
          <w:tcPr>
            <w:tcW w:w="10530" w:type="dxa"/>
          </w:tcPr>
          <w:p w14:paraId="1F4029C8" w14:textId="77777777" w:rsidR="001B29E0" w:rsidRPr="001B29E0" w:rsidRDefault="001B29E0">
            <w:pPr>
              <w:pStyle w:val="ListParagraph"/>
              <w:numPr>
                <w:ilvl w:val="0"/>
                <w:numId w:val="7"/>
              </w:numPr>
              <w:rPr>
                <w:b/>
                <w:bCs/>
                <w:szCs w:val="22"/>
              </w:rPr>
            </w:pPr>
            <w:r w:rsidRPr="001B29E0">
              <w:rPr>
                <w:b/>
                <w:bCs/>
                <w:szCs w:val="22"/>
              </w:rPr>
              <w:t xml:space="preserve">Choose books that are developmentally appropriate in terms of age, interest, and cultural affirmation. Books must reflect the identities, home languages, family structures, and cultures of students. Select high quality text that is engaging, purposeful, with rich language, vivid and complex illustrations/photographs, and opportunities for interaction and learning. </w:t>
            </w:r>
          </w:p>
          <w:p w14:paraId="7B8FA429" w14:textId="77777777" w:rsidR="001B29E0" w:rsidRPr="001B29E0" w:rsidRDefault="001B29E0">
            <w:pPr>
              <w:pStyle w:val="ListParagraph"/>
              <w:numPr>
                <w:ilvl w:val="0"/>
                <w:numId w:val="7"/>
              </w:numPr>
              <w:rPr>
                <w:b/>
                <w:bCs/>
                <w:szCs w:val="22"/>
              </w:rPr>
            </w:pPr>
            <w:r w:rsidRPr="001B29E0">
              <w:rPr>
                <w:b/>
                <w:bCs/>
                <w:szCs w:val="22"/>
              </w:rPr>
              <w:t>Read aloud to each student individually in small and large groups, two or more times a day in different settings using age-appropriate high-quality books and texts (e.g., picture story books including the Caldecott medal books, picture information books, wordless books, traditional literature including folktales, fantasy, poetry and rhyming books, big books, books that are predictable and repetitive, culturally diverse books and an assortment of alphabet books and math picture books).</w:t>
            </w:r>
          </w:p>
          <w:p w14:paraId="5099B62D" w14:textId="77777777" w:rsidR="001B29E0" w:rsidRPr="001B29E0" w:rsidRDefault="001B29E0">
            <w:pPr>
              <w:pStyle w:val="ListParagraph"/>
              <w:numPr>
                <w:ilvl w:val="0"/>
                <w:numId w:val="7"/>
              </w:numPr>
              <w:rPr>
                <w:b/>
                <w:bCs/>
                <w:szCs w:val="22"/>
              </w:rPr>
            </w:pPr>
            <w:r w:rsidRPr="001B29E0">
              <w:rPr>
                <w:b/>
                <w:bCs/>
                <w:szCs w:val="22"/>
              </w:rPr>
              <w:t xml:space="preserve">Prepare students for listening to new books by building background knowledge (e.g., connecting the book’s topic through students’ lives and experiences through discussions, students’ work, interests, real-world examples, hands-on activities, relevant visuals, or viewing a few illustrations to build anticipation) and making connections during/after the read to support comprehension. </w:t>
            </w:r>
          </w:p>
          <w:p w14:paraId="33EEAACC" w14:textId="77777777" w:rsidR="001B29E0" w:rsidRPr="001B29E0" w:rsidRDefault="001B29E0">
            <w:pPr>
              <w:pStyle w:val="ListParagraph"/>
              <w:numPr>
                <w:ilvl w:val="0"/>
                <w:numId w:val="7"/>
              </w:numPr>
              <w:rPr>
                <w:b/>
                <w:bCs/>
                <w:szCs w:val="22"/>
              </w:rPr>
            </w:pPr>
            <w:r w:rsidRPr="001B29E0">
              <w:rPr>
                <w:b/>
                <w:bCs/>
                <w:szCs w:val="22"/>
              </w:rPr>
              <w:t>Engage students (before, during, and after reading a story) by having them answer questions, ask questions, make connections, and share comments.</w:t>
            </w:r>
          </w:p>
          <w:p w14:paraId="263BFFF6" w14:textId="39BC5BCC" w:rsidR="00334425" w:rsidRPr="001F7C38" w:rsidRDefault="001B29E0">
            <w:pPr>
              <w:pStyle w:val="ListParagraph"/>
              <w:numPr>
                <w:ilvl w:val="0"/>
                <w:numId w:val="7"/>
              </w:numPr>
              <w:rPr>
                <w:szCs w:val="22"/>
              </w:rPr>
            </w:pPr>
            <w:r w:rsidRPr="001B29E0">
              <w:rPr>
                <w:b/>
                <w:bCs/>
                <w:szCs w:val="22"/>
              </w:rPr>
              <w:t>Ask questions that encourage answers from simple to complex conversations and increase the complexity of questions over time. Sequence questions from simple literal questions about the things pictured in the book (e.g., What just happened to Ruby? What was the problem? How did things get better in the story? How was the problem solved?) to inferential questions (e.g., How do you know the character is scared even though the book does not say it? What might happen if the character does not find their way home?).</w:t>
            </w:r>
          </w:p>
        </w:tc>
      </w:tr>
      <w:tr w:rsidR="00561056" w:rsidRPr="00FD4A75" w14:paraId="54756E18" w14:textId="77777777" w:rsidTr="008C15E1">
        <w:tblPrEx>
          <w:tblLook w:val="0420" w:firstRow="1" w:lastRow="0" w:firstColumn="0" w:lastColumn="0" w:noHBand="0" w:noVBand="1"/>
        </w:tblPrEx>
        <w:trPr>
          <w:trHeight w:val="2222"/>
        </w:trPr>
        <w:tc>
          <w:tcPr>
            <w:tcW w:w="3150" w:type="dxa"/>
          </w:tcPr>
          <w:p w14:paraId="5086AC1E" w14:textId="77777777" w:rsidR="009627BE" w:rsidRPr="00FD4A75" w:rsidRDefault="009627BE" w:rsidP="009627BE">
            <w:pPr>
              <w:rPr>
                <w:b/>
                <w:color w:val="000000" w:themeColor="text1"/>
                <w:szCs w:val="22"/>
              </w:rPr>
            </w:pPr>
            <w:r w:rsidRPr="00FD4A75">
              <w:rPr>
                <w:b/>
                <w:color w:val="000000" w:themeColor="text1"/>
                <w:szCs w:val="22"/>
              </w:rPr>
              <w:t>PK.RI.CR.1</w:t>
            </w:r>
          </w:p>
          <w:p w14:paraId="3F6707AF" w14:textId="5985CF1E" w:rsidR="00561056" w:rsidRPr="00FD4A75" w:rsidRDefault="009627BE" w:rsidP="009627BE">
            <w:pPr>
              <w:rPr>
                <w:b/>
                <w:color w:val="000000" w:themeColor="text1"/>
                <w:szCs w:val="22"/>
              </w:rPr>
            </w:pPr>
            <w:r w:rsidRPr="00FD4A75">
              <w:rPr>
                <w:b/>
                <w:color w:val="000000" w:themeColor="text1"/>
                <w:szCs w:val="22"/>
              </w:rPr>
              <w:t>With prompting and support, ask and answer questions about an informational text read-aloud</w:t>
            </w:r>
          </w:p>
        </w:tc>
        <w:tc>
          <w:tcPr>
            <w:tcW w:w="10530" w:type="dxa"/>
          </w:tcPr>
          <w:p w14:paraId="18A94E88" w14:textId="77777777" w:rsidR="00C47FB8" w:rsidRPr="00FD4A75" w:rsidRDefault="00C47FB8" w:rsidP="00832092">
            <w:pPr>
              <w:spacing w:after="120" w:line="240" w:lineRule="auto"/>
              <w:ind w:left="797" w:hanging="450"/>
              <w:rPr>
                <w:b/>
                <w:szCs w:val="22"/>
              </w:rPr>
            </w:pPr>
            <w:r w:rsidRPr="00FD4A75">
              <w:rPr>
                <w:b/>
                <w:szCs w:val="22"/>
              </w:rPr>
              <w:t>●</w:t>
            </w:r>
            <w:r w:rsidRPr="00FD4A75">
              <w:rPr>
                <w:b/>
                <w:szCs w:val="22"/>
              </w:rPr>
              <w:tab/>
              <w:t xml:space="preserve">Provide verbal prompts and picture cues to support students’ recall and comprehension of text, encouraging responses to 'who,' 'what, ‘where’, 'how,' and 'why' questions through guided discussions and visual exploration, such as asking: 'Who or what is mentioned the most?' or 'Why do you think the author wants us to know this?' </w:t>
            </w:r>
          </w:p>
          <w:p w14:paraId="32366AF6" w14:textId="77777777" w:rsidR="00C47FB8" w:rsidRPr="00FD4A75" w:rsidRDefault="00C47FB8" w:rsidP="00832092">
            <w:pPr>
              <w:spacing w:after="120" w:line="240" w:lineRule="auto"/>
              <w:ind w:left="797" w:hanging="450"/>
              <w:rPr>
                <w:b/>
                <w:szCs w:val="22"/>
              </w:rPr>
            </w:pPr>
            <w:r w:rsidRPr="00FD4A75">
              <w:rPr>
                <w:b/>
                <w:szCs w:val="22"/>
              </w:rPr>
              <w:t>●</w:t>
            </w:r>
            <w:r w:rsidRPr="00FD4A75">
              <w:rPr>
                <w:b/>
                <w:szCs w:val="22"/>
              </w:rPr>
              <w:tab/>
              <w:t>Read and engage students with a variety of informational texts—such as picture books about animals, science, biographies, how-to guides, recipes, signs, lists, and schedules—that reflect their interests and cultural backgrounds. Use these texts to enrich book studies and thematic units by creating text sets that deepen understanding. For example, pair Over and Under the Snow (Messner, 2011), which explores how animals prepare for winter, with Before We Sleep (Lent, 2017), which offers a social-emotional perspective on hibernation, to build background knowledge and support comprehension."</w:t>
            </w:r>
          </w:p>
          <w:p w14:paraId="6E9E92DF" w14:textId="6CB228A5" w:rsidR="00561056" w:rsidRPr="00FD4A75" w:rsidRDefault="00C47FB8" w:rsidP="00832092">
            <w:pPr>
              <w:spacing w:after="120" w:line="240" w:lineRule="auto"/>
              <w:ind w:left="797" w:hanging="450"/>
              <w:rPr>
                <w:b/>
                <w:szCs w:val="22"/>
              </w:rPr>
            </w:pPr>
            <w:r w:rsidRPr="00FD4A75">
              <w:rPr>
                <w:b/>
                <w:szCs w:val="22"/>
              </w:rPr>
              <w:t>●</w:t>
            </w:r>
            <w:r w:rsidRPr="00FD4A75">
              <w:rPr>
                <w:b/>
                <w:szCs w:val="22"/>
              </w:rPr>
              <w:tab/>
              <w:t>Use student inquiries as a method of understanding what they know and want to know about a topic. Build their desire by being open and responsive to the questions they ask. Use graphic organizers to document student ideas (e.g., KWL chart).</w:t>
            </w:r>
          </w:p>
        </w:tc>
      </w:tr>
      <w:tr w:rsidR="00566D9D" w:rsidRPr="00FD4A75" w14:paraId="37CDEC53" w14:textId="77777777" w:rsidTr="008C15E1">
        <w:tblPrEx>
          <w:tblLook w:val="0420" w:firstRow="1" w:lastRow="0" w:firstColumn="0" w:lastColumn="0" w:noHBand="0" w:noVBand="1"/>
        </w:tblPrEx>
        <w:trPr>
          <w:trHeight w:val="982"/>
        </w:trPr>
        <w:tc>
          <w:tcPr>
            <w:tcW w:w="3150" w:type="dxa"/>
          </w:tcPr>
          <w:p w14:paraId="7849F395" w14:textId="77777777" w:rsidR="00DF4691" w:rsidRPr="00FD4A75" w:rsidRDefault="00AF6F26" w:rsidP="00D85891">
            <w:pPr>
              <w:rPr>
                <w:b/>
                <w:color w:val="000000" w:themeColor="text1"/>
                <w:szCs w:val="22"/>
              </w:rPr>
            </w:pPr>
            <w:r w:rsidRPr="00FD4A75">
              <w:rPr>
                <w:color w:val="000000" w:themeColor="text1"/>
                <w:szCs w:val="22"/>
              </w:rPr>
              <w:t>[</w:t>
            </w:r>
            <w:r w:rsidR="00566D9D" w:rsidRPr="00FD4A75">
              <w:rPr>
                <w:color w:val="000000" w:themeColor="text1"/>
                <w:szCs w:val="22"/>
              </w:rPr>
              <w:t>RL.PK.2]</w:t>
            </w:r>
            <w:r w:rsidR="00566D9D" w:rsidRPr="00FD4A75">
              <w:rPr>
                <w:b/>
                <w:color w:val="000000" w:themeColor="text1"/>
                <w:szCs w:val="22"/>
              </w:rPr>
              <w:t xml:space="preserve"> </w:t>
            </w:r>
            <w:r w:rsidR="009C5045" w:rsidRPr="00FD4A75">
              <w:rPr>
                <w:b/>
                <w:color w:val="000000" w:themeColor="text1"/>
                <w:szCs w:val="22"/>
              </w:rPr>
              <w:t>PK.RL.CI.2</w:t>
            </w:r>
            <w:r w:rsidR="00E22F6F" w:rsidRPr="00FD4A75">
              <w:rPr>
                <w:b/>
                <w:color w:val="000000" w:themeColor="text1"/>
                <w:szCs w:val="22"/>
              </w:rPr>
              <w:t xml:space="preserve"> </w:t>
            </w:r>
          </w:p>
          <w:p w14:paraId="568575B4" w14:textId="577D2D91" w:rsidR="00CE7681" w:rsidRPr="00FD4A75" w:rsidRDefault="00566D9D" w:rsidP="00D85891">
            <w:pPr>
              <w:rPr>
                <w:b/>
                <w:color w:val="000000" w:themeColor="text1"/>
                <w:szCs w:val="22"/>
              </w:rPr>
            </w:pPr>
            <w:r w:rsidRPr="00FD4A75">
              <w:rPr>
                <w:color w:val="000000" w:themeColor="text1"/>
                <w:szCs w:val="22"/>
              </w:rPr>
              <w:t>With prompting and support, retell familiar stories or poems</w:t>
            </w:r>
            <w:r w:rsidR="009C5045" w:rsidRPr="00FD4A75">
              <w:rPr>
                <w:szCs w:val="22"/>
              </w:rPr>
              <w:t xml:space="preserve"> </w:t>
            </w:r>
            <w:r w:rsidR="009C5045" w:rsidRPr="00FD4A75">
              <w:rPr>
                <w:b/>
                <w:color w:val="000000" w:themeColor="text1"/>
                <w:szCs w:val="22"/>
              </w:rPr>
              <w:t>through discussion or imaginative play</w:t>
            </w:r>
            <w:r w:rsidR="009C5045" w:rsidRPr="00A11E59">
              <w:rPr>
                <w:color w:val="000000" w:themeColor="text1"/>
                <w:szCs w:val="22"/>
              </w:rPr>
              <w:t>.</w:t>
            </w:r>
          </w:p>
          <w:p w14:paraId="7239088D" w14:textId="646419F5" w:rsidR="00C33D40" w:rsidRPr="00FD4A75" w:rsidRDefault="2615FA98" w:rsidP="00C56AE4">
            <w:pPr>
              <w:rPr>
                <w:szCs w:val="22"/>
              </w:rPr>
            </w:pPr>
            <w:r w:rsidRPr="00FD4A75">
              <w:rPr>
                <w:color w:val="000000" w:themeColor="text1"/>
                <w:szCs w:val="22"/>
              </w:rPr>
              <w:t>[</w:t>
            </w:r>
            <w:r w:rsidR="00566D9D" w:rsidRPr="00FD4A75">
              <w:rPr>
                <w:color w:val="000000" w:themeColor="text1"/>
                <w:szCs w:val="22"/>
              </w:rPr>
              <w:t>RL.K.2</w:t>
            </w:r>
            <w:r w:rsidR="00C33D40" w:rsidRPr="00FD4A75">
              <w:rPr>
                <w:color w:val="000000" w:themeColor="text1"/>
                <w:szCs w:val="22"/>
              </w:rPr>
              <w:t>]</w:t>
            </w:r>
          </w:p>
        </w:tc>
        <w:tc>
          <w:tcPr>
            <w:tcW w:w="10530" w:type="dxa"/>
          </w:tcPr>
          <w:p w14:paraId="7EF13003" w14:textId="002D6CE2" w:rsidR="2F0C449C" w:rsidRPr="00FD4A75" w:rsidRDefault="2F0C449C">
            <w:pPr>
              <w:pStyle w:val="ListParagraph"/>
              <w:numPr>
                <w:ilvl w:val="0"/>
                <w:numId w:val="69"/>
              </w:numPr>
              <w:spacing w:after="120" w:line="240" w:lineRule="auto"/>
              <w:rPr>
                <w:b/>
                <w:szCs w:val="22"/>
              </w:rPr>
            </w:pPr>
            <w:r w:rsidRPr="00FD4A75">
              <w:rPr>
                <w:b/>
                <w:szCs w:val="22"/>
              </w:rPr>
              <w:t>Read and reread</w:t>
            </w:r>
            <w:r w:rsidR="4CFE4070" w:rsidRPr="00FD4A75">
              <w:rPr>
                <w:b/>
                <w:szCs w:val="22"/>
              </w:rPr>
              <w:t xml:space="preserve"> </w:t>
            </w:r>
            <w:r w:rsidR="2FF4B89E" w:rsidRPr="00FD4A75">
              <w:rPr>
                <w:b/>
                <w:szCs w:val="22"/>
              </w:rPr>
              <w:t xml:space="preserve">stories for different purposes to build deeper connections, develop a body of </w:t>
            </w:r>
            <w:r w:rsidR="5E4B4345" w:rsidRPr="00FD4A75">
              <w:rPr>
                <w:b/>
                <w:szCs w:val="22"/>
              </w:rPr>
              <w:t>knowledge</w:t>
            </w:r>
            <w:r w:rsidR="2FF4B89E" w:rsidRPr="00FD4A75">
              <w:rPr>
                <w:b/>
                <w:szCs w:val="22"/>
              </w:rPr>
              <w:t>, and engage in responsive and interactive discussions. St</w:t>
            </w:r>
            <w:r w:rsidR="550E2B1A" w:rsidRPr="00FD4A75">
              <w:rPr>
                <w:b/>
                <w:szCs w:val="22"/>
              </w:rPr>
              <w:t>udents are actively involved in asking questions, answering questions,</w:t>
            </w:r>
            <w:r w:rsidR="00E22F6F" w:rsidRPr="00FD4A75">
              <w:rPr>
                <w:b/>
                <w:szCs w:val="22"/>
              </w:rPr>
              <w:t xml:space="preserve"> </w:t>
            </w:r>
            <w:r w:rsidR="550E2B1A" w:rsidRPr="00FD4A75">
              <w:rPr>
                <w:b/>
                <w:szCs w:val="22"/>
              </w:rPr>
              <w:t>making comments, making predictions.</w:t>
            </w:r>
          </w:p>
          <w:p w14:paraId="44A61F8F" w14:textId="6F44A9BD" w:rsidR="2F0C449C" w:rsidRPr="00FD4A75" w:rsidRDefault="3DD1BB89">
            <w:pPr>
              <w:pStyle w:val="ListParagraph"/>
              <w:numPr>
                <w:ilvl w:val="0"/>
                <w:numId w:val="69"/>
              </w:numPr>
              <w:spacing w:after="120" w:line="240" w:lineRule="auto"/>
              <w:rPr>
                <w:szCs w:val="22"/>
              </w:rPr>
            </w:pPr>
            <w:r w:rsidRPr="00FD4A75">
              <w:rPr>
                <w:szCs w:val="22"/>
              </w:rPr>
              <w:t>Follow</w:t>
            </w:r>
            <w:r w:rsidR="00566D9D" w:rsidRPr="00FD4A75">
              <w:rPr>
                <w:szCs w:val="22"/>
              </w:rPr>
              <w:t xml:space="preserve"> up a read aloud and discussion with a range of auditory, visual, movement and role play opportunities in multiple contexts throughout the day to guide beginning understanding of main events, topics, setting, and characters (e.g., model story retelling and role-playing with props and dialogue in dramatic play, sing songs related to stories, use flannel board and puppets to reenact characters and plot, prepare recipes related to stories, read other books during the day related to stories).</w:t>
            </w:r>
          </w:p>
        </w:tc>
      </w:tr>
      <w:tr w:rsidR="009D430C" w:rsidRPr="00FD4A75" w14:paraId="456EC36A" w14:textId="77777777" w:rsidTr="008C15E1">
        <w:tblPrEx>
          <w:tblLook w:val="0420" w:firstRow="1" w:lastRow="0" w:firstColumn="0" w:lastColumn="0" w:noHBand="0" w:noVBand="1"/>
        </w:tblPrEx>
        <w:trPr>
          <w:trHeight w:val="982"/>
        </w:trPr>
        <w:tc>
          <w:tcPr>
            <w:tcW w:w="3150" w:type="dxa"/>
          </w:tcPr>
          <w:p w14:paraId="31B4F391" w14:textId="77777777" w:rsidR="00D844E9" w:rsidRPr="00FD4A75" w:rsidRDefault="00D844E9" w:rsidP="00D844E9">
            <w:pPr>
              <w:rPr>
                <w:b/>
                <w:color w:val="000000" w:themeColor="text1"/>
                <w:szCs w:val="22"/>
              </w:rPr>
            </w:pPr>
            <w:r w:rsidRPr="00FD4A75">
              <w:rPr>
                <w:b/>
                <w:color w:val="000000" w:themeColor="text1"/>
                <w:szCs w:val="22"/>
              </w:rPr>
              <w:t>PK.RI.CI.2</w:t>
            </w:r>
          </w:p>
          <w:p w14:paraId="6C4AEFBD" w14:textId="05F0C9D6" w:rsidR="009D430C" w:rsidRPr="00FD4A75" w:rsidRDefault="00D844E9" w:rsidP="00D844E9">
            <w:pPr>
              <w:rPr>
                <w:color w:val="000000" w:themeColor="text1"/>
                <w:szCs w:val="22"/>
              </w:rPr>
            </w:pPr>
            <w:r w:rsidRPr="00FD4A75">
              <w:rPr>
                <w:b/>
                <w:color w:val="000000" w:themeColor="text1"/>
                <w:szCs w:val="22"/>
              </w:rPr>
              <w:t>With prompting and support, recall important facts from informational texts read-alouds.</w:t>
            </w:r>
          </w:p>
        </w:tc>
        <w:tc>
          <w:tcPr>
            <w:tcW w:w="10530" w:type="dxa"/>
          </w:tcPr>
          <w:p w14:paraId="0A998DEB" w14:textId="77777777" w:rsidR="00B2328D" w:rsidRPr="00FD4A75" w:rsidRDefault="00B2328D" w:rsidP="00747570">
            <w:pPr>
              <w:numPr>
                <w:ilvl w:val="0"/>
                <w:numId w:val="4"/>
              </w:numPr>
              <w:pBdr>
                <w:top w:val="nil"/>
                <w:left w:val="nil"/>
                <w:bottom w:val="nil"/>
                <w:right w:val="nil"/>
                <w:between w:val="nil"/>
              </w:pBdr>
              <w:spacing w:after="120" w:line="240" w:lineRule="auto"/>
              <w:rPr>
                <w:rStyle w:val="normaltextrun"/>
                <w:rFonts w:eastAsiaTheme="majorEastAsia"/>
                <w:b/>
                <w:szCs w:val="22"/>
              </w:rPr>
            </w:pPr>
            <w:r w:rsidRPr="00FD4A75">
              <w:rPr>
                <w:rStyle w:val="normaltextrun"/>
                <w:rFonts w:eastAsiaTheme="majorEastAsia"/>
                <w:b/>
                <w:szCs w:val="22"/>
              </w:rPr>
              <w:t>Encourage students to demonstrate their understanding of informational texts by asking or answering questions, recalling facts through discussions, using photos/illustrations to foster language and vocabulary, and visually showing their understanding through drawings/forms of writing. For example, after reading books about the five senses, such as I Hear a Pickle (Isadora, 2016) or The Listening Walk (Showers, 1991), students can discuss what they see, hear, smell, taste, and touch in their everyday environments. Teachers can extend the learning by leading a sensory walk, creating a five-senses chart, or guiding students to draw and label their observations for each sense.</w:t>
            </w:r>
          </w:p>
          <w:p w14:paraId="11DC2471" w14:textId="3FE6312F" w:rsidR="009D430C" w:rsidRPr="00FD4A75" w:rsidRDefault="00B2328D" w:rsidP="00747570">
            <w:pPr>
              <w:numPr>
                <w:ilvl w:val="0"/>
                <w:numId w:val="4"/>
              </w:numPr>
              <w:pBdr>
                <w:top w:val="nil"/>
                <w:left w:val="nil"/>
                <w:bottom w:val="nil"/>
                <w:right w:val="nil"/>
                <w:between w:val="nil"/>
              </w:pBdr>
              <w:spacing w:after="120" w:line="240" w:lineRule="auto"/>
              <w:rPr>
                <w:rStyle w:val="normaltextrun"/>
                <w:rFonts w:eastAsiaTheme="majorEastAsia"/>
                <w:b/>
                <w:szCs w:val="22"/>
              </w:rPr>
            </w:pPr>
            <w:r w:rsidRPr="00FD4A75">
              <w:rPr>
                <w:rStyle w:val="normaltextrun"/>
                <w:rFonts w:eastAsiaTheme="majorEastAsia"/>
                <w:b/>
                <w:szCs w:val="22"/>
              </w:rPr>
              <w:t>Intentionally scaffold students’ language and cognitive development by asking questions that progress from simple to complex, beginning with textually explicit prompts and gradually incorporating textually implicit inquiries. For example, when reading the nonfiction picture book Fry Bread, students recall ingredients from the words that they heard from the text, while connecting to the text (“What ingredients did Nana pour into the bowl?”) and later engage in deeper conversations that foster analysis and evaluation (“Just by looking at this picture, how can we tell the fry bread is important to the family?”). This approach supports students’ comprehension, encourages critical thinking and promotes meaningful back-and-forth dialogue that builds on students’ responses and deepens their understanding.</w:t>
            </w:r>
          </w:p>
        </w:tc>
      </w:tr>
      <w:tr w:rsidR="00566D9D" w:rsidRPr="00FD4A75" w14:paraId="6303B8D2" w14:textId="77777777" w:rsidTr="008C15E1">
        <w:tblPrEx>
          <w:tblLook w:val="0420" w:firstRow="1" w:lastRow="0" w:firstColumn="0" w:lastColumn="0" w:noHBand="0" w:noVBand="1"/>
        </w:tblPrEx>
        <w:trPr>
          <w:trHeight w:val="982"/>
        </w:trPr>
        <w:tc>
          <w:tcPr>
            <w:tcW w:w="3150" w:type="dxa"/>
          </w:tcPr>
          <w:p w14:paraId="5713D522" w14:textId="77777777" w:rsidR="002B2C1C" w:rsidRPr="00FD4A75" w:rsidRDefault="00566D9D" w:rsidP="00D85891">
            <w:pPr>
              <w:rPr>
                <w:b/>
                <w:color w:val="000000" w:themeColor="text1"/>
                <w:szCs w:val="22"/>
              </w:rPr>
            </w:pPr>
            <w:r w:rsidRPr="00FD4A75">
              <w:rPr>
                <w:color w:val="000000" w:themeColor="text1"/>
                <w:szCs w:val="22"/>
              </w:rPr>
              <w:t>[RL.PK.3]</w:t>
            </w:r>
            <w:r w:rsidRPr="00FD4A75">
              <w:rPr>
                <w:b/>
                <w:color w:val="000000" w:themeColor="text1"/>
                <w:szCs w:val="22"/>
              </w:rPr>
              <w:t xml:space="preserve"> </w:t>
            </w:r>
            <w:r w:rsidR="00465324" w:rsidRPr="00FD4A75">
              <w:rPr>
                <w:b/>
                <w:color w:val="000000" w:themeColor="text1"/>
                <w:szCs w:val="22"/>
              </w:rPr>
              <w:t xml:space="preserve">PK.RL.IT.3 </w:t>
            </w:r>
          </w:p>
          <w:p w14:paraId="0071F9BB" w14:textId="77777777" w:rsidR="002B2C1C" w:rsidRPr="00FD4A75" w:rsidRDefault="00566D9D" w:rsidP="00D85891">
            <w:pPr>
              <w:rPr>
                <w:color w:val="000000" w:themeColor="text1"/>
                <w:szCs w:val="22"/>
              </w:rPr>
            </w:pPr>
            <w:r w:rsidRPr="00FD4A75">
              <w:rPr>
                <w:color w:val="000000" w:themeColor="text1"/>
                <w:szCs w:val="22"/>
              </w:rPr>
              <w:t xml:space="preserve">With prompting and support, identify characters, settings, and major events in a familiar story. </w:t>
            </w:r>
          </w:p>
          <w:p w14:paraId="71F005C4" w14:textId="5C994ED4" w:rsidR="00566D9D" w:rsidRPr="00FD4A75" w:rsidRDefault="07705BC0" w:rsidP="00D85891">
            <w:pPr>
              <w:rPr>
                <w:b/>
                <w:color w:val="000000"/>
                <w:szCs w:val="22"/>
              </w:rPr>
            </w:pPr>
            <w:r w:rsidRPr="00FD4A75">
              <w:rPr>
                <w:color w:val="000000" w:themeColor="text1"/>
                <w:szCs w:val="22"/>
              </w:rPr>
              <w:t>[</w:t>
            </w:r>
            <w:r w:rsidR="00566D9D" w:rsidRPr="00FD4A75">
              <w:rPr>
                <w:color w:val="000000" w:themeColor="text1"/>
                <w:szCs w:val="22"/>
              </w:rPr>
              <w:t>RL.K.3</w:t>
            </w:r>
            <w:r w:rsidR="434F8D25" w:rsidRPr="00FD4A75">
              <w:rPr>
                <w:color w:val="000000" w:themeColor="text1"/>
                <w:szCs w:val="22"/>
              </w:rPr>
              <w:t>]</w:t>
            </w:r>
          </w:p>
        </w:tc>
        <w:tc>
          <w:tcPr>
            <w:tcW w:w="10530" w:type="dxa"/>
          </w:tcPr>
          <w:p w14:paraId="46D5932D" w14:textId="77777777" w:rsidR="008B4AEF" w:rsidRPr="008B4AEF" w:rsidRDefault="008B4AEF" w:rsidP="00747570">
            <w:pPr>
              <w:pStyle w:val="ListParagraph"/>
              <w:numPr>
                <w:ilvl w:val="0"/>
                <w:numId w:val="4"/>
              </w:numPr>
              <w:rPr>
                <w:rFonts w:eastAsia="Verdana" w:cs="Verdana"/>
                <w:b/>
                <w:bCs/>
                <w:szCs w:val="22"/>
              </w:rPr>
            </w:pPr>
            <w:r w:rsidRPr="008B4AEF">
              <w:rPr>
                <w:rFonts w:eastAsia="Verdana" w:cs="Verdana"/>
                <w:b/>
                <w:bCs/>
                <w:szCs w:val="22"/>
              </w:rPr>
              <w:t>Choose a variety of narrative texts to promote oral language development through discourse (e.g. Knuffle Bunny (Willems,2004), Jabari Jumps (Cornwall,2017), The Bad Seed,(John, 2017), A Ball for Daisy (Raschla, 2011), and narrative poems such as Mary Had a Little Lamb, or The Itsy Bitsy Spider) that provides opportunities for students to readily identify characters, settings, and major events.</w:t>
            </w:r>
          </w:p>
          <w:p w14:paraId="7A1C8195" w14:textId="77777777" w:rsidR="00B943AC" w:rsidRPr="00B943AC" w:rsidRDefault="00B943AC" w:rsidP="00747570">
            <w:pPr>
              <w:pStyle w:val="ListParagraph"/>
              <w:numPr>
                <w:ilvl w:val="0"/>
                <w:numId w:val="4"/>
              </w:numPr>
              <w:spacing w:after="120" w:line="240" w:lineRule="auto"/>
              <w:rPr>
                <w:rFonts w:eastAsia="Verdana" w:cs="Verdana"/>
                <w:b/>
                <w:bCs/>
                <w:szCs w:val="22"/>
              </w:rPr>
            </w:pPr>
            <w:r w:rsidRPr="00B943AC">
              <w:rPr>
                <w:rFonts w:eastAsia="Verdana" w:cs="Verdana"/>
                <w:b/>
                <w:bCs/>
                <w:szCs w:val="22"/>
              </w:rPr>
              <w:t>Include discussions, questions, comments, and role-play to help students make connections to character behaviors and the story elements.</w:t>
            </w:r>
          </w:p>
          <w:p w14:paraId="201A1356" w14:textId="32A4208C" w:rsidR="00566D9D" w:rsidRPr="00FD4A75" w:rsidRDefault="00B943AC" w:rsidP="00747570">
            <w:pPr>
              <w:numPr>
                <w:ilvl w:val="0"/>
                <w:numId w:val="4"/>
              </w:numPr>
              <w:pBdr>
                <w:top w:val="nil"/>
                <w:left w:val="nil"/>
                <w:bottom w:val="nil"/>
                <w:right w:val="nil"/>
                <w:between w:val="nil"/>
              </w:pBdr>
              <w:spacing w:after="120" w:line="240" w:lineRule="auto"/>
              <w:rPr>
                <w:rFonts w:eastAsia="Verdana" w:cs="Verdana"/>
                <w:szCs w:val="22"/>
                <w:highlight w:val="white"/>
              </w:rPr>
            </w:pPr>
            <w:r w:rsidRPr="00B943AC">
              <w:rPr>
                <w:rFonts w:eastAsia="Verdana" w:cs="Verdana"/>
                <w:b/>
                <w:bCs/>
                <w:szCs w:val="22"/>
              </w:rPr>
              <w:t>Place books in different centers to extend center play (e.g., students can act like the characters and role play some of the events from Rubia and The Three Osos (Elya,2010) or The Napping House (Wood,1984) in the dramatic play center, sand/water tables, book center, and block center).</w:t>
            </w:r>
          </w:p>
        </w:tc>
      </w:tr>
    </w:tbl>
    <w:p w14:paraId="07370187" w14:textId="495B34A5" w:rsidR="02A5D6E4" w:rsidRPr="00FD4A75" w:rsidRDefault="02A5D6E4">
      <w:pPr>
        <w:rPr>
          <w:szCs w:val="22"/>
        </w:rPr>
      </w:pPr>
    </w:p>
    <w:p w14:paraId="20D648DA" w14:textId="77777777" w:rsidR="00D85891" w:rsidRPr="001F7C38" w:rsidRDefault="00D85891" w:rsidP="00D85891">
      <w:pPr>
        <w:rPr>
          <w:b/>
          <w:bCs/>
          <w:szCs w:val="22"/>
        </w:rPr>
      </w:pPr>
      <w:r w:rsidRPr="001F7C38">
        <w:rPr>
          <w:b/>
          <w:bCs/>
          <w:szCs w:val="22"/>
        </w:rPr>
        <w:br w:type="page"/>
      </w:r>
    </w:p>
    <w:tbl>
      <w:tblPr>
        <w:tblStyle w:val="TableGrid"/>
        <w:tblW w:w="13140" w:type="dxa"/>
        <w:tblInd w:w="85" w:type="dxa"/>
        <w:tblLook w:val="0420" w:firstRow="1" w:lastRow="0" w:firstColumn="0" w:lastColumn="0" w:noHBand="0" w:noVBand="1"/>
      </w:tblPr>
      <w:tblGrid>
        <w:gridCol w:w="3150"/>
        <w:gridCol w:w="9990"/>
      </w:tblGrid>
      <w:tr w:rsidR="00566D9D" w:rsidRPr="00FD4A75" w14:paraId="7EC9EA07" w14:textId="77777777" w:rsidTr="00EB4D1B">
        <w:trPr>
          <w:trHeight w:val="1394"/>
          <w:tblHeader/>
        </w:trPr>
        <w:tc>
          <w:tcPr>
            <w:tcW w:w="3150" w:type="dxa"/>
          </w:tcPr>
          <w:p w14:paraId="6B7A94F4" w14:textId="77777777" w:rsidR="00566D9D" w:rsidRPr="001F7C38" w:rsidRDefault="00566D9D" w:rsidP="00D85891">
            <w:pPr>
              <w:jc w:val="center"/>
              <w:rPr>
                <w:b/>
                <w:bCs/>
                <w:szCs w:val="22"/>
              </w:rPr>
            </w:pPr>
            <w:r w:rsidRPr="001F7C38">
              <w:rPr>
                <w:b/>
                <w:bCs/>
                <w:szCs w:val="22"/>
              </w:rPr>
              <w:t>Preschool Learning Outcomes</w:t>
            </w:r>
          </w:p>
          <w:p w14:paraId="58B14961" w14:textId="13AF08B7" w:rsidR="00566D9D" w:rsidRPr="001F7C38" w:rsidRDefault="002B2C1C" w:rsidP="00D85891">
            <w:pPr>
              <w:jc w:val="center"/>
              <w:rPr>
                <w:szCs w:val="22"/>
              </w:rPr>
            </w:pPr>
            <w:r>
              <w:rPr>
                <w:szCs w:val="22"/>
              </w:rPr>
              <w:t>[</w:t>
            </w:r>
            <w:r w:rsidR="00566D9D" w:rsidRPr="001F7C38">
              <w:rPr>
                <w:szCs w:val="22"/>
              </w:rPr>
              <w:t>Children</w:t>
            </w:r>
            <w:r>
              <w:rPr>
                <w:szCs w:val="22"/>
              </w:rPr>
              <w:t xml:space="preserve">] </w:t>
            </w:r>
            <w:r>
              <w:rPr>
                <w:b/>
                <w:bCs/>
                <w:szCs w:val="22"/>
              </w:rPr>
              <w:t>Students</w:t>
            </w:r>
            <w:r w:rsidR="00566D9D" w:rsidRPr="001F7C38">
              <w:rPr>
                <w:szCs w:val="22"/>
              </w:rPr>
              <w:t xml:space="preserve"> will:</w:t>
            </w:r>
          </w:p>
        </w:tc>
        <w:tc>
          <w:tcPr>
            <w:tcW w:w="9990" w:type="dxa"/>
          </w:tcPr>
          <w:p w14:paraId="2458E814" w14:textId="77777777" w:rsidR="00566D9D" w:rsidRPr="001F7C38" w:rsidRDefault="00566D9D" w:rsidP="00D85891">
            <w:pPr>
              <w:jc w:val="center"/>
              <w:rPr>
                <w:b/>
                <w:bCs/>
                <w:szCs w:val="22"/>
              </w:rPr>
            </w:pPr>
            <w:r w:rsidRPr="001F7C38">
              <w:rPr>
                <w:b/>
                <w:bCs/>
                <w:szCs w:val="22"/>
              </w:rPr>
              <w:t>Preschool Teaching Practices</w:t>
            </w:r>
          </w:p>
          <w:p w14:paraId="01CC18F1" w14:textId="77777777" w:rsidR="00566D9D" w:rsidRPr="001F7C38" w:rsidRDefault="00566D9D" w:rsidP="00D85891">
            <w:pPr>
              <w:jc w:val="center"/>
              <w:rPr>
                <w:szCs w:val="22"/>
              </w:rPr>
            </w:pPr>
            <w:r w:rsidRPr="001F7C38">
              <w:rPr>
                <w:szCs w:val="22"/>
              </w:rPr>
              <w:t>Effective preschool teachers:</w:t>
            </w:r>
          </w:p>
        </w:tc>
      </w:tr>
      <w:tr w:rsidR="68731EDB" w:rsidRPr="00FD4A75" w14:paraId="087E4A52" w14:textId="77777777" w:rsidTr="68731EDB">
        <w:trPr>
          <w:trHeight w:val="901"/>
        </w:trPr>
        <w:tc>
          <w:tcPr>
            <w:tcW w:w="3150" w:type="dxa"/>
          </w:tcPr>
          <w:p w14:paraId="2D565139" w14:textId="407DE12A" w:rsidR="00F17E34" w:rsidRPr="00FD4A75" w:rsidRDefault="00190CFA" w:rsidP="00F17E34">
            <w:pPr>
              <w:rPr>
                <w:b/>
                <w:color w:val="000000" w:themeColor="text1"/>
                <w:szCs w:val="22"/>
              </w:rPr>
            </w:pPr>
            <w:r w:rsidRPr="00FD4A75">
              <w:rPr>
                <w:color w:val="000000" w:themeColor="text1"/>
                <w:szCs w:val="22"/>
              </w:rPr>
              <w:t>[RI.PK.3</w:t>
            </w:r>
            <w:r w:rsidR="0059214E" w:rsidRPr="00FD4A75">
              <w:rPr>
                <w:color w:val="000000" w:themeColor="text1"/>
                <w:szCs w:val="22"/>
              </w:rPr>
              <w:t xml:space="preserve">] </w:t>
            </w:r>
            <w:r w:rsidR="00F17E34" w:rsidRPr="00FD4A75">
              <w:rPr>
                <w:b/>
                <w:color w:val="000000" w:themeColor="text1"/>
                <w:szCs w:val="22"/>
              </w:rPr>
              <w:t>PK.RI.IT.3</w:t>
            </w:r>
          </w:p>
          <w:p w14:paraId="2CE72C76" w14:textId="77777777" w:rsidR="68731EDB" w:rsidRPr="00FD4A75" w:rsidRDefault="00F17E34" w:rsidP="00F17E34">
            <w:pPr>
              <w:rPr>
                <w:color w:val="000000" w:themeColor="text1"/>
                <w:szCs w:val="22"/>
              </w:rPr>
            </w:pPr>
            <w:r w:rsidRPr="00FD4A75">
              <w:rPr>
                <w:color w:val="000000" w:themeColor="text1"/>
                <w:szCs w:val="22"/>
              </w:rPr>
              <w:t xml:space="preserve">With prompting and support, make a connection between pieces of essential information in a familiar text </w:t>
            </w:r>
            <w:r w:rsidRPr="00A11E59">
              <w:rPr>
                <w:b/>
                <w:color w:val="000000" w:themeColor="text1"/>
                <w:szCs w:val="22"/>
              </w:rPr>
              <w:t>(e.g., between two individuals, events, or ideas</w:t>
            </w:r>
            <w:r w:rsidR="0059214E" w:rsidRPr="00A11E59">
              <w:rPr>
                <w:b/>
                <w:color w:val="000000" w:themeColor="text1"/>
                <w:szCs w:val="22"/>
              </w:rPr>
              <w:t>)</w:t>
            </w:r>
            <w:r w:rsidR="0059214E" w:rsidRPr="00FD4A75">
              <w:rPr>
                <w:color w:val="000000" w:themeColor="text1"/>
                <w:szCs w:val="22"/>
              </w:rPr>
              <w:t>.</w:t>
            </w:r>
          </w:p>
          <w:p w14:paraId="26526751" w14:textId="15B8CD96" w:rsidR="0048470B" w:rsidRPr="00FD4A75" w:rsidRDefault="0048470B" w:rsidP="00F17E34">
            <w:pPr>
              <w:rPr>
                <w:color w:val="000000" w:themeColor="text1"/>
                <w:szCs w:val="22"/>
              </w:rPr>
            </w:pPr>
            <w:r w:rsidRPr="00FD4A75">
              <w:rPr>
                <w:color w:val="000000" w:themeColor="text1"/>
                <w:szCs w:val="22"/>
              </w:rPr>
              <w:t>[R</w:t>
            </w:r>
            <w:r w:rsidR="00D461C6" w:rsidRPr="00FD4A75">
              <w:rPr>
                <w:color w:val="000000" w:themeColor="text1"/>
                <w:szCs w:val="22"/>
              </w:rPr>
              <w:t>I</w:t>
            </w:r>
            <w:r w:rsidRPr="00FD4A75">
              <w:rPr>
                <w:color w:val="000000" w:themeColor="text1"/>
                <w:szCs w:val="22"/>
              </w:rPr>
              <w:t>.K.3]</w:t>
            </w:r>
          </w:p>
        </w:tc>
        <w:tc>
          <w:tcPr>
            <w:tcW w:w="9990" w:type="dxa"/>
          </w:tcPr>
          <w:p w14:paraId="132FF800" w14:textId="77777777" w:rsidR="00A84866" w:rsidRPr="00FD4A75" w:rsidRDefault="00A84866">
            <w:pPr>
              <w:pStyle w:val="ListParagraph"/>
              <w:numPr>
                <w:ilvl w:val="0"/>
                <w:numId w:val="16"/>
              </w:numPr>
              <w:spacing w:line="240" w:lineRule="auto"/>
              <w:ind w:left="708"/>
              <w:rPr>
                <w:rStyle w:val="normaltextrun"/>
                <w:rFonts w:eastAsiaTheme="majorEastAsia"/>
                <w:szCs w:val="22"/>
              </w:rPr>
            </w:pPr>
            <w:r w:rsidRPr="00FD4A75">
              <w:rPr>
                <w:rStyle w:val="normaltextrun"/>
                <w:rFonts w:eastAsiaTheme="majorEastAsia"/>
                <w:szCs w:val="22"/>
              </w:rPr>
              <w:t xml:space="preserve">Integrate opportunities for read aloud experiences using both literature and informational texts </w:t>
            </w:r>
            <w:r w:rsidRPr="00FD4A75">
              <w:rPr>
                <w:rStyle w:val="normaltextrun"/>
                <w:rFonts w:eastAsiaTheme="majorEastAsia"/>
                <w:b/>
                <w:szCs w:val="22"/>
              </w:rPr>
              <w:t>(e.g., big books)</w:t>
            </w:r>
            <w:r w:rsidRPr="00FD4A75">
              <w:rPr>
                <w:rStyle w:val="normaltextrun"/>
                <w:rFonts w:eastAsiaTheme="majorEastAsia"/>
                <w:szCs w:val="22"/>
              </w:rPr>
              <w:t xml:space="preserve"> throughout the day followed by rich discussions (e.g., morning circle, small group time, center-time, naptime, closing circle) to extend and make connections between key concepts in science, social studies, math, music, art, movement, and social and emotional development (e.g., “In our read aloud today, we read about earthworms. Last week we read many books about snakes. Who can tell me how an earthworm and a snake are similar? Yes, both the earthworm and the snake are long and squiggly and crawl on their stomachs”).</w:t>
            </w:r>
          </w:p>
          <w:p w14:paraId="530766A2" w14:textId="64464E4F" w:rsidR="00A84866" w:rsidRPr="00FD4A75" w:rsidRDefault="00A84866">
            <w:pPr>
              <w:pStyle w:val="ListParagraph"/>
              <w:numPr>
                <w:ilvl w:val="0"/>
                <w:numId w:val="16"/>
              </w:numPr>
              <w:spacing w:line="240" w:lineRule="auto"/>
              <w:ind w:left="708"/>
              <w:rPr>
                <w:rStyle w:val="normaltextrun"/>
                <w:rFonts w:eastAsiaTheme="majorEastAsia"/>
              </w:rPr>
            </w:pPr>
            <w:r w:rsidRPr="225A7045">
              <w:rPr>
                <w:rStyle w:val="normaltextrun"/>
                <w:rFonts w:eastAsiaTheme="majorEastAsia"/>
              </w:rPr>
              <w:t>Compare and contrast favorite story books and favorite informational texts and discuss which book is fiction (e.g., tells a story</w:t>
            </w:r>
            <w:r w:rsidR="00BC0E11">
              <w:rPr>
                <w:rStyle w:val="normaltextrun"/>
                <w:rFonts w:eastAsiaTheme="majorEastAsia"/>
              </w:rPr>
              <w:t xml:space="preserve"> </w:t>
            </w:r>
            <w:r w:rsidR="00711990" w:rsidRPr="225A7045">
              <w:rPr>
                <w:rStyle w:val="normaltextrun"/>
                <w:rFonts w:eastAsiaTheme="majorEastAsia"/>
              </w:rPr>
              <w:t xml:space="preserve"> real</w:t>
            </w:r>
            <w:r w:rsidR="00852912" w:rsidRPr="225A7045">
              <w:rPr>
                <w:rStyle w:val="normaltextrun"/>
                <w:rFonts w:eastAsiaTheme="majorEastAsia"/>
              </w:rPr>
              <w:t xml:space="preserve"> [information]</w:t>
            </w:r>
            <w:r w:rsidR="00852912" w:rsidRPr="225A7045">
              <w:rPr>
                <w:rStyle w:val="normaltextrun"/>
                <w:rFonts w:eastAsiaTheme="majorEastAsia"/>
                <w:b/>
              </w:rPr>
              <w:t xml:space="preserve"> </w:t>
            </w:r>
            <w:r w:rsidR="00711990" w:rsidRPr="225A7045">
              <w:rPr>
                <w:rStyle w:val="normaltextrun"/>
                <w:rFonts w:eastAsiaTheme="majorEastAsia"/>
                <w:b/>
              </w:rPr>
              <w:t>facts</w:t>
            </w:r>
            <w:r w:rsidR="00711990" w:rsidRPr="225A7045">
              <w:rPr>
                <w:rStyle w:val="normaltextrun"/>
                <w:rFonts w:eastAsiaTheme="majorEastAsia"/>
              </w:rPr>
              <w:t>)</w:t>
            </w:r>
            <w:r w:rsidR="00711990" w:rsidRPr="00AE0252">
              <w:rPr>
                <w:rStyle w:val="normaltextrun"/>
                <w:rFonts w:eastAsiaTheme="majorEastAsia"/>
              </w:rPr>
              <w:t>.</w:t>
            </w:r>
            <w:r w:rsidR="00711990" w:rsidRPr="225A7045">
              <w:rPr>
                <w:rStyle w:val="normaltextrun"/>
                <w:rFonts w:eastAsiaTheme="majorEastAsia"/>
                <w:b/>
              </w:rPr>
              <w:t xml:space="preserve"> Support learning by creating text sets—curated collections of diverse materials, including books, songs, pictures, and other media—focused on a specific topic or theme.</w:t>
            </w:r>
          </w:p>
          <w:p w14:paraId="7F6EDFA8" w14:textId="31434F59" w:rsidR="00B357C1" w:rsidRPr="00FD4A75" w:rsidRDefault="44869B7B">
            <w:pPr>
              <w:pStyle w:val="ListParagraph"/>
              <w:numPr>
                <w:ilvl w:val="0"/>
                <w:numId w:val="16"/>
              </w:numPr>
              <w:spacing w:line="240" w:lineRule="auto"/>
              <w:ind w:left="708"/>
              <w:rPr>
                <w:rStyle w:val="normaltextrun"/>
                <w:rFonts w:eastAsiaTheme="majorEastAsia"/>
                <w:szCs w:val="22"/>
              </w:rPr>
            </w:pPr>
            <w:r w:rsidRPr="00FD4A75">
              <w:rPr>
                <w:rStyle w:val="normaltextrun"/>
                <w:rFonts w:eastAsiaTheme="majorEastAsia"/>
                <w:szCs w:val="22"/>
              </w:rPr>
              <w:t>Follow up a discussion of illustrations in favorite books with offering similar art materials at the art center</w:t>
            </w:r>
            <w:r w:rsidR="00B357A5" w:rsidRPr="00FD4A75">
              <w:rPr>
                <w:rStyle w:val="normaltextrun"/>
                <w:rFonts w:eastAsiaTheme="majorEastAsia"/>
                <w:szCs w:val="22"/>
              </w:rPr>
              <w:t xml:space="preserve"> </w:t>
            </w:r>
            <w:r w:rsidRPr="00FD4A75">
              <w:rPr>
                <w:rStyle w:val="normaltextrun"/>
                <w:rFonts w:eastAsiaTheme="majorEastAsia"/>
                <w:szCs w:val="22"/>
              </w:rPr>
              <w:t xml:space="preserve">(e.g., after reading Kitten’s Full Moon [Henkes, ‘06] make the connection between the work of the artist/illustrator and the </w:t>
            </w:r>
            <w:r w:rsidR="00F66D5D" w:rsidRPr="00FD4A75">
              <w:rPr>
                <w:rStyle w:val="normaltextrun"/>
                <w:rFonts w:eastAsiaTheme="majorEastAsia"/>
                <w:szCs w:val="22"/>
              </w:rPr>
              <w:t>[</w:t>
            </w:r>
            <w:r w:rsidRPr="00FD4A75">
              <w:rPr>
                <w:rStyle w:val="normaltextrun"/>
                <w:rFonts w:eastAsiaTheme="majorEastAsia"/>
                <w:szCs w:val="22"/>
              </w:rPr>
              <w:t>child’s</w:t>
            </w:r>
            <w:r w:rsidR="00F66D5D" w:rsidRPr="00FD4A75">
              <w:rPr>
                <w:rStyle w:val="normaltextrun"/>
                <w:rFonts w:eastAsiaTheme="majorEastAsia"/>
                <w:szCs w:val="22"/>
              </w:rPr>
              <w:t xml:space="preserve">] </w:t>
            </w:r>
            <w:r w:rsidR="00F66D5D" w:rsidRPr="00FD4A75">
              <w:rPr>
                <w:rStyle w:val="normaltextrun"/>
                <w:rFonts w:eastAsiaTheme="majorEastAsia"/>
                <w:b/>
                <w:szCs w:val="22"/>
              </w:rPr>
              <w:t>student’s</w:t>
            </w:r>
            <w:r w:rsidRPr="00FD4A75">
              <w:rPr>
                <w:rStyle w:val="normaltextrun"/>
                <w:rFonts w:eastAsiaTheme="majorEastAsia"/>
                <w:szCs w:val="22"/>
              </w:rPr>
              <w:t xml:space="preserve"> own art work by offering black and white pastels with</w:t>
            </w:r>
            <w:r w:rsidR="00B357A5" w:rsidRPr="00FD4A75">
              <w:rPr>
                <w:rStyle w:val="normaltextrun"/>
                <w:rFonts w:eastAsiaTheme="majorEastAsia"/>
                <w:szCs w:val="22"/>
              </w:rPr>
              <w:t xml:space="preserve"> </w:t>
            </w:r>
            <w:r w:rsidRPr="00FD4A75">
              <w:rPr>
                <w:rStyle w:val="normaltextrun"/>
                <w:rFonts w:eastAsiaTheme="majorEastAsia"/>
                <w:szCs w:val="22"/>
              </w:rPr>
              <w:t xml:space="preserve">black markers to explore night drawings at the art center). </w:t>
            </w:r>
          </w:p>
          <w:p w14:paraId="1B3873C1" w14:textId="5F8532BB" w:rsidR="00B357C1" w:rsidRPr="00FD4A75" w:rsidRDefault="44869B7B">
            <w:pPr>
              <w:pStyle w:val="ListParagraph"/>
              <w:numPr>
                <w:ilvl w:val="0"/>
                <w:numId w:val="16"/>
              </w:numPr>
              <w:spacing w:line="240" w:lineRule="auto"/>
              <w:ind w:left="708"/>
              <w:rPr>
                <w:rStyle w:val="normaltextrun"/>
                <w:rFonts w:eastAsiaTheme="majorEastAsia"/>
                <w:szCs w:val="22"/>
              </w:rPr>
            </w:pPr>
            <w:r w:rsidRPr="00FD4A75">
              <w:rPr>
                <w:rStyle w:val="normaltextrun"/>
                <w:rFonts w:eastAsiaTheme="majorEastAsia"/>
                <w:szCs w:val="22"/>
              </w:rPr>
              <w:t xml:space="preserve">Connect the role of author and illustrator of a book read aloud to the work of the child in the writing and art centers (e.g., after reading </w:t>
            </w:r>
            <w:r w:rsidRPr="00384CB3">
              <w:rPr>
                <w:rStyle w:val="Emphasis"/>
                <w:rFonts w:eastAsiaTheme="majorEastAsia"/>
              </w:rPr>
              <w:t>A Snowy Day</w:t>
            </w:r>
            <w:r w:rsidRPr="00FD4A75">
              <w:rPr>
                <w:rStyle w:val="normaltextrun"/>
                <w:rFonts w:eastAsiaTheme="majorEastAsia"/>
                <w:szCs w:val="22"/>
              </w:rPr>
              <w:t xml:space="preserve"> [Keats, ’64] “There are many blank books and interesting papers at the writing table.</w:t>
            </w:r>
            <w:r w:rsidR="00B357A5" w:rsidRPr="00FD4A75">
              <w:rPr>
                <w:rStyle w:val="normaltextrun"/>
                <w:rFonts w:eastAsiaTheme="majorEastAsia"/>
                <w:szCs w:val="22"/>
              </w:rPr>
              <w:t xml:space="preserve"> </w:t>
            </w:r>
            <w:r w:rsidRPr="00FD4A75">
              <w:rPr>
                <w:rStyle w:val="normaltextrun"/>
                <w:rFonts w:eastAsiaTheme="majorEastAsia"/>
                <w:szCs w:val="22"/>
              </w:rPr>
              <w:t>Let’s look at the winter books on display at the writing center and look closely at the illustrations and see how we can draw and write about winter too.”).</w:t>
            </w:r>
            <w:r w:rsidR="00B357A5" w:rsidRPr="00FD4A75">
              <w:rPr>
                <w:rStyle w:val="normaltextrun"/>
                <w:rFonts w:eastAsiaTheme="majorEastAsia"/>
                <w:szCs w:val="22"/>
              </w:rPr>
              <w:t xml:space="preserve"> </w:t>
            </w:r>
            <w:r w:rsidRPr="00FD4A75">
              <w:rPr>
                <w:rStyle w:val="normaltextrun"/>
                <w:rFonts w:eastAsiaTheme="majorEastAsia"/>
                <w:szCs w:val="22"/>
              </w:rPr>
              <w:t xml:space="preserve"> </w:t>
            </w:r>
          </w:p>
          <w:p w14:paraId="4964C938" w14:textId="1533689D" w:rsidR="68731EDB" w:rsidRPr="00FD4A75" w:rsidRDefault="44869B7B">
            <w:pPr>
              <w:pStyle w:val="ListParagraph"/>
              <w:numPr>
                <w:ilvl w:val="0"/>
                <w:numId w:val="16"/>
              </w:numPr>
              <w:spacing w:line="240" w:lineRule="auto"/>
              <w:ind w:left="708"/>
              <w:rPr>
                <w:rStyle w:val="normaltextrun"/>
                <w:rFonts w:eastAsiaTheme="majorEastAsia"/>
                <w:szCs w:val="22"/>
              </w:rPr>
            </w:pPr>
            <w:r w:rsidRPr="00FD4A75">
              <w:rPr>
                <w:rStyle w:val="normaltextrun"/>
                <w:rFonts w:eastAsiaTheme="majorEastAsia"/>
                <w:szCs w:val="22"/>
              </w:rPr>
              <w:t>Compare and contrast the major elements of an adventure of two familiar storybook characters.</w:t>
            </w:r>
            <w:r w:rsidR="00B357A5" w:rsidRPr="00FD4A75">
              <w:rPr>
                <w:rStyle w:val="normaltextrun"/>
                <w:rFonts w:eastAsiaTheme="majorEastAsia"/>
                <w:szCs w:val="22"/>
              </w:rPr>
              <w:t xml:space="preserve"> </w:t>
            </w:r>
            <w:r w:rsidRPr="00FD4A75">
              <w:rPr>
                <w:rStyle w:val="normaltextrun"/>
                <w:rFonts w:eastAsiaTheme="majorEastAsia"/>
                <w:szCs w:val="22"/>
              </w:rPr>
              <w:t xml:space="preserve">Discuss how the main characters or their adventures are alike and how they are different (e.g., In the books </w:t>
            </w:r>
            <w:r w:rsidRPr="00384CB3">
              <w:rPr>
                <w:rStyle w:val="Emphasis"/>
                <w:rFonts w:eastAsiaTheme="majorEastAsia"/>
              </w:rPr>
              <w:t>My No, No, No Day</w:t>
            </w:r>
            <w:r w:rsidRPr="00FD4A75">
              <w:rPr>
                <w:rStyle w:val="normaltextrun"/>
                <w:rFonts w:eastAsiaTheme="majorEastAsia"/>
                <w:szCs w:val="22"/>
              </w:rPr>
              <w:t xml:space="preserve"> [Patterson, ‘12] and </w:t>
            </w:r>
            <w:r w:rsidRPr="00384CB3">
              <w:rPr>
                <w:rStyle w:val="Emphasis"/>
                <w:rFonts w:eastAsiaTheme="majorEastAsia"/>
              </w:rPr>
              <w:t>Alexander and the Terrible, Horrible, No Good, Very Bad Day</w:t>
            </w:r>
            <w:r w:rsidRPr="00FD4A75">
              <w:rPr>
                <w:rStyle w:val="normaltextrun"/>
                <w:rFonts w:eastAsiaTheme="majorEastAsia"/>
                <w:szCs w:val="22"/>
              </w:rPr>
              <w:t xml:space="preserve"> [Viorst, ‘72] How are the adventures in these two stories similar?</w:t>
            </w:r>
            <w:r w:rsidR="00B357A5" w:rsidRPr="00FD4A75">
              <w:rPr>
                <w:rStyle w:val="normaltextrun"/>
                <w:rFonts w:eastAsiaTheme="majorEastAsia"/>
                <w:szCs w:val="22"/>
              </w:rPr>
              <w:t xml:space="preserve"> </w:t>
            </w:r>
            <w:r w:rsidRPr="00FD4A75">
              <w:rPr>
                <w:rStyle w:val="normaltextrun"/>
                <w:rFonts w:eastAsiaTheme="majorEastAsia"/>
                <w:szCs w:val="22"/>
              </w:rPr>
              <w:t>How is the day that Alexander is having like Bella’s day? How is Alexander’s day different?”</w:t>
            </w:r>
            <w:r w:rsidR="00B357A5" w:rsidRPr="00FD4A75">
              <w:rPr>
                <w:rStyle w:val="normaltextrun"/>
                <w:rFonts w:eastAsiaTheme="majorEastAsia"/>
                <w:szCs w:val="22"/>
              </w:rPr>
              <w:t xml:space="preserve"> </w:t>
            </w:r>
            <w:r w:rsidRPr="00FD4A75">
              <w:rPr>
                <w:rStyle w:val="normaltextrun"/>
                <w:rFonts w:eastAsiaTheme="majorEastAsia"/>
                <w:szCs w:val="22"/>
              </w:rPr>
              <w:t xml:space="preserve"> </w:t>
            </w:r>
          </w:p>
        </w:tc>
      </w:tr>
      <w:tr w:rsidR="009910B6" w:rsidRPr="00FD4A75" w14:paraId="6705E764" w14:textId="77777777" w:rsidTr="00566D9D">
        <w:trPr>
          <w:trHeight w:val="901"/>
        </w:trPr>
        <w:tc>
          <w:tcPr>
            <w:tcW w:w="3150" w:type="dxa"/>
          </w:tcPr>
          <w:p w14:paraId="52254CF0" w14:textId="730FB1BB" w:rsidR="001473FC" w:rsidRPr="00FD4A75" w:rsidRDefault="00CB04A8" w:rsidP="001473FC">
            <w:pPr>
              <w:pBdr>
                <w:top w:val="nil"/>
                <w:left w:val="nil"/>
                <w:bottom w:val="nil"/>
                <w:right w:val="nil"/>
                <w:between w:val="nil"/>
              </w:pBdr>
              <w:spacing w:before="73"/>
              <w:ind w:left="108"/>
              <w:rPr>
                <w:b/>
                <w:color w:val="000000" w:themeColor="text1"/>
                <w:szCs w:val="22"/>
              </w:rPr>
            </w:pPr>
            <w:r w:rsidRPr="00FD4A75">
              <w:rPr>
                <w:color w:val="000000" w:themeColor="text1"/>
                <w:szCs w:val="22"/>
              </w:rPr>
              <w:t>[RL.PK.5]</w:t>
            </w:r>
            <w:r w:rsidRPr="00FD4A75">
              <w:rPr>
                <w:b/>
                <w:color w:val="000000" w:themeColor="text1"/>
                <w:szCs w:val="22"/>
              </w:rPr>
              <w:t xml:space="preserve"> </w:t>
            </w:r>
            <w:r w:rsidR="001473FC" w:rsidRPr="00FD4A75">
              <w:rPr>
                <w:b/>
                <w:color w:val="000000" w:themeColor="text1"/>
                <w:szCs w:val="22"/>
              </w:rPr>
              <w:t xml:space="preserve">PK.RL.TS.4 </w:t>
            </w:r>
          </w:p>
          <w:p w14:paraId="6FF2D064" w14:textId="77777777" w:rsidR="009910B6" w:rsidRPr="00FD4A75" w:rsidRDefault="001473FC" w:rsidP="001473FC">
            <w:pPr>
              <w:pBdr>
                <w:top w:val="nil"/>
                <w:left w:val="nil"/>
                <w:bottom w:val="nil"/>
                <w:right w:val="nil"/>
                <w:between w:val="nil"/>
              </w:pBdr>
              <w:spacing w:before="73"/>
              <w:ind w:left="108"/>
              <w:rPr>
                <w:color w:val="000000" w:themeColor="text1"/>
                <w:szCs w:val="22"/>
              </w:rPr>
            </w:pPr>
            <w:r w:rsidRPr="00FD4A75">
              <w:rPr>
                <w:color w:val="000000" w:themeColor="text1"/>
                <w:szCs w:val="22"/>
              </w:rPr>
              <w:t>Recognize common types of literature (storybooks and poetry books).</w:t>
            </w:r>
          </w:p>
          <w:p w14:paraId="6564B52F" w14:textId="19954F78" w:rsidR="0048470B" w:rsidRPr="00FD4A75" w:rsidRDefault="0048470B" w:rsidP="001473FC">
            <w:pPr>
              <w:pBdr>
                <w:top w:val="nil"/>
                <w:left w:val="nil"/>
                <w:bottom w:val="nil"/>
                <w:right w:val="nil"/>
                <w:between w:val="nil"/>
              </w:pBdr>
              <w:spacing w:before="73"/>
              <w:ind w:left="108"/>
              <w:rPr>
                <w:color w:val="000000" w:themeColor="text1"/>
                <w:szCs w:val="22"/>
              </w:rPr>
            </w:pPr>
            <w:r w:rsidRPr="00FD4A75">
              <w:rPr>
                <w:color w:val="000000" w:themeColor="text1"/>
                <w:szCs w:val="22"/>
              </w:rPr>
              <w:t>[RL.K.5]</w:t>
            </w:r>
          </w:p>
        </w:tc>
        <w:tc>
          <w:tcPr>
            <w:tcW w:w="9990" w:type="dxa"/>
          </w:tcPr>
          <w:p w14:paraId="19D081A0" w14:textId="54A6B256" w:rsidR="000A530C" w:rsidRPr="00FD4A75" w:rsidRDefault="000A530C" w:rsidP="00747570">
            <w:pPr>
              <w:numPr>
                <w:ilvl w:val="0"/>
                <w:numId w:val="4"/>
              </w:numPr>
              <w:pBdr>
                <w:top w:val="nil"/>
                <w:left w:val="nil"/>
                <w:bottom w:val="nil"/>
                <w:right w:val="nil"/>
                <w:between w:val="nil"/>
              </w:pBdr>
              <w:spacing w:after="120" w:line="240" w:lineRule="auto"/>
              <w:rPr>
                <w:rStyle w:val="normaltextrun"/>
                <w:rFonts w:eastAsiaTheme="majorEastAsia"/>
                <w:b/>
                <w:szCs w:val="22"/>
              </w:rPr>
            </w:pPr>
            <w:r w:rsidRPr="00FD4A75">
              <w:rPr>
                <w:rStyle w:val="normaltextrun"/>
                <w:rFonts w:eastAsiaTheme="majorEastAsia"/>
                <w:b/>
                <w:szCs w:val="22"/>
              </w:rPr>
              <w:t>Provide purposeful and playful exposure to a variety of texts (e.g., fables, folklore, fairy tales, nursery rhymes, poetry, picture books, storybooks, recipes, nonfiction text), while explicitly labeling the different genres during the book introductions.</w:t>
            </w:r>
          </w:p>
          <w:p w14:paraId="6387AD08" w14:textId="6F09898D" w:rsidR="009910B6" w:rsidRPr="00FD4A75" w:rsidRDefault="000A530C" w:rsidP="00747570">
            <w:pPr>
              <w:numPr>
                <w:ilvl w:val="0"/>
                <w:numId w:val="4"/>
              </w:numPr>
              <w:pBdr>
                <w:top w:val="nil"/>
                <w:left w:val="nil"/>
                <w:bottom w:val="nil"/>
                <w:right w:val="nil"/>
                <w:between w:val="nil"/>
              </w:pBdr>
              <w:spacing w:after="120" w:line="240" w:lineRule="auto"/>
              <w:rPr>
                <w:rStyle w:val="normaltextrun"/>
                <w:rFonts w:eastAsiaTheme="majorEastAsia"/>
                <w:b/>
                <w:szCs w:val="22"/>
              </w:rPr>
            </w:pPr>
            <w:r w:rsidRPr="00FD4A75">
              <w:rPr>
                <w:rStyle w:val="normaltextrun"/>
                <w:rFonts w:eastAsiaTheme="majorEastAsia"/>
                <w:b/>
                <w:szCs w:val="22"/>
              </w:rPr>
              <w:t>Guide students to identify texts, such as Five Green and Speckled Frogs and I Don’t Want to Be a Frog (Petty, 2015), as either poetry or a story. Discuss simple genre features, like rhyming patterns in poetry versus narrative structure in stories and compare both types to highlight differences in form and style.</w:t>
            </w:r>
          </w:p>
        </w:tc>
      </w:tr>
      <w:tr w:rsidR="009910B6" w:rsidRPr="00FD4A75" w14:paraId="6ADE5B43" w14:textId="77777777" w:rsidTr="00EB4D1B">
        <w:trPr>
          <w:trHeight w:val="809"/>
        </w:trPr>
        <w:tc>
          <w:tcPr>
            <w:tcW w:w="3150" w:type="dxa"/>
          </w:tcPr>
          <w:p w14:paraId="19F7ED66" w14:textId="77777777" w:rsidR="007A379A" w:rsidRPr="00FD4A75" w:rsidRDefault="007A379A" w:rsidP="007A379A">
            <w:pPr>
              <w:pBdr>
                <w:top w:val="nil"/>
                <w:left w:val="nil"/>
                <w:bottom w:val="nil"/>
                <w:right w:val="nil"/>
                <w:between w:val="nil"/>
              </w:pBdr>
              <w:spacing w:before="73"/>
              <w:ind w:left="108"/>
              <w:rPr>
                <w:b/>
                <w:color w:val="000000" w:themeColor="text1"/>
                <w:szCs w:val="22"/>
              </w:rPr>
            </w:pPr>
            <w:r w:rsidRPr="00FD4A75">
              <w:rPr>
                <w:b/>
                <w:color w:val="000000" w:themeColor="text1"/>
                <w:szCs w:val="22"/>
              </w:rPr>
              <w:t>PK.RI.TS.4</w:t>
            </w:r>
          </w:p>
          <w:p w14:paraId="47475039" w14:textId="575B142E" w:rsidR="009910B6" w:rsidRPr="00FD4A75" w:rsidRDefault="007A379A" w:rsidP="007A379A">
            <w:pPr>
              <w:pBdr>
                <w:top w:val="nil"/>
                <w:left w:val="nil"/>
                <w:bottom w:val="nil"/>
                <w:right w:val="nil"/>
                <w:between w:val="nil"/>
              </w:pBdr>
              <w:spacing w:before="73"/>
              <w:ind w:left="108"/>
              <w:rPr>
                <w:b/>
                <w:color w:val="000000" w:themeColor="text1"/>
                <w:szCs w:val="22"/>
              </w:rPr>
            </w:pPr>
            <w:r w:rsidRPr="00FD4A75">
              <w:rPr>
                <w:b/>
                <w:color w:val="000000" w:themeColor="text1"/>
                <w:szCs w:val="22"/>
              </w:rPr>
              <w:t>With prompting and support, students will be able to point to and name the front cover, back cover, and title of a book.</w:t>
            </w:r>
          </w:p>
        </w:tc>
        <w:tc>
          <w:tcPr>
            <w:tcW w:w="9990" w:type="dxa"/>
          </w:tcPr>
          <w:p w14:paraId="5BFEF46D" w14:textId="77777777" w:rsidR="0050656E" w:rsidRPr="00FD4A75" w:rsidRDefault="0050656E" w:rsidP="00747570">
            <w:pPr>
              <w:numPr>
                <w:ilvl w:val="0"/>
                <w:numId w:val="4"/>
              </w:numPr>
              <w:pBdr>
                <w:top w:val="nil"/>
                <w:left w:val="nil"/>
                <w:bottom w:val="nil"/>
                <w:right w:val="nil"/>
                <w:between w:val="nil"/>
              </w:pBdr>
              <w:spacing w:after="120" w:line="240" w:lineRule="auto"/>
              <w:rPr>
                <w:rStyle w:val="normaltextrun"/>
                <w:rFonts w:eastAsiaTheme="majorEastAsia"/>
                <w:b/>
                <w:szCs w:val="22"/>
              </w:rPr>
            </w:pPr>
            <w:r w:rsidRPr="00FD4A75">
              <w:rPr>
                <w:rStyle w:val="normaltextrun"/>
                <w:rFonts w:eastAsiaTheme="majorEastAsia"/>
                <w:b/>
                <w:szCs w:val="22"/>
              </w:rPr>
              <w:t>Teach students to identify the front and back covers of a book. Draw attention to illustrations on the covers or title page, highlighting how they provide information or connections before reading the text.</w:t>
            </w:r>
          </w:p>
          <w:p w14:paraId="15DD6E54" w14:textId="5EF3E27F" w:rsidR="009910B6" w:rsidRPr="00FD4A75" w:rsidRDefault="0050656E" w:rsidP="00747570">
            <w:pPr>
              <w:numPr>
                <w:ilvl w:val="0"/>
                <w:numId w:val="4"/>
              </w:numPr>
              <w:pBdr>
                <w:top w:val="nil"/>
                <w:left w:val="nil"/>
                <w:bottom w:val="nil"/>
                <w:right w:val="nil"/>
                <w:between w:val="nil"/>
              </w:pBdr>
              <w:spacing w:after="120" w:line="240" w:lineRule="auto"/>
              <w:rPr>
                <w:rStyle w:val="normaltextrun"/>
                <w:rFonts w:eastAsiaTheme="majorEastAsia"/>
                <w:b/>
                <w:szCs w:val="22"/>
              </w:rPr>
            </w:pPr>
            <w:r w:rsidRPr="00FD4A75">
              <w:rPr>
                <w:rStyle w:val="normaltextrun"/>
                <w:rFonts w:eastAsiaTheme="majorEastAsia"/>
                <w:b/>
                <w:szCs w:val="22"/>
              </w:rPr>
              <w:t>Display a wide variety of books in different shapes and sizes in locations throughout the classroom where the covers of the books are visible.</w:t>
            </w:r>
          </w:p>
        </w:tc>
      </w:tr>
      <w:tr w:rsidR="00DD01A3" w:rsidRPr="00FD4A75" w14:paraId="091E1300" w14:textId="77777777" w:rsidTr="00566D9D">
        <w:trPr>
          <w:trHeight w:val="901"/>
        </w:trPr>
        <w:tc>
          <w:tcPr>
            <w:tcW w:w="3150" w:type="dxa"/>
          </w:tcPr>
          <w:p w14:paraId="3F7160CE" w14:textId="77777777" w:rsidR="00DD01A3" w:rsidRPr="00FD4A75" w:rsidRDefault="00DD01A3" w:rsidP="00D85891">
            <w:pPr>
              <w:rPr>
                <w:b/>
                <w:color w:val="000000" w:themeColor="text1"/>
                <w:szCs w:val="22"/>
              </w:rPr>
            </w:pPr>
            <w:r w:rsidRPr="00FD4A75">
              <w:rPr>
                <w:color w:val="000000" w:themeColor="text1"/>
                <w:szCs w:val="22"/>
              </w:rPr>
              <w:t xml:space="preserve">[RL.PK.6] </w:t>
            </w:r>
            <w:r w:rsidRPr="00FD4A75">
              <w:rPr>
                <w:b/>
                <w:color w:val="000000" w:themeColor="text1"/>
                <w:szCs w:val="22"/>
              </w:rPr>
              <w:t xml:space="preserve">PK.RL.PP.5 </w:t>
            </w:r>
          </w:p>
          <w:p w14:paraId="7B9B98AC" w14:textId="77777777" w:rsidR="00DD01A3" w:rsidRPr="00FD4A75" w:rsidRDefault="00DD01A3" w:rsidP="00D85891">
            <w:pPr>
              <w:rPr>
                <w:color w:val="000000" w:themeColor="text1"/>
                <w:szCs w:val="22"/>
              </w:rPr>
            </w:pPr>
            <w:r w:rsidRPr="00FD4A75">
              <w:rPr>
                <w:color w:val="000000" w:themeColor="text1"/>
                <w:szCs w:val="22"/>
              </w:rPr>
              <w:t xml:space="preserve">With prompting and support, identify the role of </w:t>
            </w:r>
            <w:r w:rsidRPr="00FD4A75">
              <w:rPr>
                <w:b/>
                <w:color w:val="000000" w:themeColor="text1"/>
                <w:szCs w:val="22"/>
              </w:rPr>
              <w:t>the</w:t>
            </w:r>
            <w:r w:rsidRPr="00FD4A75">
              <w:rPr>
                <w:color w:val="000000" w:themeColor="text1"/>
                <w:szCs w:val="22"/>
              </w:rPr>
              <w:t xml:space="preserve"> author and illustrator in telling the story. </w:t>
            </w:r>
          </w:p>
          <w:p w14:paraId="2323F7D2" w14:textId="1B3CF686" w:rsidR="00DD01A3" w:rsidRPr="00FD4A75" w:rsidRDefault="00DD01A3" w:rsidP="009E59ED">
            <w:pPr>
              <w:pBdr>
                <w:top w:val="nil"/>
                <w:left w:val="nil"/>
                <w:bottom w:val="nil"/>
                <w:right w:val="nil"/>
                <w:between w:val="nil"/>
              </w:pBdr>
              <w:spacing w:before="73"/>
              <w:rPr>
                <w:b/>
                <w:color w:val="000000"/>
                <w:szCs w:val="22"/>
              </w:rPr>
            </w:pPr>
            <w:r w:rsidRPr="00FD4A75">
              <w:rPr>
                <w:color w:val="000000" w:themeColor="text1"/>
                <w:szCs w:val="22"/>
              </w:rPr>
              <w:t>[RL.K.6]</w:t>
            </w:r>
          </w:p>
        </w:tc>
        <w:tc>
          <w:tcPr>
            <w:tcW w:w="9990" w:type="dxa"/>
          </w:tcPr>
          <w:p w14:paraId="0CCA25DC" w14:textId="77777777" w:rsidR="00DD01A3" w:rsidRPr="009F0B06" w:rsidRDefault="00DD01A3">
            <w:pPr>
              <w:pStyle w:val="ListParagraph"/>
              <w:numPr>
                <w:ilvl w:val="0"/>
                <w:numId w:val="21"/>
              </w:numPr>
              <w:spacing w:after="120"/>
              <w:ind w:left="792"/>
              <w:rPr>
                <w:rFonts w:eastAsia="Verdana" w:cs="Verdana"/>
                <w:b/>
                <w:szCs w:val="22"/>
              </w:rPr>
            </w:pPr>
            <w:r w:rsidRPr="009F0B06">
              <w:rPr>
                <w:rFonts w:eastAsia="Verdana" w:cs="Verdana"/>
                <w:b/>
                <w:szCs w:val="22"/>
              </w:rPr>
              <w:t xml:space="preserve">Bring students' attention to the names of the authors and illustrators displayed on the front covers of books. Highlight the role of the author and illustrator during a read aloud by focusing on the differences and impact between the words and pictures throughout the read-alouds. Explore books by various authors and illustrators that retell stories in many ways (e.g., folktales, variations of cultural interpretations and fractured fairytales such as After the Fall (Santat,2017), Red Riding Hood and Three Billy Goats Gruff (Turner,2022) or the variety of story plots with The Princess and the Pea). </w:t>
            </w:r>
          </w:p>
          <w:p w14:paraId="35E6EEB5" w14:textId="421B1EB8" w:rsidR="00DD01A3" w:rsidRPr="00FD4A75" w:rsidRDefault="00DD01A3" w:rsidP="003C6AB6">
            <w:pPr>
              <w:numPr>
                <w:ilvl w:val="0"/>
                <w:numId w:val="4"/>
              </w:numPr>
              <w:pBdr>
                <w:top w:val="nil"/>
                <w:left w:val="nil"/>
                <w:bottom w:val="nil"/>
                <w:right w:val="nil"/>
                <w:between w:val="nil"/>
              </w:pBdr>
              <w:spacing w:after="120"/>
              <w:ind w:left="792"/>
              <w:rPr>
                <w:rFonts w:eastAsiaTheme="majorEastAsia"/>
                <w:szCs w:val="22"/>
              </w:rPr>
            </w:pPr>
            <w:r w:rsidRPr="00AC13B6">
              <w:rPr>
                <w:rFonts w:eastAsia="Verdana" w:cs="Verdana"/>
                <w:b/>
                <w:szCs w:val="22"/>
              </w:rPr>
              <w:t>Encourage students to actively engage with stories by exploring the illustrations on the front and back covers, as well as throughout the book, to deepen their understanding of the text. Help students connect visual cues with language to interpret characters’ mood, actions, and dialogue. For example, in Home in a Lunchbox (Mo, 2024), after reading the initial dialogue, guide students to observe Jun’s facial expressions and creatively voice what might be said on the wordless pages, such as “I feel sad right now” or “Please try some of my food,” to strengthen comprehension and emotional connection to the story.</w:t>
            </w:r>
          </w:p>
        </w:tc>
      </w:tr>
      <w:tr w:rsidR="00DD01A3" w:rsidRPr="00FD4A75" w14:paraId="683608B3" w14:textId="77777777" w:rsidTr="00566D9D">
        <w:trPr>
          <w:trHeight w:val="982"/>
        </w:trPr>
        <w:tc>
          <w:tcPr>
            <w:tcW w:w="3150" w:type="dxa"/>
          </w:tcPr>
          <w:p w14:paraId="257662B8" w14:textId="432070BC" w:rsidR="00DD01A3" w:rsidRPr="00FD4A75" w:rsidRDefault="00DD01A3" w:rsidP="1F41E916">
            <w:pPr>
              <w:rPr>
                <w:b/>
                <w:color w:val="000000" w:themeColor="text1"/>
                <w:szCs w:val="22"/>
              </w:rPr>
            </w:pPr>
            <w:r w:rsidRPr="00FD4A75">
              <w:rPr>
                <w:color w:val="000000" w:themeColor="text1"/>
                <w:szCs w:val="22"/>
              </w:rPr>
              <w:t xml:space="preserve">[RL.PK.7] </w:t>
            </w:r>
            <w:r w:rsidRPr="00FD4A75">
              <w:rPr>
                <w:b/>
                <w:color w:val="000000" w:themeColor="text1"/>
                <w:szCs w:val="22"/>
              </w:rPr>
              <w:t>PK.RI.PP.5</w:t>
            </w:r>
          </w:p>
          <w:p w14:paraId="61CB9DB2" w14:textId="2E3094DF" w:rsidR="00DD01A3" w:rsidRPr="00FD4A75" w:rsidRDefault="00DD01A3" w:rsidP="00D85891">
            <w:pPr>
              <w:rPr>
                <w:b/>
                <w:szCs w:val="22"/>
              </w:rPr>
            </w:pPr>
            <w:r w:rsidRPr="00FD4A75">
              <w:rPr>
                <w:color w:val="000000" w:themeColor="text1"/>
                <w:szCs w:val="22"/>
              </w:rPr>
              <w:t>With</w:t>
            </w:r>
            <w:r w:rsidRPr="00FD4A75">
              <w:rPr>
                <w:b/>
                <w:color w:val="000000" w:themeColor="text1"/>
                <w:szCs w:val="22"/>
              </w:rPr>
              <w:t xml:space="preserve"> </w:t>
            </w:r>
            <w:r w:rsidRPr="00FD4A75">
              <w:rPr>
                <w:color w:val="000000" w:themeColor="text1"/>
                <w:szCs w:val="22"/>
              </w:rPr>
              <w:t>prompting and support, [using a familiar storybook, tell how the illustrations support the story]</w:t>
            </w:r>
            <w:r w:rsidRPr="00FD4A75">
              <w:rPr>
                <w:szCs w:val="22"/>
              </w:rPr>
              <w:t xml:space="preserve"> </w:t>
            </w:r>
            <w:r w:rsidRPr="00FD4A75">
              <w:rPr>
                <w:b/>
                <w:color w:val="000000" w:themeColor="text1"/>
                <w:szCs w:val="22"/>
              </w:rPr>
              <w:t>identify the role of the author and illustrator in presenting ideas or information in a text</w:t>
            </w:r>
            <w:r w:rsidRPr="00AE0252">
              <w:rPr>
                <w:color w:val="000000" w:themeColor="text1"/>
                <w:szCs w:val="22"/>
              </w:rPr>
              <w:t>.</w:t>
            </w:r>
          </w:p>
        </w:tc>
        <w:tc>
          <w:tcPr>
            <w:tcW w:w="9990" w:type="dxa"/>
          </w:tcPr>
          <w:p w14:paraId="65342FE0" w14:textId="77777777" w:rsidR="00DD01A3" w:rsidRPr="001E56FA" w:rsidRDefault="00DD01A3">
            <w:pPr>
              <w:pStyle w:val="ListParagraph"/>
              <w:numPr>
                <w:ilvl w:val="0"/>
                <w:numId w:val="22"/>
              </w:numPr>
              <w:spacing w:line="240" w:lineRule="auto"/>
              <w:rPr>
                <w:rFonts w:eastAsia="Verdana" w:cs="Verdana"/>
                <w:b/>
                <w:szCs w:val="22"/>
              </w:rPr>
            </w:pPr>
            <w:r w:rsidRPr="001E56FA">
              <w:rPr>
                <w:rFonts w:eastAsia="Verdana" w:cs="Verdana"/>
                <w:b/>
                <w:szCs w:val="22"/>
              </w:rPr>
              <w:t>Highlight the role of the author and illustrator during a read aloud. Read aloud informational texts with photos or illustrations about subjects that are meaningful to students (e.g., science, books about families and cultures).</w:t>
            </w:r>
          </w:p>
          <w:p w14:paraId="1E1D9C6A" w14:textId="77777777" w:rsidR="00DD01A3" w:rsidRPr="001E56FA" w:rsidRDefault="00DD01A3">
            <w:pPr>
              <w:pStyle w:val="ListParagraph"/>
              <w:numPr>
                <w:ilvl w:val="0"/>
                <w:numId w:val="22"/>
              </w:numPr>
              <w:spacing w:line="240" w:lineRule="auto"/>
              <w:rPr>
                <w:rFonts w:eastAsia="Verdana" w:cs="Verdana"/>
                <w:b/>
                <w:szCs w:val="22"/>
              </w:rPr>
            </w:pPr>
            <w:r w:rsidRPr="001E56FA">
              <w:rPr>
                <w:rFonts w:eastAsia="Verdana" w:cs="Verdana"/>
                <w:b/>
                <w:szCs w:val="22"/>
              </w:rPr>
              <w:t xml:space="preserve">Show students how to describe facts and details from an illustration and provide opportunities for students to interact with informational texts in all parts of the classroom (blocks, dramatic play, writing, listening, sensory areas). </w:t>
            </w:r>
          </w:p>
          <w:p w14:paraId="5B6DA66E" w14:textId="71064188" w:rsidR="00DD01A3" w:rsidRPr="00FD4A75" w:rsidRDefault="00DD01A3" w:rsidP="00747570">
            <w:pPr>
              <w:numPr>
                <w:ilvl w:val="0"/>
                <w:numId w:val="4"/>
              </w:numPr>
              <w:pBdr>
                <w:top w:val="nil"/>
                <w:left w:val="nil"/>
                <w:bottom w:val="nil"/>
                <w:right w:val="nil"/>
                <w:between w:val="nil"/>
              </w:pBdr>
              <w:spacing w:after="120" w:line="240" w:lineRule="auto"/>
              <w:rPr>
                <w:rFonts w:eastAsia="Verdana" w:cs="Verdana"/>
                <w:szCs w:val="22"/>
              </w:rPr>
            </w:pPr>
            <w:r w:rsidRPr="00FD4A75">
              <w:rPr>
                <w:rFonts w:eastAsia="Verdana" w:cs="Verdana"/>
                <w:b/>
                <w:color w:val="000000" w:themeColor="text1"/>
                <w:szCs w:val="22"/>
              </w:rPr>
              <w:t>Connect the role of the author and illustrator (or photographer) of students’ favorite informational books to students’ writing activities (e.g., after reading Colors Everywhere (Hoban,1995) students discuss Tana Hoban’s role of author and photographer/illustrator. Following the discussion, students take photographs of familiar school objects to create an informational class book called Colors at School).</w:t>
            </w:r>
          </w:p>
        </w:tc>
      </w:tr>
    </w:tbl>
    <w:p w14:paraId="6B294088" w14:textId="77777777" w:rsidR="00D85891" w:rsidRPr="001F7C38" w:rsidRDefault="00D85891" w:rsidP="00D85891">
      <w:pPr>
        <w:rPr>
          <w:b/>
          <w:bCs/>
          <w:szCs w:val="22"/>
        </w:rPr>
      </w:pPr>
      <w:r w:rsidRPr="001F7C38">
        <w:rPr>
          <w:b/>
          <w:bCs/>
          <w:szCs w:val="22"/>
        </w:rPr>
        <w:br w:type="page"/>
      </w:r>
    </w:p>
    <w:p w14:paraId="68E18E56" w14:textId="270DB635" w:rsidR="00D85891" w:rsidRPr="001F7C38" w:rsidRDefault="00D85891" w:rsidP="00637FE9">
      <w:pPr>
        <w:widowControl w:val="0"/>
        <w:pBdr>
          <w:top w:val="nil"/>
          <w:left w:val="nil"/>
          <w:bottom w:val="nil"/>
          <w:right w:val="nil"/>
          <w:between w:val="nil"/>
        </w:pBdr>
        <w:tabs>
          <w:tab w:val="left" w:pos="1159"/>
          <w:tab w:val="left" w:pos="1160"/>
        </w:tabs>
        <w:spacing w:line="240" w:lineRule="auto"/>
        <w:ind w:right="991"/>
        <w:rPr>
          <w:b/>
          <w:bCs/>
          <w:szCs w:val="22"/>
        </w:rPr>
      </w:pPr>
      <w:r w:rsidRPr="001F7C38">
        <w:rPr>
          <w:b/>
          <w:bCs/>
          <w:szCs w:val="22"/>
        </w:rPr>
        <w:t xml:space="preserve">Reading Informational Text: Integration of Knowledge and Ideas </w:t>
      </w:r>
    </w:p>
    <w:tbl>
      <w:tblPr>
        <w:tblStyle w:val="TableGrid"/>
        <w:tblW w:w="12780" w:type="dxa"/>
        <w:tblInd w:w="85" w:type="dxa"/>
        <w:tblLook w:val="0420" w:firstRow="1" w:lastRow="0" w:firstColumn="0" w:lastColumn="0" w:noHBand="0" w:noVBand="1"/>
      </w:tblPr>
      <w:tblGrid>
        <w:gridCol w:w="3150"/>
        <w:gridCol w:w="9630"/>
      </w:tblGrid>
      <w:tr w:rsidR="00566D9D" w:rsidRPr="00FD4A75" w14:paraId="4825EFB7" w14:textId="77777777" w:rsidTr="00EB4D1B">
        <w:trPr>
          <w:trHeight w:val="1340"/>
          <w:tblHeader/>
        </w:trPr>
        <w:tc>
          <w:tcPr>
            <w:tcW w:w="3150" w:type="dxa"/>
          </w:tcPr>
          <w:p w14:paraId="301E5B1A" w14:textId="77777777" w:rsidR="00566D9D" w:rsidRPr="001F7C38" w:rsidRDefault="00566D9D" w:rsidP="00D85891">
            <w:pPr>
              <w:jc w:val="center"/>
              <w:rPr>
                <w:b/>
                <w:bCs/>
                <w:szCs w:val="22"/>
              </w:rPr>
            </w:pPr>
            <w:r w:rsidRPr="001F7C38">
              <w:rPr>
                <w:b/>
                <w:bCs/>
                <w:szCs w:val="22"/>
              </w:rPr>
              <w:t>Preschool Learning Outcomes</w:t>
            </w:r>
          </w:p>
          <w:p w14:paraId="1799B077" w14:textId="0474853D" w:rsidR="00566D9D" w:rsidRPr="001F7C38" w:rsidRDefault="00060122" w:rsidP="00D85891">
            <w:pPr>
              <w:jc w:val="center"/>
              <w:rPr>
                <w:szCs w:val="22"/>
              </w:rPr>
            </w:pPr>
            <w:r>
              <w:rPr>
                <w:szCs w:val="22"/>
              </w:rPr>
              <w:t>[</w:t>
            </w:r>
            <w:r w:rsidR="00566D9D" w:rsidRPr="001F7C38">
              <w:rPr>
                <w:szCs w:val="22"/>
              </w:rPr>
              <w:t>Children</w:t>
            </w:r>
            <w:r>
              <w:rPr>
                <w:szCs w:val="22"/>
              </w:rPr>
              <w:t>]</w:t>
            </w:r>
            <w:r w:rsidR="006000F7">
              <w:rPr>
                <w:szCs w:val="22"/>
              </w:rPr>
              <w:t xml:space="preserve"> </w:t>
            </w:r>
            <w:r w:rsidRPr="00060122">
              <w:rPr>
                <w:b/>
                <w:bCs/>
                <w:szCs w:val="22"/>
              </w:rPr>
              <w:t>Students</w:t>
            </w:r>
            <w:r w:rsidR="00566D9D" w:rsidRPr="00060122">
              <w:rPr>
                <w:b/>
                <w:bCs/>
                <w:szCs w:val="22"/>
              </w:rPr>
              <w:t xml:space="preserve"> </w:t>
            </w:r>
            <w:r w:rsidR="00566D9D" w:rsidRPr="001F7C38">
              <w:rPr>
                <w:szCs w:val="22"/>
              </w:rPr>
              <w:t>will:</w:t>
            </w:r>
          </w:p>
        </w:tc>
        <w:tc>
          <w:tcPr>
            <w:tcW w:w="9630" w:type="dxa"/>
          </w:tcPr>
          <w:p w14:paraId="7E138BA9" w14:textId="77777777" w:rsidR="00566D9D" w:rsidRPr="001F7C38" w:rsidRDefault="00566D9D" w:rsidP="00D85891">
            <w:pPr>
              <w:jc w:val="center"/>
              <w:rPr>
                <w:b/>
                <w:bCs/>
                <w:szCs w:val="22"/>
              </w:rPr>
            </w:pPr>
            <w:r w:rsidRPr="001F7C38">
              <w:rPr>
                <w:b/>
                <w:bCs/>
                <w:szCs w:val="22"/>
              </w:rPr>
              <w:t>Preschool Teaching Practices</w:t>
            </w:r>
          </w:p>
          <w:p w14:paraId="4EE1C8B5" w14:textId="77777777" w:rsidR="00566D9D" w:rsidRPr="001F7C38" w:rsidRDefault="00566D9D" w:rsidP="00D85891">
            <w:pPr>
              <w:jc w:val="center"/>
              <w:rPr>
                <w:szCs w:val="22"/>
              </w:rPr>
            </w:pPr>
            <w:r w:rsidRPr="001F7C38">
              <w:rPr>
                <w:szCs w:val="22"/>
              </w:rPr>
              <w:t>Effective preschool teachers:</w:t>
            </w:r>
          </w:p>
        </w:tc>
      </w:tr>
      <w:tr w:rsidR="00A05428" w:rsidRPr="00FD4A75" w14:paraId="596C43DA" w14:textId="77777777" w:rsidTr="00566D9D">
        <w:trPr>
          <w:trHeight w:val="901"/>
        </w:trPr>
        <w:tc>
          <w:tcPr>
            <w:tcW w:w="3150" w:type="dxa"/>
          </w:tcPr>
          <w:p w14:paraId="1CC85A18" w14:textId="77777777" w:rsidR="002048CA" w:rsidRPr="00FD4A75" w:rsidRDefault="002048CA" w:rsidP="002048CA">
            <w:pPr>
              <w:rPr>
                <w:b/>
                <w:color w:val="000000" w:themeColor="text1"/>
                <w:szCs w:val="22"/>
              </w:rPr>
            </w:pPr>
            <w:r w:rsidRPr="00FD4A75">
              <w:rPr>
                <w:b/>
                <w:color w:val="000000" w:themeColor="text1"/>
                <w:szCs w:val="22"/>
              </w:rPr>
              <w:t>PK.RL.MF.6</w:t>
            </w:r>
          </w:p>
          <w:p w14:paraId="21F1A632" w14:textId="4D351499" w:rsidR="00A05428" w:rsidRPr="00FD4A75" w:rsidRDefault="002048CA" w:rsidP="002048CA">
            <w:pPr>
              <w:rPr>
                <w:b/>
                <w:color w:val="000000" w:themeColor="text1"/>
                <w:szCs w:val="22"/>
              </w:rPr>
            </w:pPr>
            <w:r w:rsidRPr="00FD4A75">
              <w:rPr>
                <w:b/>
                <w:color w:val="000000" w:themeColor="text1"/>
                <w:szCs w:val="22"/>
              </w:rPr>
              <w:t>With prompting and support, identify the role of author and illustrator in telling the story.</w:t>
            </w:r>
          </w:p>
        </w:tc>
        <w:tc>
          <w:tcPr>
            <w:tcW w:w="9630" w:type="dxa"/>
          </w:tcPr>
          <w:p w14:paraId="6E9C14DD" w14:textId="14CAEC2D" w:rsidR="00B72E8E" w:rsidRPr="00FD4A75" w:rsidRDefault="00B72E8E" w:rsidP="00747570">
            <w:pPr>
              <w:pStyle w:val="ListParagraph"/>
              <w:numPr>
                <w:ilvl w:val="0"/>
                <w:numId w:val="4"/>
              </w:numPr>
              <w:spacing w:after="120" w:line="240" w:lineRule="auto"/>
              <w:rPr>
                <w:b/>
                <w:szCs w:val="22"/>
              </w:rPr>
            </w:pPr>
            <w:r w:rsidRPr="00FD4A75">
              <w:rPr>
                <w:b/>
                <w:szCs w:val="22"/>
              </w:rPr>
              <w:t>During read-alouds, invite students to connect the words that they hear from the story with how facial expressions and body language shape a story’s mood and tone. For example, in The Veggie Monster (McClements, 2008), the boy refuses to eat vegetables. The illustrations show squiggly hands, puffed cheeks, and tears streaming down his face. Encourage students to mirror expressions, share experiences, and connect emotions to visuals and words. This builds empathy and deepens comprehension. Encourage students to engage in interactive questions to make connections to the story (e.g., “Look at his face-what do you think he’s feeling?”, “Why do you think he’s reacting that way?”, “Can you show me your face when you taste something yucky?”, or “Act out how you’d feel if you had to eat something you didn’t like!”</w:t>
            </w:r>
          </w:p>
          <w:p w14:paraId="74D952AD" w14:textId="55DF7241" w:rsidR="00B72E8E" w:rsidRPr="00FD4A75" w:rsidRDefault="00B72E8E" w:rsidP="00747570">
            <w:pPr>
              <w:pStyle w:val="ListParagraph"/>
              <w:numPr>
                <w:ilvl w:val="0"/>
                <w:numId w:val="4"/>
              </w:numPr>
              <w:spacing w:after="120" w:line="240" w:lineRule="auto"/>
              <w:rPr>
                <w:b/>
                <w:szCs w:val="22"/>
              </w:rPr>
            </w:pPr>
            <w:r w:rsidRPr="00FD4A75">
              <w:rPr>
                <w:b/>
                <w:szCs w:val="22"/>
              </w:rPr>
              <w:t>Provide students opportunities to engage with shared reading, read-alouds, wordless books, and short, high-interest texts that include language, words, and topics with engaging rhythm or rhyme, high predictability and simple illustrations in order to develop the willingness and motivation to listen to</w:t>
            </w:r>
            <w:r w:rsidR="00B357A5" w:rsidRPr="00FD4A75">
              <w:rPr>
                <w:b/>
                <w:szCs w:val="22"/>
              </w:rPr>
              <w:t xml:space="preserve"> </w:t>
            </w:r>
            <w:r w:rsidRPr="00FD4A75">
              <w:rPr>
                <w:b/>
                <w:szCs w:val="22"/>
              </w:rPr>
              <w:t>stories (e.g., Lubna and Pebble (Meddour,2019), When I’m With You (Miller,2022), In the Tall Tall Grass (Fleming,1991), I Ain't Gonna Paint No More! (Beaumont, 2005).</w:t>
            </w:r>
          </w:p>
          <w:p w14:paraId="5045A25E" w14:textId="193F428A" w:rsidR="00B72E8E" w:rsidRPr="00FD4A75" w:rsidRDefault="00B72E8E" w:rsidP="00747570">
            <w:pPr>
              <w:pStyle w:val="ListParagraph"/>
              <w:numPr>
                <w:ilvl w:val="0"/>
                <w:numId w:val="4"/>
              </w:numPr>
              <w:spacing w:after="120" w:line="240" w:lineRule="auto"/>
              <w:rPr>
                <w:b/>
                <w:szCs w:val="22"/>
              </w:rPr>
            </w:pPr>
            <w:r w:rsidRPr="00FD4A75">
              <w:rPr>
                <w:b/>
                <w:szCs w:val="22"/>
              </w:rPr>
              <w:t>Help students connect the work of the author and illustrator to their own creations in the writing and art centers. For example, after reading A Snowy Day (Keats, 1964), say: “There are many blank books and papers at the writing table. Let’s look at the winter books on display and study the illustrations—how can we draw and write about winter too?”</w:t>
            </w:r>
          </w:p>
          <w:p w14:paraId="4E818230" w14:textId="0A5841C9" w:rsidR="00A05428" w:rsidRPr="00FD4A75" w:rsidRDefault="00B72E8E" w:rsidP="00747570">
            <w:pPr>
              <w:pStyle w:val="ListParagraph"/>
              <w:numPr>
                <w:ilvl w:val="0"/>
                <w:numId w:val="4"/>
              </w:numPr>
              <w:spacing w:after="120" w:line="240" w:lineRule="auto"/>
              <w:rPr>
                <w:b/>
                <w:szCs w:val="22"/>
              </w:rPr>
            </w:pPr>
            <w:r w:rsidRPr="00FD4A75">
              <w:rPr>
                <w:b/>
                <w:szCs w:val="22"/>
              </w:rPr>
              <w:t>Follow up a discussion about illustrations in favorite books by offering similar art materials at the art center. For example, after reading Kitten’s Full Moon (Henkes,2006), make the connection between the work of the artist/ illustrator and the student’s own artwork by offering black and white pastels with black markers to explore night drawings at the art center.</w:t>
            </w:r>
          </w:p>
        </w:tc>
      </w:tr>
      <w:tr w:rsidR="00E35206" w:rsidRPr="00FD4A75" w14:paraId="7DB9DAA5" w14:textId="77777777" w:rsidTr="00566D9D">
        <w:trPr>
          <w:trHeight w:val="901"/>
        </w:trPr>
        <w:tc>
          <w:tcPr>
            <w:tcW w:w="3150" w:type="dxa"/>
          </w:tcPr>
          <w:p w14:paraId="06BE2317" w14:textId="77777777" w:rsidR="00A555EA" w:rsidRPr="00FD4A75" w:rsidRDefault="00A555EA" w:rsidP="00A555EA">
            <w:pPr>
              <w:rPr>
                <w:b/>
                <w:color w:val="000000" w:themeColor="text1"/>
                <w:szCs w:val="22"/>
              </w:rPr>
            </w:pPr>
            <w:r w:rsidRPr="00FD4A75">
              <w:rPr>
                <w:b/>
                <w:color w:val="000000" w:themeColor="text1"/>
                <w:szCs w:val="22"/>
              </w:rPr>
              <w:t xml:space="preserve">PK.RI.MF.6 </w:t>
            </w:r>
          </w:p>
          <w:p w14:paraId="16E89245" w14:textId="4754CFA5" w:rsidR="00E35206" w:rsidRPr="00FD4A75" w:rsidRDefault="00A555EA" w:rsidP="00A555EA">
            <w:pPr>
              <w:rPr>
                <w:b/>
                <w:color w:val="000000" w:themeColor="text1"/>
                <w:szCs w:val="22"/>
              </w:rPr>
            </w:pPr>
            <w:r w:rsidRPr="00FD4A75">
              <w:rPr>
                <w:b/>
                <w:color w:val="000000" w:themeColor="text1"/>
                <w:szCs w:val="22"/>
              </w:rPr>
              <w:t>With prompting and support, students describe how illustrations help them understand what the book is about</w:t>
            </w:r>
          </w:p>
        </w:tc>
        <w:tc>
          <w:tcPr>
            <w:tcW w:w="9630" w:type="dxa"/>
          </w:tcPr>
          <w:p w14:paraId="7A524389" w14:textId="0BCCC9F2" w:rsidR="002C3B22" w:rsidRPr="00FD4A75" w:rsidRDefault="002C3B22" w:rsidP="00747570">
            <w:pPr>
              <w:pStyle w:val="ListParagraph"/>
              <w:numPr>
                <w:ilvl w:val="0"/>
                <w:numId w:val="4"/>
              </w:numPr>
              <w:spacing w:after="120" w:line="240" w:lineRule="auto"/>
              <w:rPr>
                <w:b/>
                <w:szCs w:val="22"/>
              </w:rPr>
            </w:pPr>
            <w:r w:rsidRPr="00FD4A75">
              <w:rPr>
                <w:b/>
                <w:szCs w:val="22"/>
              </w:rPr>
              <w:t>Choose age-appropriate informational texts with illustrations/photographs that represent different topics, varied cultures, and diversity.</w:t>
            </w:r>
          </w:p>
          <w:p w14:paraId="35B35DE8" w14:textId="769E16E1" w:rsidR="0011395F" w:rsidRPr="00FD4A75" w:rsidRDefault="0011395F" w:rsidP="0011395F">
            <w:pPr>
              <w:pStyle w:val="ListParagraph"/>
              <w:numPr>
                <w:ilvl w:val="0"/>
                <w:numId w:val="4"/>
              </w:numPr>
              <w:spacing w:after="120" w:line="240" w:lineRule="auto"/>
              <w:rPr>
                <w:b/>
                <w:szCs w:val="22"/>
              </w:rPr>
            </w:pPr>
            <w:r w:rsidRPr="00FD4A75">
              <w:rPr>
                <w:szCs w:val="22"/>
              </w:rPr>
              <w:t>Read and reread [several]</w:t>
            </w:r>
            <w:r w:rsidRPr="00FD4A75">
              <w:rPr>
                <w:b/>
                <w:szCs w:val="22"/>
              </w:rPr>
              <w:t xml:space="preserve"> </w:t>
            </w:r>
            <w:r w:rsidRPr="00FD4A75">
              <w:rPr>
                <w:szCs w:val="22"/>
              </w:rPr>
              <w:t>informational books</w:t>
            </w:r>
            <w:r w:rsidRPr="00FD4A75">
              <w:rPr>
                <w:b/>
                <w:szCs w:val="22"/>
              </w:rPr>
              <w:t xml:space="preserve"> </w:t>
            </w:r>
            <w:r w:rsidRPr="00FD4A75">
              <w:rPr>
                <w:szCs w:val="22"/>
              </w:rPr>
              <w:t>on topics of interest</w:t>
            </w:r>
            <w:r w:rsidRPr="00FD4A75">
              <w:rPr>
                <w:b/>
                <w:szCs w:val="22"/>
              </w:rPr>
              <w:t xml:space="preserve"> </w:t>
            </w:r>
            <w:r w:rsidRPr="00FD4A75">
              <w:rPr>
                <w:szCs w:val="22"/>
              </w:rPr>
              <w:t>to</w:t>
            </w:r>
            <w:r w:rsidRPr="00FD4A75">
              <w:rPr>
                <w:b/>
                <w:szCs w:val="22"/>
              </w:rPr>
              <w:t xml:space="preserve"> </w:t>
            </w:r>
            <w:r w:rsidRPr="00FD4A75">
              <w:rPr>
                <w:szCs w:val="22"/>
              </w:rPr>
              <w:t>[children]</w:t>
            </w:r>
            <w:r w:rsidRPr="00FD4A75">
              <w:rPr>
                <w:b/>
                <w:szCs w:val="22"/>
              </w:rPr>
              <w:t xml:space="preserve"> students</w:t>
            </w:r>
            <w:r w:rsidRPr="00AE0252">
              <w:rPr>
                <w:szCs w:val="22"/>
              </w:rPr>
              <w:t>.</w:t>
            </w:r>
            <w:r w:rsidRPr="00FD4A75">
              <w:rPr>
                <w:b/>
                <w:szCs w:val="22"/>
              </w:rPr>
              <w:t xml:space="preserve"> </w:t>
            </w:r>
            <w:r w:rsidRPr="00FD4A75">
              <w:rPr>
                <w:szCs w:val="22"/>
              </w:rPr>
              <w:t>Compare and contrast books and illustrations</w:t>
            </w:r>
            <w:r w:rsidRPr="00FD4A75">
              <w:rPr>
                <w:b/>
                <w:szCs w:val="22"/>
              </w:rPr>
              <w:t xml:space="preserve"> </w:t>
            </w:r>
            <w:r w:rsidRPr="00FD4A75">
              <w:rPr>
                <w:szCs w:val="22"/>
              </w:rPr>
              <w:t>(e.g.,</w:t>
            </w:r>
            <w:r w:rsidRPr="00FD4A75">
              <w:rPr>
                <w:b/>
                <w:szCs w:val="22"/>
              </w:rPr>
              <w:t xml:space="preserve"> </w:t>
            </w:r>
            <w:r w:rsidRPr="00FD4A75">
              <w:rPr>
                <w:szCs w:val="22"/>
              </w:rPr>
              <w:t>“Both books My Big Truck Book (Priddy,2001) and</w:t>
            </w:r>
            <w:r w:rsidRPr="00FD4A75">
              <w:rPr>
                <w:b/>
                <w:szCs w:val="22"/>
              </w:rPr>
              <w:t xml:space="preserve"> </w:t>
            </w:r>
            <w:r w:rsidRPr="00FD4A75">
              <w:rPr>
                <w:szCs w:val="22"/>
              </w:rPr>
              <w:t>[Trucks and Cars and Things That Go (Scarry, 98)]</w:t>
            </w:r>
            <w:r w:rsidRPr="00FD4A75">
              <w:rPr>
                <w:b/>
                <w:szCs w:val="22"/>
              </w:rPr>
              <w:t xml:space="preserve"> The Ultimate Book of Vehicles: From Around the World (Baumann,2011) </w:t>
            </w:r>
            <w:r w:rsidRPr="00FD4A75">
              <w:rPr>
                <w:szCs w:val="22"/>
              </w:rPr>
              <w:t>are books about cars and trucks. Mr. Priddy’s book uses pictures or illustrations from photographs for his book.</w:t>
            </w:r>
            <w:r w:rsidRPr="00FD4A75">
              <w:rPr>
                <w:b/>
                <w:szCs w:val="22"/>
              </w:rPr>
              <w:t xml:space="preserve"> </w:t>
            </w:r>
            <w:r w:rsidRPr="00FD4A75">
              <w:rPr>
                <w:szCs w:val="22"/>
              </w:rPr>
              <w:t>These pictures are like the photographs we take.</w:t>
            </w:r>
            <w:r w:rsidRPr="00FD4A75">
              <w:rPr>
                <w:b/>
                <w:szCs w:val="22"/>
              </w:rPr>
              <w:t xml:space="preserve"> </w:t>
            </w:r>
            <w:r w:rsidRPr="00AE0252">
              <w:rPr>
                <w:szCs w:val="22"/>
              </w:rPr>
              <w:t>[</w:t>
            </w:r>
            <w:r w:rsidRPr="00FD4A75">
              <w:rPr>
                <w:szCs w:val="22"/>
              </w:rPr>
              <w:t>Mr</w:t>
            </w:r>
            <w:r w:rsidR="00FA23C8" w:rsidRPr="00FD4A75">
              <w:rPr>
                <w:szCs w:val="22"/>
              </w:rPr>
              <w:t>.</w:t>
            </w:r>
            <w:r w:rsidRPr="00FD4A75">
              <w:rPr>
                <w:szCs w:val="22"/>
              </w:rPr>
              <w:t xml:space="preserve"> Scarry’s book has pictures or illustrations that are painted.]</w:t>
            </w:r>
            <w:r w:rsidRPr="00FD4A75">
              <w:rPr>
                <w:b/>
                <w:szCs w:val="22"/>
              </w:rPr>
              <w:t xml:space="preserve"> The author Baumann uses pictures or painted illustrations. </w:t>
            </w:r>
            <w:r w:rsidRPr="00FD4A75">
              <w:rPr>
                <w:szCs w:val="22"/>
              </w:rPr>
              <w:t>These illustrations are like the paintings we made on the easel.”)</w:t>
            </w:r>
            <w:r w:rsidRPr="00AE0252">
              <w:rPr>
                <w:szCs w:val="22"/>
              </w:rPr>
              <w:t>.</w:t>
            </w:r>
          </w:p>
          <w:p w14:paraId="73401D88" w14:textId="03B97EA3" w:rsidR="00E35206" w:rsidRPr="00FD4A75" w:rsidRDefault="002C3B22" w:rsidP="00747570">
            <w:pPr>
              <w:pStyle w:val="ListParagraph"/>
              <w:numPr>
                <w:ilvl w:val="0"/>
                <w:numId w:val="4"/>
              </w:numPr>
              <w:spacing w:after="120" w:line="240" w:lineRule="auto"/>
              <w:rPr>
                <w:b/>
                <w:szCs w:val="22"/>
              </w:rPr>
            </w:pPr>
            <w:r w:rsidRPr="00FD4A75">
              <w:rPr>
                <w:b/>
                <w:szCs w:val="22"/>
              </w:rPr>
              <w:t>Pair fiction and nonfiction books help students explore ideas through engaging stories, real-world facts, and vivid illustrations. For example, pair The Last Bear (Gold, 2021) with Why Are the Ice Caps Melting? (Rockwell, 2006). Use illustrations to support understanding by showing changes in nature and climate. These visual elements not only capture students’ attention but also help them connect emotionally and cognitively with the content. Engage students in discussions with questions and discussions such as: "While we listen to the story and look at the pictures, let’s think and talk together: What do you see in this picture? What do you think is happening? How would you tell someone about this picture if they couldn’t see it yet? How do the pictures and words help each other? How does this picture help you learn about the story?"</w:t>
            </w:r>
          </w:p>
        </w:tc>
      </w:tr>
      <w:tr w:rsidR="002C3B22" w:rsidRPr="00FD4A75" w14:paraId="68A77588" w14:textId="77777777" w:rsidTr="00566D9D">
        <w:trPr>
          <w:trHeight w:val="901"/>
        </w:trPr>
        <w:tc>
          <w:tcPr>
            <w:tcW w:w="3150" w:type="dxa"/>
          </w:tcPr>
          <w:p w14:paraId="06B1A031" w14:textId="77777777" w:rsidR="000712C1" w:rsidRPr="00FD4A75" w:rsidRDefault="000712C1" w:rsidP="000712C1">
            <w:pPr>
              <w:rPr>
                <w:b/>
                <w:color w:val="000000" w:themeColor="text1"/>
                <w:szCs w:val="22"/>
              </w:rPr>
            </w:pPr>
            <w:r w:rsidRPr="00FD4A75">
              <w:rPr>
                <w:b/>
                <w:color w:val="000000" w:themeColor="text1"/>
                <w:szCs w:val="22"/>
              </w:rPr>
              <w:t xml:space="preserve">PK.RI.AA.7 </w:t>
            </w:r>
          </w:p>
          <w:p w14:paraId="5E9D9791" w14:textId="675B2E0C" w:rsidR="002C3B22" w:rsidRPr="00FD4A75" w:rsidRDefault="000712C1" w:rsidP="000712C1">
            <w:pPr>
              <w:rPr>
                <w:b/>
                <w:color w:val="000000" w:themeColor="text1"/>
                <w:szCs w:val="22"/>
              </w:rPr>
            </w:pPr>
            <w:r w:rsidRPr="00FD4A75">
              <w:rPr>
                <w:b/>
                <w:color w:val="000000" w:themeColor="text1"/>
                <w:szCs w:val="22"/>
              </w:rPr>
              <w:t>Begins in Kindergarten</w:t>
            </w:r>
          </w:p>
        </w:tc>
        <w:tc>
          <w:tcPr>
            <w:tcW w:w="9630" w:type="dxa"/>
          </w:tcPr>
          <w:p w14:paraId="5ECC8F6F" w14:textId="77777777" w:rsidR="002C3B22" w:rsidRPr="00FD4A75" w:rsidRDefault="002C3B22" w:rsidP="002C3B22">
            <w:pPr>
              <w:spacing w:after="120" w:line="240" w:lineRule="auto"/>
              <w:rPr>
                <w:b/>
                <w:szCs w:val="22"/>
              </w:rPr>
            </w:pPr>
          </w:p>
        </w:tc>
      </w:tr>
      <w:tr w:rsidR="00E75BB4" w:rsidRPr="00FD4A75" w14:paraId="2A713C31" w14:textId="77777777" w:rsidTr="00566D9D">
        <w:trPr>
          <w:trHeight w:val="901"/>
        </w:trPr>
        <w:tc>
          <w:tcPr>
            <w:tcW w:w="3150" w:type="dxa"/>
          </w:tcPr>
          <w:p w14:paraId="1CCE3052" w14:textId="77777777" w:rsidR="00004B8C" w:rsidRPr="00FD4A75" w:rsidRDefault="00C62F60" w:rsidP="000712C1">
            <w:pPr>
              <w:rPr>
                <w:b/>
                <w:color w:val="000000" w:themeColor="text1"/>
                <w:szCs w:val="22"/>
              </w:rPr>
            </w:pPr>
            <w:r w:rsidRPr="00FD4A75">
              <w:rPr>
                <w:b/>
                <w:color w:val="000000" w:themeColor="text1"/>
                <w:szCs w:val="22"/>
              </w:rPr>
              <w:t xml:space="preserve">PK.RL.CT.8 </w:t>
            </w:r>
          </w:p>
          <w:p w14:paraId="0475A3C3" w14:textId="4C0CA978" w:rsidR="00E75BB4" w:rsidRPr="00FD4A75" w:rsidRDefault="002B5ED8" w:rsidP="000712C1">
            <w:pPr>
              <w:rPr>
                <w:b/>
                <w:color w:val="000000" w:themeColor="text1"/>
                <w:szCs w:val="22"/>
              </w:rPr>
            </w:pPr>
            <w:r w:rsidRPr="00FD4A75">
              <w:rPr>
                <w:b/>
                <w:color w:val="000000" w:themeColor="text1"/>
                <w:szCs w:val="22"/>
              </w:rPr>
              <w:t>With prompting and support, compare and contrast the adventures of two main characters from familiar stories.</w:t>
            </w:r>
          </w:p>
        </w:tc>
        <w:tc>
          <w:tcPr>
            <w:tcW w:w="9630" w:type="dxa"/>
          </w:tcPr>
          <w:p w14:paraId="50838ADA" w14:textId="4A7E21B6" w:rsidR="00347B43" w:rsidRPr="00860695" w:rsidRDefault="00347B43">
            <w:pPr>
              <w:pStyle w:val="ListParagraph"/>
              <w:numPr>
                <w:ilvl w:val="0"/>
                <w:numId w:val="23"/>
              </w:numPr>
              <w:spacing w:after="120" w:line="240" w:lineRule="auto"/>
              <w:rPr>
                <w:rFonts w:eastAsia="Verdana" w:cs="Verdana"/>
                <w:szCs w:val="22"/>
              </w:rPr>
            </w:pPr>
            <w:r w:rsidRPr="00860695">
              <w:rPr>
                <w:rFonts w:eastAsia="Verdana" w:cs="Verdana"/>
                <w:b/>
                <w:szCs w:val="22"/>
              </w:rPr>
              <w:t>Provide opportunities for children to compare and contrast real objects and visuals with clear, simple characteristics (color, shape, or function) as they build their understanding and vocabulary with contrasting and comparing .Through intentional read-alouds and discussions, bring children’s attention to understanding that characters within the same story or characters from different stories can be compared and contrasted (e.g. In the story</w:t>
            </w:r>
            <w:r w:rsidRPr="00860695">
              <w:rPr>
                <w:rFonts w:eastAsia="Verdana" w:cs="Verdana"/>
                <w:b/>
                <w:i/>
                <w:szCs w:val="22"/>
              </w:rPr>
              <w:t xml:space="preserve"> The Lion Inside</w:t>
            </w:r>
            <w:r w:rsidRPr="00860695">
              <w:rPr>
                <w:rFonts w:eastAsia="Verdana" w:cs="Verdana"/>
                <w:b/>
                <w:szCs w:val="22"/>
              </w:rPr>
              <w:t xml:space="preserve"> [Field,’15] ,the lion and the mouse both </w:t>
            </w:r>
            <w:r w:rsidRPr="00860695">
              <w:rPr>
                <w:rFonts w:eastAsia="Verdana" w:cs="Verdana"/>
                <w:b/>
                <w:bCs/>
                <w:szCs w:val="22"/>
              </w:rPr>
              <w:t>showcased the character</w:t>
            </w:r>
            <w:r w:rsidRPr="00860695">
              <w:rPr>
                <w:rFonts w:eastAsia="Verdana" w:cs="Verdana"/>
                <w:b/>
                <w:szCs w:val="22"/>
              </w:rPr>
              <w:t xml:space="preserve"> traits of fear and courage in different moments throughout the story</w:t>
            </w:r>
            <w:r w:rsidRPr="00860695">
              <w:rPr>
                <w:rFonts w:eastAsia="Verdana" w:cs="Verdana"/>
                <w:b/>
                <w:bCs/>
                <w:szCs w:val="22"/>
              </w:rPr>
              <w:t>. In the story,</w:t>
            </w:r>
            <w:r w:rsidR="00004B8C">
              <w:rPr>
                <w:rFonts w:eastAsia="Verdana" w:cs="Verdana"/>
                <w:b/>
                <w:bCs/>
                <w:szCs w:val="22"/>
              </w:rPr>
              <w:t xml:space="preserve"> </w:t>
            </w:r>
            <w:r w:rsidRPr="00860695">
              <w:rPr>
                <w:rFonts w:eastAsia="Verdana" w:cs="Verdana"/>
                <w:b/>
                <w:i/>
                <w:szCs w:val="22"/>
              </w:rPr>
              <w:t>The Koala Who Could [Fields,15]</w:t>
            </w:r>
            <w:r w:rsidRPr="00860695">
              <w:rPr>
                <w:rFonts w:eastAsia="Verdana" w:cs="Verdana"/>
                <w:b/>
                <w:bCs/>
                <w:szCs w:val="22"/>
              </w:rPr>
              <w:t xml:space="preserve">, the same author portrayed a Koala living with fear differently.) </w:t>
            </w:r>
          </w:p>
          <w:p w14:paraId="30182C88" w14:textId="2A1528A0" w:rsidR="00E75BB4" w:rsidRPr="00FD4A75" w:rsidRDefault="00347B43">
            <w:pPr>
              <w:pStyle w:val="ListParagraph"/>
              <w:numPr>
                <w:ilvl w:val="0"/>
                <w:numId w:val="23"/>
              </w:numPr>
              <w:spacing w:after="120" w:line="240" w:lineRule="auto"/>
              <w:rPr>
                <w:b/>
                <w:szCs w:val="22"/>
              </w:rPr>
            </w:pPr>
            <w:r w:rsidRPr="00860695">
              <w:rPr>
                <w:rFonts w:eastAsia="Verdana" w:cs="Verdana"/>
                <w:b/>
                <w:szCs w:val="22"/>
              </w:rPr>
              <w:t xml:space="preserve">Participate in strategies that provide opportunities to compare and contrast characters and experiences (e.g., </w:t>
            </w:r>
            <w:r w:rsidR="00DC5946">
              <w:rPr>
                <w:rFonts w:eastAsia="Verdana" w:cs="Verdana"/>
                <w:b/>
                <w:szCs w:val="22"/>
              </w:rPr>
              <w:t>V</w:t>
            </w:r>
            <w:r w:rsidRPr="00860695">
              <w:rPr>
                <w:rFonts w:eastAsia="Verdana" w:cs="Verdana"/>
                <w:b/>
                <w:szCs w:val="22"/>
              </w:rPr>
              <w:t>enn diagrams, T-charts,</w:t>
            </w:r>
            <w:r w:rsidRPr="00860695">
              <w:rPr>
                <w:rFonts w:eastAsia="Verdana" w:cs="Verdana"/>
                <w:b/>
                <w:bCs/>
                <w:szCs w:val="22"/>
              </w:rPr>
              <w:t xml:space="preserve"> </w:t>
            </w:r>
            <w:r w:rsidRPr="00860695">
              <w:rPr>
                <w:rFonts w:eastAsia="Verdana" w:cs="Verdana"/>
                <w:b/>
                <w:szCs w:val="22"/>
              </w:rPr>
              <w:t>hula hoops, and dramatic play).</w:t>
            </w:r>
          </w:p>
        </w:tc>
      </w:tr>
      <w:tr w:rsidR="00C62F60" w:rsidRPr="00FD4A75" w14:paraId="65290CB5" w14:textId="77777777" w:rsidTr="00566D9D">
        <w:trPr>
          <w:trHeight w:val="901"/>
        </w:trPr>
        <w:tc>
          <w:tcPr>
            <w:tcW w:w="3150" w:type="dxa"/>
          </w:tcPr>
          <w:p w14:paraId="61FE787A" w14:textId="77777777" w:rsidR="00054E78" w:rsidRPr="00FD4A75" w:rsidRDefault="00054E78" w:rsidP="00054E78">
            <w:pPr>
              <w:rPr>
                <w:b/>
                <w:color w:val="000000" w:themeColor="text1"/>
                <w:szCs w:val="22"/>
              </w:rPr>
            </w:pPr>
            <w:r w:rsidRPr="00FD4A75">
              <w:rPr>
                <w:b/>
                <w:color w:val="000000" w:themeColor="text1"/>
                <w:szCs w:val="22"/>
              </w:rPr>
              <w:t>PK.RI.CT.8</w:t>
            </w:r>
          </w:p>
          <w:p w14:paraId="6D404030" w14:textId="7A60D1D5" w:rsidR="00C62F60" w:rsidRPr="00FD4A75" w:rsidRDefault="00054E78" w:rsidP="00054E78">
            <w:pPr>
              <w:rPr>
                <w:b/>
                <w:color w:val="000000" w:themeColor="text1"/>
                <w:szCs w:val="22"/>
              </w:rPr>
            </w:pPr>
            <w:r w:rsidRPr="00FD4A75">
              <w:rPr>
                <w:b/>
                <w:color w:val="000000" w:themeColor="text1"/>
                <w:szCs w:val="22"/>
              </w:rPr>
              <w:t>With prompting and support, make a connection between pieces of essential information in similar informational texts.</w:t>
            </w:r>
          </w:p>
        </w:tc>
        <w:tc>
          <w:tcPr>
            <w:tcW w:w="9630" w:type="dxa"/>
          </w:tcPr>
          <w:p w14:paraId="0BBC89BB" w14:textId="77777777" w:rsidR="00E81587" w:rsidRPr="00860695" w:rsidRDefault="00E81587">
            <w:pPr>
              <w:pStyle w:val="ListParagraph"/>
              <w:numPr>
                <w:ilvl w:val="0"/>
                <w:numId w:val="23"/>
              </w:numPr>
              <w:spacing w:after="120" w:line="240" w:lineRule="auto"/>
              <w:rPr>
                <w:rFonts w:eastAsia="Verdana" w:cs="Verdana"/>
                <w:b/>
                <w:szCs w:val="22"/>
              </w:rPr>
            </w:pPr>
            <w:r w:rsidRPr="00860695">
              <w:rPr>
                <w:rFonts w:eastAsia="Verdana" w:cs="Verdana"/>
                <w:b/>
                <w:szCs w:val="22"/>
              </w:rPr>
              <w:t>Connect texts, whenever possible, with actual objects and props to help students make connections between print, language, visuals, and objects.</w:t>
            </w:r>
          </w:p>
          <w:p w14:paraId="54EB625A" w14:textId="5AFC7D0F" w:rsidR="00C62F60" w:rsidRPr="00AE0252" w:rsidRDefault="00E81587">
            <w:pPr>
              <w:pStyle w:val="ListParagraph"/>
              <w:numPr>
                <w:ilvl w:val="0"/>
                <w:numId w:val="23"/>
              </w:numPr>
              <w:spacing w:after="120" w:line="240" w:lineRule="auto"/>
              <w:rPr>
                <w:rFonts w:eastAsia="Verdana" w:cs="Verdana"/>
                <w:b/>
                <w:szCs w:val="22"/>
              </w:rPr>
            </w:pPr>
            <w:r w:rsidRPr="00860695">
              <w:rPr>
                <w:rFonts w:eastAsia="Verdana" w:cs="Verdana"/>
                <w:b/>
                <w:szCs w:val="22"/>
              </w:rPr>
              <w:t>Pair texts such as Who Has This Tail? (Laura Hulbert, 2012) and What Do You Do With a Tail Like This? (Steve Jenkins, 2003) to explore animal adaptations through curiosity and observation. In Who Has This Tail?, students examine vivid illustrations and predict which animal each tail belongs to, fostering inquiry and attention to detail. Then, What Do You Do With a Tail Like This? explains how different animals use their tails, providing factual context and deepening understanding. Together, these texts connect visual literacy with informational content, supporting thematic learning and early scientific thinking.</w:t>
            </w:r>
          </w:p>
        </w:tc>
      </w:tr>
    </w:tbl>
    <w:p w14:paraId="16DDAF71" w14:textId="77777777" w:rsidR="00DC5946" w:rsidRPr="00AE0252" w:rsidRDefault="00DC5946" w:rsidP="00005F45">
      <w:pPr>
        <w:spacing w:after="0"/>
        <w:rPr>
          <w:b/>
          <w:szCs w:val="22"/>
        </w:rPr>
      </w:pPr>
    </w:p>
    <w:p w14:paraId="0DD5A3D1" w14:textId="77777777" w:rsidR="00DC5946" w:rsidRPr="00AE0252" w:rsidRDefault="00DC5946">
      <w:pPr>
        <w:spacing w:after="0" w:line="240" w:lineRule="auto"/>
        <w:rPr>
          <w:b/>
          <w:szCs w:val="22"/>
        </w:rPr>
      </w:pPr>
      <w:r w:rsidRPr="00AE0252">
        <w:rPr>
          <w:b/>
          <w:szCs w:val="22"/>
        </w:rPr>
        <w:br w:type="page"/>
      </w:r>
    </w:p>
    <w:p w14:paraId="3682A85C" w14:textId="51A04DCD" w:rsidR="00005F45" w:rsidRPr="00AE0252" w:rsidRDefault="00005F45" w:rsidP="00AE0252">
      <w:pPr>
        <w:rPr>
          <w:b/>
          <w:szCs w:val="22"/>
        </w:rPr>
      </w:pPr>
      <w:r w:rsidRPr="00AE0252">
        <w:rPr>
          <w:b/>
          <w:szCs w:val="22"/>
        </w:rPr>
        <w:t>Writing Domain</w:t>
      </w:r>
    </w:p>
    <w:p w14:paraId="4D8190F6" w14:textId="77777777" w:rsidR="00005F45" w:rsidRPr="00AE0252" w:rsidRDefault="00005F45" w:rsidP="00AE0252">
      <w:pPr>
        <w:rPr>
          <w:b/>
          <w:szCs w:val="22"/>
        </w:rPr>
      </w:pPr>
      <w:r w:rsidRPr="00AE0252">
        <w:rPr>
          <w:b/>
          <w:szCs w:val="22"/>
        </w:rPr>
        <w:t>Students communicate ideas through drawing, dictating, and emergent writing. Hands-on activities connect writing to oral language and support fine-motor and cognitive development.</w:t>
      </w:r>
    </w:p>
    <w:tbl>
      <w:tblPr>
        <w:tblStyle w:val="TableGrid"/>
        <w:tblW w:w="12780" w:type="dxa"/>
        <w:tblInd w:w="85" w:type="dxa"/>
        <w:tblLook w:val="04A0" w:firstRow="1" w:lastRow="0" w:firstColumn="1" w:lastColumn="0" w:noHBand="0" w:noVBand="1"/>
      </w:tblPr>
      <w:tblGrid>
        <w:gridCol w:w="3150"/>
        <w:gridCol w:w="9630"/>
      </w:tblGrid>
      <w:tr w:rsidR="00B10464" w:rsidRPr="00FD4A75" w14:paraId="06CF2A2B" w14:textId="77777777" w:rsidTr="00B10464">
        <w:trPr>
          <w:trHeight w:val="1828"/>
        </w:trPr>
        <w:tc>
          <w:tcPr>
            <w:tcW w:w="3150" w:type="dxa"/>
          </w:tcPr>
          <w:p w14:paraId="5D223992" w14:textId="77777777" w:rsidR="00B10464" w:rsidRPr="001F7C38" w:rsidRDefault="00B10464">
            <w:pPr>
              <w:jc w:val="center"/>
              <w:rPr>
                <w:b/>
                <w:bCs/>
                <w:szCs w:val="22"/>
              </w:rPr>
            </w:pPr>
            <w:r w:rsidRPr="001F7C38">
              <w:rPr>
                <w:b/>
                <w:bCs/>
                <w:szCs w:val="22"/>
              </w:rPr>
              <w:t>Preschool Learning Outcomes</w:t>
            </w:r>
          </w:p>
          <w:p w14:paraId="05078A2F" w14:textId="77777777" w:rsidR="00B10464" w:rsidRPr="001F7C38" w:rsidRDefault="00B10464">
            <w:pPr>
              <w:jc w:val="center"/>
              <w:rPr>
                <w:szCs w:val="22"/>
              </w:rPr>
            </w:pPr>
            <w:r>
              <w:rPr>
                <w:szCs w:val="22"/>
              </w:rPr>
              <w:t>[</w:t>
            </w:r>
            <w:r w:rsidRPr="001F7C38">
              <w:rPr>
                <w:szCs w:val="22"/>
              </w:rPr>
              <w:t>Children</w:t>
            </w:r>
            <w:r>
              <w:rPr>
                <w:szCs w:val="22"/>
              </w:rPr>
              <w:t xml:space="preserve">] </w:t>
            </w:r>
            <w:r w:rsidRPr="00060122">
              <w:rPr>
                <w:b/>
                <w:bCs/>
                <w:szCs w:val="22"/>
              </w:rPr>
              <w:t xml:space="preserve">Students </w:t>
            </w:r>
            <w:r w:rsidRPr="001F7C38">
              <w:rPr>
                <w:szCs w:val="22"/>
              </w:rPr>
              <w:t>will:</w:t>
            </w:r>
          </w:p>
        </w:tc>
        <w:tc>
          <w:tcPr>
            <w:tcW w:w="9630" w:type="dxa"/>
          </w:tcPr>
          <w:p w14:paraId="0D4CCF05" w14:textId="77777777" w:rsidR="00B10464" w:rsidRPr="001F7C38" w:rsidRDefault="00B10464">
            <w:pPr>
              <w:jc w:val="center"/>
              <w:rPr>
                <w:b/>
                <w:bCs/>
                <w:szCs w:val="22"/>
              </w:rPr>
            </w:pPr>
            <w:r w:rsidRPr="001F7C38">
              <w:rPr>
                <w:b/>
                <w:bCs/>
                <w:szCs w:val="22"/>
              </w:rPr>
              <w:t>Preschool Teaching Practices</w:t>
            </w:r>
          </w:p>
          <w:p w14:paraId="56AEB128" w14:textId="77777777" w:rsidR="00B10464" w:rsidRPr="001F7C38" w:rsidRDefault="00B10464">
            <w:pPr>
              <w:jc w:val="center"/>
              <w:rPr>
                <w:szCs w:val="22"/>
              </w:rPr>
            </w:pPr>
            <w:r w:rsidRPr="001F7C38">
              <w:rPr>
                <w:szCs w:val="22"/>
              </w:rPr>
              <w:t>Effective preschool teachers:</w:t>
            </w:r>
          </w:p>
        </w:tc>
      </w:tr>
      <w:tr w:rsidR="00654633" w:rsidRPr="00FD4A75" w14:paraId="157D4A6B" w14:textId="77777777" w:rsidTr="00B10464">
        <w:tblPrEx>
          <w:tblLook w:val="0420" w:firstRow="1" w:lastRow="0" w:firstColumn="0" w:lastColumn="0" w:noHBand="0" w:noVBand="1"/>
        </w:tblPrEx>
        <w:trPr>
          <w:trHeight w:val="901"/>
        </w:trPr>
        <w:tc>
          <w:tcPr>
            <w:tcW w:w="3150" w:type="dxa"/>
          </w:tcPr>
          <w:p w14:paraId="7BA860B7" w14:textId="77777777" w:rsidR="001A3C92" w:rsidRPr="00FD4A75" w:rsidRDefault="001A3C92" w:rsidP="001A3C92">
            <w:pPr>
              <w:rPr>
                <w:b/>
                <w:color w:val="000000" w:themeColor="text1"/>
                <w:szCs w:val="22"/>
              </w:rPr>
            </w:pPr>
            <w:r w:rsidRPr="00FD4A75">
              <w:rPr>
                <w:b/>
                <w:color w:val="000000" w:themeColor="text1"/>
                <w:szCs w:val="22"/>
              </w:rPr>
              <w:t>PK.W.AW.1</w:t>
            </w:r>
          </w:p>
          <w:p w14:paraId="7A000D4C" w14:textId="05935946" w:rsidR="00654633" w:rsidRPr="00FD4A75" w:rsidRDefault="001A3C92" w:rsidP="001A3C92">
            <w:pPr>
              <w:rPr>
                <w:b/>
                <w:color w:val="000000" w:themeColor="text1"/>
                <w:szCs w:val="22"/>
              </w:rPr>
            </w:pPr>
            <w:r w:rsidRPr="00FD4A75">
              <w:rPr>
                <w:b/>
                <w:color w:val="000000" w:themeColor="text1"/>
                <w:szCs w:val="22"/>
              </w:rPr>
              <w:t>Use a combination of drawings, oral expression with teacher dictation, scribble writing, letter-strings, or sound spelling, to share a preference or opinion about a topic or other activities.</w:t>
            </w:r>
          </w:p>
        </w:tc>
        <w:tc>
          <w:tcPr>
            <w:tcW w:w="9630" w:type="dxa"/>
          </w:tcPr>
          <w:p w14:paraId="6D04A190" w14:textId="77777777" w:rsidR="00C924D2" w:rsidRPr="00860695" w:rsidRDefault="00C924D2">
            <w:pPr>
              <w:pStyle w:val="ListParagraph"/>
              <w:numPr>
                <w:ilvl w:val="0"/>
                <w:numId w:val="23"/>
              </w:numPr>
              <w:spacing w:after="120" w:line="240" w:lineRule="auto"/>
              <w:rPr>
                <w:rFonts w:eastAsia="Verdana" w:cs="Verdana"/>
                <w:b/>
                <w:szCs w:val="22"/>
              </w:rPr>
            </w:pPr>
            <w:r w:rsidRPr="00860695">
              <w:rPr>
                <w:rFonts w:eastAsia="Verdana" w:cs="Verdana"/>
                <w:b/>
                <w:szCs w:val="22"/>
              </w:rPr>
              <w:t xml:space="preserve">Engage students in discussions that encourage expressing their likes/dislikes with a variety of topics and experiences (e.g., classroom votes, answer “would you rather…” questions by drawing a circle or writing names under their favorite selection, or chart favorite story book characters). </w:t>
            </w:r>
          </w:p>
          <w:p w14:paraId="6F0B09A1" w14:textId="65B6F1AB" w:rsidR="00654633" w:rsidRPr="00AE0252" w:rsidRDefault="00C924D2">
            <w:pPr>
              <w:pStyle w:val="ListParagraph"/>
              <w:numPr>
                <w:ilvl w:val="0"/>
                <w:numId w:val="23"/>
              </w:numPr>
              <w:spacing w:after="120" w:line="240" w:lineRule="auto"/>
              <w:rPr>
                <w:rFonts w:eastAsia="Verdana" w:cs="Verdana"/>
                <w:b/>
                <w:szCs w:val="22"/>
              </w:rPr>
            </w:pPr>
            <w:r w:rsidRPr="00860695">
              <w:rPr>
                <w:rFonts w:eastAsia="Verdana" w:cs="Verdana"/>
                <w:b/>
                <w:szCs w:val="22"/>
              </w:rPr>
              <w:t>While reading Hey, Little Ant (Hoose,1998), encourage students to share their opinions on whether the boy should step on the ant or let it live. Similarly, after reading The Perfect Pet (Palatini,2003), invite students to persuade one another about which animal would make the best pet. Use text that naturally or classroom experiences to spark connections and discussions, prompting students to express their thoughts both orally and in writing.</w:t>
            </w:r>
          </w:p>
        </w:tc>
      </w:tr>
      <w:tr w:rsidR="005705D6" w:rsidRPr="00FD4A75" w14:paraId="56F185CA" w14:textId="77777777" w:rsidTr="00B10464">
        <w:tblPrEx>
          <w:tblLook w:val="0420" w:firstRow="1" w:lastRow="0" w:firstColumn="0" w:lastColumn="0" w:noHBand="0" w:noVBand="1"/>
        </w:tblPrEx>
        <w:trPr>
          <w:trHeight w:val="901"/>
        </w:trPr>
        <w:tc>
          <w:tcPr>
            <w:tcW w:w="3150" w:type="dxa"/>
          </w:tcPr>
          <w:p w14:paraId="3C7C1AAA" w14:textId="77777777" w:rsidR="002C5609" w:rsidRPr="00FD4A75" w:rsidRDefault="002C5609" w:rsidP="002C5609">
            <w:pPr>
              <w:rPr>
                <w:b/>
                <w:color w:val="000000" w:themeColor="text1"/>
                <w:szCs w:val="22"/>
              </w:rPr>
            </w:pPr>
            <w:r w:rsidRPr="00FD4A75">
              <w:rPr>
                <w:b/>
                <w:color w:val="000000" w:themeColor="text1"/>
                <w:szCs w:val="22"/>
              </w:rPr>
              <w:t>PK.W.IW.2</w:t>
            </w:r>
          </w:p>
          <w:p w14:paraId="3D24C475" w14:textId="0017C228" w:rsidR="005705D6" w:rsidRPr="00FD4A75" w:rsidRDefault="002C5609" w:rsidP="002C5609">
            <w:pPr>
              <w:rPr>
                <w:b/>
                <w:color w:val="000000" w:themeColor="text1"/>
                <w:szCs w:val="22"/>
              </w:rPr>
            </w:pPr>
            <w:r w:rsidRPr="00FD4A75">
              <w:rPr>
                <w:b/>
                <w:color w:val="000000" w:themeColor="text1"/>
                <w:szCs w:val="22"/>
              </w:rPr>
              <w:t>Use a combination of drawings, oral expression with dictation, scribble writing, letter-strings, sound spelling to supply information about a topic.</w:t>
            </w:r>
          </w:p>
        </w:tc>
        <w:tc>
          <w:tcPr>
            <w:tcW w:w="9630" w:type="dxa"/>
          </w:tcPr>
          <w:p w14:paraId="68EE9F0E" w14:textId="77777777" w:rsidR="00C8091C" w:rsidRPr="00860695" w:rsidRDefault="00C8091C">
            <w:pPr>
              <w:pStyle w:val="ListParagraph"/>
              <w:numPr>
                <w:ilvl w:val="0"/>
                <w:numId w:val="23"/>
              </w:numPr>
              <w:spacing w:after="120" w:line="240" w:lineRule="auto"/>
              <w:rPr>
                <w:rFonts w:eastAsia="Verdana" w:cs="Verdana"/>
                <w:b/>
                <w:szCs w:val="22"/>
              </w:rPr>
            </w:pPr>
            <w:r w:rsidRPr="00860695">
              <w:rPr>
                <w:rFonts w:eastAsia="Verdana" w:cs="Verdana"/>
                <w:b/>
                <w:szCs w:val="22"/>
              </w:rPr>
              <w:t>Encourage students to share facts, ideas, or knowledge about a topic through drawing, labeling, dictating to a teacher, shared writing, or using science journals. For example, students might draw how they planted daffodil bulbs in the school garden in the fall and dictate sentences about the soil, the tools they used, and what the bulbs will become in the spring.</w:t>
            </w:r>
          </w:p>
          <w:p w14:paraId="4691803D" w14:textId="2558BB9F" w:rsidR="005705D6" w:rsidRPr="00860695" w:rsidRDefault="00C8091C">
            <w:pPr>
              <w:pStyle w:val="ListParagraph"/>
              <w:numPr>
                <w:ilvl w:val="0"/>
                <w:numId w:val="23"/>
              </w:numPr>
              <w:spacing w:after="120" w:line="240" w:lineRule="auto"/>
              <w:rPr>
                <w:rFonts w:eastAsia="Verdana" w:cs="Verdana"/>
                <w:b/>
                <w:szCs w:val="22"/>
              </w:rPr>
            </w:pPr>
            <w:r w:rsidRPr="00860695">
              <w:rPr>
                <w:rFonts w:eastAsia="Verdana" w:cs="Verdana"/>
                <w:b/>
                <w:szCs w:val="22"/>
              </w:rPr>
              <w:t>Encourage students to engage in informative writing by using drawings, oral expressions, and early writing strategies to communicate ideas about caring for the environment and understanding basic concepts of climate change</w:t>
            </w:r>
          </w:p>
        </w:tc>
      </w:tr>
      <w:tr w:rsidR="005705D6" w:rsidRPr="00FD4A75" w14:paraId="4100C946" w14:textId="77777777" w:rsidTr="00B10464">
        <w:tblPrEx>
          <w:tblLook w:val="0420" w:firstRow="1" w:lastRow="0" w:firstColumn="0" w:lastColumn="0" w:noHBand="0" w:noVBand="1"/>
        </w:tblPrEx>
        <w:trPr>
          <w:trHeight w:val="901"/>
        </w:trPr>
        <w:tc>
          <w:tcPr>
            <w:tcW w:w="3150" w:type="dxa"/>
          </w:tcPr>
          <w:p w14:paraId="736040C6" w14:textId="77777777" w:rsidR="00D838F1" w:rsidRPr="00FD4A75" w:rsidRDefault="00D838F1" w:rsidP="00D838F1">
            <w:pPr>
              <w:rPr>
                <w:b/>
                <w:color w:val="000000" w:themeColor="text1"/>
                <w:szCs w:val="22"/>
              </w:rPr>
            </w:pPr>
            <w:r w:rsidRPr="00FD4A75">
              <w:rPr>
                <w:b/>
                <w:color w:val="000000" w:themeColor="text1"/>
                <w:szCs w:val="22"/>
              </w:rPr>
              <w:t>PK.W.NW.3</w:t>
            </w:r>
          </w:p>
          <w:p w14:paraId="645546B0" w14:textId="0879D3CA" w:rsidR="005705D6" w:rsidRPr="00FD4A75" w:rsidRDefault="00D838F1" w:rsidP="00D838F1">
            <w:pPr>
              <w:rPr>
                <w:b/>
                <w:color w:val="000000" w:themeColor="text1"/>
                <w:szCs w:val="22"/>
              </w:rPr>
            </w:pPr>
            <w:r w:rsidRPr="00FD4A75">
              <w:rPr>
                <w:b/>
                <w:color w:val="000000" w:themeColor="text1"/>
                <w:szCs w:val="22"/>
              </w:rPr>
              <w:t>Use a combination of drawings, oral storytelling with adult dictation, scribble writing, letter strings, and</w:t>
            </w:r>
            <w:r w:rsidR="00AD778E" w:rsidRPr="00FD4A75">
              <w:rPr>
                <w:szCs w:val="22"/>
              </w:rPr>
              <w:t xml:space="preserve"> </w:t>
            </w:r>
            <w:r w:rsidR="00AD778E" w:rsidRPr="00FD4A75">
              <w:rPr>
                <w:b/>
                <w:color w:val="000000" w:themeColor="text1"/>
                <w:szCs w:val="22"/>
              </w:rPr>
              <w:t>sound spelling—to express ideas, tell stories, and describe real or imagined experiences.</w:t>
            </w:r>
          </w:p>
        </w:tc>
        <w:tc>
          <w:tcPr>
            <w:tcW w:w="9630" w:type="dxa"/>
          </w:tcPr>
          <w:p w14:paraId="0F39E497" w14:textId="77777777" w:rsidR="00910B8F" w:rsidRPr="00860695" w:rsidRDefault="00910B8F">
            <w:pPr>
              <w:pStyle w:val="ListParagraph"/>
              <w:numPr>
                <w:ilvl w:val="0"/>
                <w:numId w:val="23"/>
              </w:numPr>
              <w:spacing w:after="120" w:line="240" w:lineRule="auto"/>
              <w:rPr>
                <w:rFonts w:eastAsia="Verdana" w:cs="Verdana"/>
                <w:b/>
                <w:szCs w:val="22"/>
              </w:rPr>
            </w:pPr>
            <w:r w:rsidRPr="00860695">
              <w:rPr>
                <w:rFonts w:eastAsia="Verdana" w:cs="Verdana"/>
                <w:b/>
                <w:szCs w:val="22"/>
              </w:rPr>
              <w:t>Provide opportunities for students to practice sequencing using pictures, flannel board story sets, dramatic play, or digital media to make connections with describing an event verbally and in their writing.</w:t>
            </w:r>
          </w:p>
          <w:p w14:paraId="0766264F" w14:textId="2D8467F3" w:rsidR="00F207BC" w:rsidRPr="00860695" w:rsidRDefault="00910B8F">
            <w:pPr>
              <w:pStyle w:val="ListParagraph"/>
              <w:numPr>
                <w:ilvl w:val="0"/>
                <w:numId w:val="23"/>
              </w:numPr>
              <w:spacing w:after="120" w:line="240" w:lineRule="auto"/>
              <w:rPr>
                <w:rFonts w:eastAsia="Verdana" w:cs="Verdana"/>
                <w:b/>
                <w:szCs w:val="22"/>
              </w:rPr>
            </w:pPr>
            <w:r w:rsidRPr="00860695">
              <w:rPr>
                <w:rFonts w:eastAsia="Verdana" w:cs="Verdana"/>
                <w:b/>
                <w:szCs w:val="22"/>
              </w:rPr>
              <w:t>Model and support students with relating prior experiences and learning to current topics (e.g., “Remember when we read about…? “Remember our</w:t>
            </w:r>
            <w:r w:rsidR="00F207BC" w:rsidRPr="00860695">
              <w:rPr>
                <w:szCs w:val="22"/>
              </w:rPr>
              <w:t xml:space="preserve"> </w:t>
            </w:r>
            <w:r w:rsidR="00F207BC" w:rsidRPr="00860695">
              <w:rPr>
                <w:rFonts w:eastAsia="Verdana" w:cs="Verdana"/>
                <w:b/>
                <w:szCs w:val="22"/>
              </w:rPr>
              <w:t>field trip to the farm?”). Encourage students to include a “who” and a “what happened” when responding and then follow through with their drawing or dictating a story (e.g., “Who are you going to draw and what is happening?”).</w:t>
            </w:r>
          </w:p>
          <w:p w14:paraId="3685AB13" w14:textId="74D86AC1" w:rsidR="005705D6" w:rsidRPr="00860695" w:rsidRDefault="00F207BC">
            <w:pPr>
              <w:pStyle w:val="ListParagraph"/>
              <w:numPr>
                <w:ilvl w:val="0"/>
                <w:numId w:val="23"/>
              </w:numPr>
              <w:spacing w:after="120" w:line="240" w:lineRule="auto"/>
              <w:rPr>
                <w:rFonts w:eastAsia="Verdana" w:cs="Verdana"/>
                <w:b/>
                <w:szCs w:val="22"/>
              </w:rPr>
            </w:pPr>
            <w:r w:rsidRPr="00860695">
              <w:rPr>
                <w:rFonts w:eastAsia="Verdana" w:cs="Verdana"/>
                <w:b/>
                <w:szCs w:val="22"/>
              </w:rPr>
              <w:t>Encourage students to share experiences from the weekend, weekdays, or the current day during large or small group meetings. Invite them to share artwork, books, or other firsthand experiences. Model components of a narrative by retelling, drawing, or writing a brief sentence about their stories to connect oral storytelling with written communication (e.g., “Thank you, Autumn, for telling us about your friends and the things you did at the park. You just reminded me of when I rode my bike with training wheels as a little girl.”).</w:t>
            </w:r>
          </w:p>
        </w:tc>
      </w:tr>
      <w:tr w:rsidR="005705D6" w:rsidRPr="00FD4A75" w14:paraId="7D290158" w14:textId="77777777" w:rsidTr="00B10464">
        <w:tblPrEx>
          <w:tblLook w:val="0420" w:firstRow="1" w:lastRow="0" w:firstColumn="0" w:lastColumn="0" w:noHBand="0" w:noVBand="1"/>
        </w:tblPrEx>
        <w:trPr>
          <w:trHeight w:val="901"/>
        </w:trPr>
        <w:tc>
          <w:tcPr>
            <w:tcW w:w="3150" w:type="dxa"/>
          </w:tcPr>
          <w:p w14:paraId="7C23A792" w14:textId="77777777" w:rsidR="00B5103A" w:rsidRPr="00FD4A75" w:rsidRDefault="00B5103A" w:rsidP="00B5103A">
            <w:pPr>
              <w:rPr>
                <w:b/>
                <w:color w:val="000000" w:themeColor="text1"/>
                <w:szCs w:val="22"/>
              </w:rPr>
            </w:pPr>
            <w:r w:rsidRPr="00FD4A75">
              <w:rPr>
                <w:b/>
                <w:color w:val="000000" w:themeColor="text1"/>
                <w:szCs w:val="22"/>
              </w:rPr>
              <w:t>PK.W.WP.4</w:t>
            </w:r>
          </w:p>
          <w:p w14:paraId="11F85D67" w14:textId="7EE08B0A" w:rsidR="005705D6" w:rsidRPr="00FD4A75" w:rsidRDefault="00B5103A" w:rsidP="00B5103A">
            <w:pPr>
              <w:rPr>
                <w:b/>
                <w:color w:val="000000" w:themeColor="text1"/>
                <w:szCs w:val="22"/>
              </w:rPr>
            </w:pPr>
            <w:r w:rsidRPr="00FD4A75">
              <w:rPr>
                <w:b/>
                <w:color w:val="000000" w:themeColor="text1"/>
                <w:szCs w:val="22"/>
              </w:rPr>
              <w:t>With prompting and support, students consistently engage in writing experiences through play, shared writing, interactive writing, and modeled writing, to understand that writing has meaning and purpose.</w:t>
            </w:r>
          </w:p>
        </w:tc>
        <w:tc>
          <w:tcPr>
            <w:tcW w:w="9630" w:type="dxa"/>
          </w:tcPr>
          <w:p w14:paraId="06976E78" w14:textId="77777777" w:rsidR="001F1D63" w:rsidRPr="00860695" w:rsidRDefault="001F1D63">
            <w:pPr>
              <w:pStyle w:val="ListParagraph"/>
              <w:numPr>
                <w:ilvl w:val="0"/>
                <w:numId w:val="23"/>
              </w:numPr>
              <w:spacing w:after="120" w:line="240" w:lineRule="auto"/>
              <w:rPr>
                <w:rFonts w:eastAsia="Verdana" w:cs="Verdana"/>
                <w:b/>
                <w:szCs w:val="22"/>
              </w:rPr>
            </w:pPr>
            <w:r w:rsidRPr="00860695">
              <w:rPr>
                <w:rFonts w:eastAsia="Verdana" w:cs="Verdana"/>
                <w:b/>
                <w:szCs w:val="22"/>
              </w:rPr>
              <w:t>Model drawing and writing with a variety of purposes to communicate ideas throughout the day. Provide opportunities for students to describe their drawings and writing, read their own writing, and dictate during classroom writing activities (e.g., teacher writes down what the student says to describe their picture at the art easel). Encourage students to make marks, scribbles, letter-like shapes and identify them as words. Use letter-like symbols to make lists, letters, stories, or to label pictures. Remind students that pictures tell stories and adding any form of print is a form of written communication.</w:t>
            </w:r>
          </w:p>
          <w:p w14:paraId="5834E4FD" w14:textId="77777777" w:rsidR="00A449DD" w:rsidRPr="00860695" w:rsidRDefault="001F1D63">
            <w:pPr>
              <w:pStyle w:val="ListParagraph"/>
              <w:numPr>
                <w:ilvl w:val="0"/>
                <w:numId w:val="23"/>
              </w:numPr>
              <w:spacing w:after="120" w:line="240" w:lineRule="auto"/>
              <w:rPr>
                <w:rFonts w:eastAsia="Verdana" w:cs="Verdana"/>
                <w:b/>
                <w:szCs w:val="22"/>
              </w:rPr>
            </w:pPr>
            <w:r w:rsidRPr="00860695">
              <w:rPr>
                <w:rFonts w:eastAsia="Verdana" w:cs="Verdana"/>
                <w:b/>
                <w:szCs w:val="22"/>
              </w:rPr>
              <w:t>Invite students to explore sound spelling, using the initials sound and other letters to represent the sounds they hear in words. For example, you might say, “As I slowly say the word fig, what sounds do you hear? When you tell</w:t>
            </w:r>
            <w:r w:rsidR="00A449DD" w:rsidRPr="00860695">
              <w:rPr>
                <w:rFonts w:eastAsia="Verdana" w:cs="Verdana"/>
                <w:b/>
                <w:szCs w:val="22"/>
              </w:rPr>
              <w:t xml:space="preserve"> me the sound, we will find the letter that matches I, connecting the sounds we speak to the letters we see.”</w:t>
            </w:r>
          </w:p>
          <w:p w14:paraId="0041B460" w14:textId="77777777" w:rsidR="00A449DD" w:rsidRPr="00860695" w:rsidRDefault="00A449DD">
            <w:pPr>
              <w:pStyle w:val="ListParagraph"/>
              <w:numPr>
                <w:ilvl w:val="0"/>
                <w:numId w:val="23"/>
              </w:numPr>
              <w:spacing w:after="120" w:line="240" w:lineRule="auto"/>
              <w:rPr>
                <w:rFonts w:eastAsia="Verdana" w:cs="Verdana"/>
                <w:b/>
                <w:szCs w:val="22"/>
              </w:rPr>
            </w:pPr>
            <w:r w:rsidRPr="00860695">
              <w:rPr>
                <w:rFonts w:eastAsia="Verdana" w:cs="Verdana"/>
                <w:b/>
                <w:szCs w:val="22"/>
              </w:rPr>
              <w:t>Respond positively to all writing efforts at all levels (e.g., dictation, scribble-writing, letter strings, and phonetic spellings) and display students’ writing samples at students’ eye level.</w:t>
            </w:r>
          </w:p>
          <w:p w14:paraId="73B18104" w14:textId="77777777" w:rsidR="00A449DD" w:rsidRPr="00860695" w:rsidRDefault="00A449DD">
            <w:pPr>
              <w:pStyle w:val="ListParagraph"/>
              <w:numPr>
                <w:ilvl w:val="0"/>
                <w:numId w:val="23"/>
              </w:numPr>
              <w:spacing w:after="120" w:line="240" w:lineRule="auto"/>
              <w:rPr>
                <w:rFonts w:eastAsia="Verdana" w:cs="Verdana"/>
                <w:b/>
                <w:szCs w:val="22"/>
              </w:rPr>
            </w:pPr>
            <w:r w:rsidRPr="00860695">
              <w:rPr>
                <w:rFonts w:eastAsia="Verdana" w:cs="Verdana"/>
                <w:b/>
                <w:szCs w:val="22"/>
              </w:rPr>
              <w:t>Examples of Shared Writing Activities:</w:t>
            </w:r>
          </w:p>
          <w:p w14:paraId="7BAF74DB" w14:textId="77777777" w:rsidR="00A449DD" w:rsidRPr="00860695" w:rsidRDefault="00A449DD">
            <w:pPr>
              <w:pStyle w:val="ListParagraph"/>
              <w:numPr>
                <w:ilvl w:val="0"/>
                <w:numId w:val="23"/>
              </w:numPr>
              <w:spacing w:after="120" w:line="240" w:lineRule="auto"/>
              <w:rPr>
                <w:rFonts w:eastAsia="Verdana" w:cs="Verdana"/>
                <w:b/>
                <w:szCs w:val="22"/>
              </w:rPr>
            </w:pPr>
            <w:r w:rsidRPr="00860695">
              <w:rPr>
                <w:rFonts w:eastAsia="Verdana" w:cs="Verdana"/>
                <w:b/>
                <w:szCs w:val="22"/>
              </w:rPr>
              <w:t>Morning Message: The teacher writes a daily message on chart paper while students help choose words or letters to include.</w:t>
            </w:r>
          </w:p>
          <w:p w14:paraId="1522EE45" w14:textId="77777777" w:rsidR="00A449DD" w:rsidRPr="00860695" w:rsidRDefault="00A449DD">
            <w:pPr>
              <w:pStyle w:val="ListParagraph"/>
              <w:numPr>
                <w:ilvl w:val="0"/>
                <w:numId w:val="23"/>
              </w:numPr>
              <w:spacing w:after="120" w:line="240" w:lineRule="auto"/>
              <w:rPr>
                <w:rFonts w:eastAsia="Verdana" w:cs="Verdana"/>
                <w:b/>
                <w:szCs w:val="22"/>
              </w:rPr>
            </w:pPr>
            <w:r w:rsidRPr="00860695">
              <w:rPr>
                <w:rFonts w:eastAsia="Verdana" w:cs="Verdana"/>
                <w:b/>
                <w:szCs w:val="22"/>
              </w:rPr>
              <w:t>Class Story Creation: Students contribute ideas for a group story while the teacher writes their words on a large chart or whiteboard.</w:t>
            </w:r>
          </w:p>
          <w:p w14:paraId="781B9884" w14:textId="77777777" w:rsidR="00A449DD" w:rsidRPr="00860695" w:rsidRDefault="00A449DD">
            <w:pPr>
              <w:pStyle w:val="ListParagraph"/>
              <w:numPr>
                <w:ilvl w:val="0"/>
                <w:numId w:val="23"/>
              </w:numPr>
              <w:spacing w:after="120" w:line="240" w:lineRule="auto"/>
              <w:rPr>
                <w:rFonts w:eastAsia="Verdana" w:cs="Verdana"/>
                <w:b/>
                <w:szCs w:val="22"/>
              </w:rPr>
            </w:pPr>
            <w:r w:rsidRPr="00860695">
              <w:rPr>
                <w:rFonts w:eastAsia="Verdana" w:cs="Verdana"/>
                <w:b/>
                <w:szCs w:val="22"/>
              </w:rPr>
              <w:t>Labeling a Drawing Together: After a group drawing activity, the teacher and students work together to label parts of the picture (e.g., “tree,” “sun,” “house”).</w:t>
            </w:r>
          </w:p>
          <w:p w14:paraId="55B6FCC8" w14:textId="77777777" w:rsidR="00A449DD" w:rsidRPr="00860695" w:rsidRDefault="00A449DD">
            <w:pPr>
              <w:pStyle w:val="ListParagraph"/>
              <w:numPr>
                <w:ilvl w:val="0"/>
                <w:numId w:val="23"/>
              </w:numPr>
              <w:spacing w:after="120" w:line="240" w:lineRule="auto"/>
              <w:rPr>
                <w:rFonts w:eastAsia="Verdana" w:cs="Verdana"/>
                <w:b/>
                <w:szCs w:val="22"/>
              </w:rPr>
            </w:pPr>
            <w:r w:rsidRPr="00860695">
              <w:rPr>
                <w:rFonts w:eastAsia="Verdana" w:cs="Verdana"/>
                <w:b/>
                <w:szCs w:val="22"/>
              </w:rPr>
              <w:t>Interactive Writing: Students take turns writing letters or words with teacher support during a shared writing task.</w:t>
            </w:r>
          </w:p>
          <w:p w14:paraId="0023EC33" w14:textId="1C6FECCC" w:rsidR="005705D6" w:rsidRPr="00860695" w:rsidRDefault="00A449DD">
            <w:pPr>
              <w:pStyle w:val="ListParagraph"/>
              <w:numPr>
                <w:ilvl w:val="0"/>
                <w:numId w:val="23"/>
              </w:numPr>
              <w:spacing w:after="120" w:line="240" w:lineRule="auto"/>
              <w:rPr>
                <w:rFonts w:eastAsia="Verdana" w:cs="Verdana"/>
                <w:b/>
              </w:rPr>
            </w:pPr>
            <w:r w:rsidRPr="0046D234">
              <w:rPr>
                <w:rFonts w:eastAsia="Verdana" w:cs="Verdana"/>
                <w:b/>
              </w:rPr>
              <w:t xml:space="preserve">Experience Charts: After a field trip or special event, the class discusses what </w:t>
            </w:r>
            <w:r w:rsidR="6DCAF800" w:rsidRPr="0046D234">
              <w:rPr>
                <w:rFonts w:eastAsia="Verdana" w:cs="Verdana"/>
                <w:b/>
                <w:bCs/>
              </w:rPr>
              <w:t>happened,</w:t>
            </w:r>
            <w:r w:rsidRPr="0046D234">
              <w:rPr>
                <w:rFonts w:eastAsia="Verdana" w:cs="Verdana"/>
                <w:b/>
              </w:rPr>
              <w:t xml:space="preserve"> and the teacher records their responses in sentence form.</w:t>
            </w:r>
          </w:p>
        </w:tc>
      </w:tr>
      <w:tr w:rsidR="005705D6" w:rsidRPr="00FD4A75" w14:paraId="51D3995C" w14:textId="77777777" w:rsidTr="00B10464">
        <w:tblPrEx>
          <w:tblLook w:val="0420" w:firstRow="1" w:lastRow="0" w:firstColumn="0" w:lastColumn="0" w:noHBand="0" w:noVBand="1"/>
        </w:tblPrEx>
        <w:trPr>
          <w:trHeight w:val="901"/>
        </w:trPr>
        <w:tc>
          <w:tcPr>
            <w:tcW w:w="3150" w:type="dxa"/>
          </w:tcPr>
          <w:p w14:paraId="1A56E705" w14:textId="77777777" w:rsidR="004516E5" w:rsidRPr="00FD4A75" w:rsidRDefault="004516E5" w:rsidP="004516E5">
            <w:pPr>
              <w:rPr>
                <w:b/>
                <w:color w:val="000000" w:themeColor="text1"/>
                <w:szCs w:val="22"/>
              </w:rPr>
            </w:pPr>
            <w:r w:rsidRPr="00FD4A75">
              <w:rPr>
                <w:b/>
                <w:color w:val="000000" w:themeColor="text1"/>
                <w:szCs w:val="22"/>
              </w:rPr>
              <w:t>PK.W.WR.5</w:t>
            </w:r>
          </w:p>
          <w:p w14:paraId="355F2C2C" w14:textId="5608663C" w:rsidR="005705D6" w:rsidRPr="00FD4A75" w:rsidRDefault="004516E5" w:rsidP="004516E5">
            <w:pPr>
              <w:rPr>
                <w:b/>
                <w:color w:val="000000" w:themeColor="text1"/>
                <w:szCs w:val="22"/>
              </w:rPr>
            </w:pPr>
            <w:r w:rsidRPr="00FD4A75">
              <w:rPr>
                <w:b/>
                <w:color w:val="000000" w:themeColor="text1"/>
                <w:szCs w:val="22"/>
              </w:rPr>
              <w:t>With support, participate in shared research (e.g., project-based investigations or explorations of a topic) and shared writing projects</w:t>
            </w:r>
            <w:r w:rsidR="00005503" w:rsidRPr="00FD4A75">
              <w:rPr>
                <w:b/>
                <w:color w:val="000000" w:themeColor="text1"/>
                <w:szCs w:val="22"/>
              </w:rPr>
              <w:t>.</w:t>
            </w:r>
          </w:p>
        </w:tc>
        <w:tc>
          <w:tcPr>
            <w:tcW w:w="9630" w:type="dxa"/>
          </w:tcPr>
          <w:p w14:paraId="478E810E" w14:textId="63135F68" w:rsidR="003526B6" w:rsidRPr="00B55ED2" w:rsidRDefault="003526B6">
            <w:pPr>
              <w:pStyle w:val="ListParagraph"/>
              <w:numPr>
                <w:ilvl w:val="0"/>
                <w:numId w:val="23"/>
              </w:numPr>
              <w:spacing w:after="120"/>
              <w:rPr>
                <w:rFonts w:eastAsia="Verdana" w:cs="Verdana"/>
                <w:bCs/>
                <w:szCs w:val="22"/>
              </w:rPr>
            </w:pPr>
            <w:r w:rsidRPr="00B55ED2">
              <w:rPr>
                <w:rFonts w:eastAsia="Verdana" w:cs="Verdana"/>
                <w:bCs/>
                <w:szCs w:val="22"/>
              </w:rPr>
              <w:t>Expand, elaborate, and guide</w:t>
            </w:r>
            <w:r w:rsidR="00B55ED2">
              <w:rPr>
                <w:rFonts w:eastAsia="Verdana" w:cs="Verdana"/>
                <w:bCs/>
                <w:szCs w:val="22"/>
              </w:rPr>
              <w:t xml:space="preserve"> [children’s]</w:t>
            </w:r>
            <w:r w:rsidRPr="00B55ED2">
              <w:rPr>
                <w:rFonts w:eastAsia="Verdana" w:cs="Verdana"/>
                <w:bCs/>
                <w:szCs w:val="22"/>
              </w:rPr>
              <w:t xml:space="preserve"> </w:t>
            </w:r>
            <w:r w:rsidRPr="00654212">
              <w:rPr>
                <w:rFonts w:eastAsia="Verdana" w:cs="Verdana"/>
                <w:b/>
                <w:szCs w:val="22"/>
              </w:rPr>
              <w:t>students’</w:t>
            </w:r>
            <w:r w:rsidRPr="00B55ED2">
              <w:rPr>
                <w:rFonts w:eastAsia="Verdana" w:cs="Verdana"/>
                <w:bCs/>
                <w:szCs w:val="22"/>
              </w:rPr>
              <w:t xml:space="preserve"> ideas and interests to create projects or studies where </w:t>
            </w:r>
            <w:r w:rsidR="004466EB">
              <w:rPr>
                <w:rFonts w:eastAsia="Verdana" w:cs="Verdana"/>
                <w:bCs/>
                <w:szCs w:val="22"/>
              </w:rPr>
              <w:t xml:space="preserve">[children] </w:t>
            </w:r>
            <w:r w:rsidRPr="00654212">
              <w:rPr>
                <w:rFonts w:eastAsia="Verdana" w:cs="Verdana"/>
                <w:b/>
                <w:szCs w:val="22"/>
              </w:rPr>
              <w:t>students</w:t>
            </w:r>
            <w:r w:rsidRPr="00B55ED2">
              <w:rPr>
                <w:rFonts w:eastAsia="Verdana" w:cs="Verdana"/>
                <w:bCs/>
                <w:szCs w:val="22"/>
              </w:rPr>
              <w:t xml:space="preserve"> ask questions, brainstorm, problem solve, plan, learn new vocabulary, investigate a topic, and produce documentation (e.g., after an investigation where students and teachers researched the topic of a class pet by visiting a pet store, the library, and students’ sites online, the classroom documented their observations and experiences by producing </w:t>
            </w:r>
            <w:r w:rsidRPr="00654212">
              <w:rPr>
                <w:rStyle w:val="Emphasis"/>
                <w:rFonts w:eastAsia="Verdana"/>
              </w:rPr>
              <w:t>Bubbles the Betta</w:t>
            </w:r>
            <w:r w:rsidRPr="00B55ED2">
              <w:rPr>
                <w:rFonts w:eastAsia="Verdana" w:cs="Verdana"/>
                <w:bCs/>
                <w:szCs w:val="22"/>
              </w:rPr>
              <w:t xml:space="preserve"> class book</w:t>
            </w:r>
            <w:r w:rsidR="001864E0">
              <w:rPr>
                <w:rFonts w:eastAsia="Verdana" w:cs="Verdana"/>
                <w:bCs/>
                <w:szCs w:val="22"/>
              </w:rPr>
              <w:t xml:space="preserve">. </w:t>
            </w:r>
            <w:r w:rsidR="001864E0" w:rsidRPr="001864E0">
              <w:rPr>
                <w:rFonts w:eastAsia="Verdana" w:cs="Verdana"/>
                <w:bCs/>
                <w:szCs w:val="22"/>
              </w:rPr>
              <w:t>The children drew pictures and with teacher assistance and support “wrote” about their experience and shared “reading” the book with the other preschool classrooms and their families.</w:t>
            </w:r>
            <w:r w:rsidRPr="00B55ED2">
              <w:rPr>
                <w:rFonts w:eastAsia="Verdana" w:cs="Verdana"/>
                <w:bCs/>
                <w:szCs w:val="22"/>
              </w:rPr>
              <w:t xml:space="preserve">). </w:t>
            </w:r>
          </w:p>
          <w:p w14:paraId="0F29D169" w14:textId="77777777" w:rsidR="00202C53" w:rsidRPr="00860695" w:rsidRDefault="00202C53">
            <w:pPr>
              <w:pStyle w:val="ListParagraph"/>
              <w:numPr>
                <w:ilvl w:val="0"/>
                <w:numId w:val="23"/>
              </w:numPr>
              <w:spacing w:after="120" w:line="240" w:lineRule="auto"/>
              <w:rPr>
                <w:rFonts w:eastAsia="Verdana" w:cs="Verdana"/>
                <w:b/>
                <w:szCs w:val="22"/>
              </w:rPr>
            </w:pPr>
            <w:r w:rsidRPr="00860695">
              <w:rPr>
                <w:rFonts w:eastAsia="Verdana" w:cs="Verdana"/>
                <w:b/>
                <w:szCs w:val="22"/>
              </w:rPr>
              <w:t>Encourage students to document their knowledge, inquiry, interest, and learning (e.g., KWL chart, work samples, photos, charts, webs of investigation). Encourage students’ investigative writing (e.g., in an investigation of plants encourage and support students in recording their observations by adding word cards to the writing center, clip boards to document measurement of plant growth in the math center, and science journals in the discovery center).</w:t>
            </w:r>
          </w:p>
          <w:p w14:paraId="1F2E6489" w14:textId="52535BCC" w:rsidR="005705D6" w:rsidRPr="00860695" w:rsidRDefault="00202C53">
            <w:pPr>
              <w:pStyle w:val="ListParagraph"/>
              <w:numPr>
                <w:ilvl w:val="0"/>
                <w:numId w:val="23"/>
              </w:numPr>
              <w:spacing w:after="120" w:line="240" w:lineRule="auto"/>
              <w:rPr>
                <w:rFonts w:eastAsia="Verdana" w:cs="Verdana"/>
                <w:b/>
                <w:szCs w:val="22"/>
              </w:rPr>
            </w:pPr>
            <w:r w:rsidRPr="00860695">
              <w:rPr>
                <w:rFonts w:eastAsia="Verdana" w:cs="Verdana"/>
                <w:b/>
                <w:szCs w:val="22"/>
              </w:rPr>
              <w:t>Provide opportunities for students to converse in small groups or pairs about a topic or book before/after writing. When modeling writing, include keywords from students’ home languages, vocabulary words, and pictures to support key concepts and ideas.</w:t>
            </w:r>
          </w:p>
        </w:tc>
      </w:tr>
      <w:tr w:rsidR="005705D6" w:rsidRPr="00FD4A75" w14:paraId="05291EDA" w14:textId="77777777" w:rsidTr="00B10464">
        <w:tblPrEx>
          <w:tblLook w:val="0420" w:firstRow="1" w:lastRow="0" w:firstColumn="0" w:lastColumn="0" w:noHBand="0" w:noVBand="1"/>
        </w:tblPrEx>
        <w:trPr>
          <w:trHeight w:val="901"/>
        </w:trPr>
        <w:tc>
          <w:tcPr>
            <w:tcW w:w="3150" w:type="dxa"/>
          </w:tcPr>
          <w:p w14:paraId="002AC084" w14:textId="77777777" w:rsidR="00E24B14" w:rsidRPr="00FD4A75" w:rsidRDefault="00E24B14" w:rsidP="00E24B14">
            <w:pPr>
              <w:rPr>
                <w:b/>
                <w:color w:val="000000" w:themeColor="text1"/>
                <w:szCs w:val="22"/>
              </w:rPr>
            </w:pPr>
            <w:r w:rsidRPr="00FD4A75">
              <w:rPr>
                <w:b/>
                <w:color w:val="000000" w:themeColor="text1"/>
                <w:szCs w:val="22"/>
              </w:rPr>
              <w:t xml:space="preserve">PK.W.SE.6 </w:t>
            </w:r>
          </w:p>
          <w:p w14:paraId="79638B33" w14:textId="03282A46" w:rsidR="005705D6" w:rsidRPr="00FD4A75" w:rsidRDefault="00E24B14" w:rsidP="00E24B14">
            <w:pPr>
              <w:rPr>
                <w:b/>
                <w:color w:val="000000" w:themeColor="text1"/>
                <w:szCs w:val="22"/>
              </w:rPr>
            </w:pPr>
            <w:r w:rsidRPr="00FD4A75">
              <w:rPr>
                <w:b/>
                <w:color w:val="000000" w:themeColor="text1"/>
                <w:szCs w:val="22"/>
              </w:rPr>
              <w:t>With support, recall information from experience, text, or familiar topics to answer questions</w:t>
            </w:r>
          </w:p>
        </w:tc>
        <w:tc>
          <w:tcPr>
            <w:tcW w:w="9630" w:type="dxa"/>
          </w:tcPr>
          <w:p w14:paraId="0700D940" w14:textId="77777777" w:rsidR="00215B42" w:rsidRPr="00860695" w:rsidRDefault="00215B42" w:rsidP="00747570">
            <w:pPr>
              <w:pStyle w:val="ListParagraph"/>
              <w:numPr>
                <w:ilvl w:val="0"/>
                <w:numId w:val="4"/>
              </w:numPr>
              <w:spacing w:after="120" w:line="240" w:lineRule="auto"/>
              <w:rPr>
                <w:rFonts w:eastAsia="Verdana" w:cs="Verdana"/>
                <w:b/>
                <w:szCs w:val="22"/>
              </w:rPr>
            </w:pPr>
            <w:r w:rsidRPr="00860695">
              <w:rPr>
                <w:rFonts w:eastAsia="Verdana" w:cs="Verdana"/>
                <w:b/>
                <w:szCs w:val="22"/>
              </w:rPr>
              <w:t>Provide opportunities to revisit and recall information from class discussions as prompts for students to write about (e.g., model the process of classroom bookmaking to share ideas and add class books to the classroom library).</w:t>
            </w:r>
          </w:p>
          <w:p w14:paraId="7AE02CF1" w14:textId="469B0DAB" w:rsidR="005705D6" w:rsidRPr="00860695" w:rsidRDefault="00215B42" w:rsidP="00747570">
            <w:pPr>
              <w:pStyle w:val="ListParagraph"/>
              <w:numPr>
                <w:ilvl w:val="0"/>
                <w:numId w:val="4"/>
              </w:numPr>
              <w:spacing w:after="120" w:line="240" w:lineRule="auto"/>
              <w:rPr>
                <w:rFonts w:eastAsia="Verdana" w:cs="Verdana"/>
                <w:b/>
                <w:szCs w:val="22"/>
              </w:rPr>
            </w:pPr>
            <w:r w:rsidRPr="00860695">
              <w:rPr>
                <w:rFonts w:eastAsia="Verdana" w:cs="Verdana"/>
                <w:b/>
                <w:szCs w:val="22"/>
              </w:rPr>
              <w:t>Encourage students to label their pictures, recall information from read-alouds, and use new vocabulary in their drawings. Integrate pictures with words and dictation to scaffold writing simple sentences. Through discussion and intentional support, guide students in connecting their ideas to written language.</w:t>
            </w:r>
          </w:p>
        </w:tc>
      </w:tr>
      <w:tr w:rsidR="008F1579" w:rsidRPr="00FD4A75" w14:paraId="4D22EA42" w14:textId="77777777" w:rsidTr="00B10464">
        <w:tblPrEx>
          <w:tblLook w:val="0420" w:firstRow="1" w:lastRow="0" w:firstColumn="0" w:lastColumn="0" w:noHBand="0" w:noVBand="1"/>
        </w:tblPrEx>
        <w:trPr>
          <w:trHeight w:val="901"/>
        </w:trPr>
        <w:tc>
          <w:tcPr>
            <w:tcW w:w="3150" w:type="dxa"/>
          </w:tcPr>
          <w:p w14:paraId="0045E958" w14:textId="77777777" w:rsidR="008E1A3D" w:rsidRPr="00FD4A75" w:rsidRDefault="00341354" w:rsidP="00E24B14">
            <w:pPr>
              <w:rPr>
                <w:b/>
                <w:color w:val="000000" w:themeColor="text1"/>
                <w:szCs w:val="22"/>
              </w:rPr>
            </w:pPr>
            <w:r w:rsidRPr="00FD4A75">
              <w:rPr>
                <w:b/>
                <w:color w:val="000000" w:themeColor="text1"/>
                <w:szCs w:val="22"/>
              </w:rPr>
              <w:t>PK.W.RW</w:t>
            </w:r>
            <w:r w:rsidR="00005503" w:rsidRPr="00FD4A75">
              <w:rPr>
                <w:b/>
                <w:color w:val="000000" w:themeColor="text1"/>
                <w:szCs w:val="22"/>
              </w:rPr>
              <w:t xml:space="preserve">.7 </w:t>
            </w:r>
          </w:p>
          <w:p w14:paraId="6D5BCBAC" w14:textId="3C44E55F" w:rsidR="008F1579" w:rsidRPr="00FD4A75" w:rsidRDefault="008F1579" w:rsidP="00E24B14">
            <w:pPr>
              <w:rPr>
                <w:b/>
                <w:color w:val="000000" w:themeColor="text1"/>
                <w:szCs w:val="22"/>
              </w:rPr>
            </w:pPr>
            <w:r w:rsidRPr="00FD4A75">
              <w:rPr>
                <w:b/>
                <w:color w:val="000000" w:themeColor="text1"/>
                <w:szCs w:val="22"/>
              </w:rPr>
              <w:t>With support, students express ideas through drawing, writing, and other creative forms of communication.</w:t>
            </w:r>
          </w:p>
        </w:tc>
        <w:tc>
          <w:tcPr>
            <w:tcW w:w="9630" w:type="dxa"/>
          </w:tcPr>
          <w:p w14:paraId="75A16EC1" w14:textId="172C082A" w:rsidR="008F1579" w:rsidRPr="00860695" w:rsidRDefault="00DA7D3B" w:rsidP="00747570">
            <w:pPr>
              <w:pStyle w:val="ListParagraph"/>
              <w:numPr>
                <w:ilvl w:val="0"/>
                <w:numId w:val="4"/>
              </w:numPr>
              <w:spacing w:after="120" w:line="240" w:lineRule="auto"/>
              <w:rPr>
                <w:rFonts w:eastAsia="Verdana" w:cs="Verdana"/>
                <w:b/>
                <w:szCs w:val="22"/>
              </w:rPr>
            </w:pPr>
            <w:r w:rsidRPr="005F581E">
              <w:rPr>
                <w:rFonts w:eastAsia="Verdana" w:cs="Verdana"/>
                <w:bCs/>
                <w:szCs w:val="22"/>
              </w:rPr>
              <w:t>Provide a variety of writing tools</w:t>
            </w:r>
            <w:r w:rsidRPr="00860695">
              <w:rPr>
                <w:rFonts w:eastAsia="Verdana" w:cs="Verdana"/>
                <w:b/>
                <w:szCs w:val="22"/>
              </w:rPr>
              <w:t xml:space="preserve"> </w:t>
            </w:r>
            <w:r w:rsidRPr="005F581E">
              <w:rPr>
                <w:rFonts w:eastAsia="Verdana" w:cs="Verdana"/>
                <w:bCs/>
                <w:szCs w:val="22"/>
              </w:rPr>
              <w:t>(e.g.,</w:t>
            </w:r>
            <w:r w:rsidRPr="00860695">
              <w:rPr>
                <w:rFonts w:eastAsia="Verdana" w:cs="Verdana"/>
                <w:b/>
                <w:szCs w:val="22"/>
              </w:rPr>
              <w:t xml:space="preserve"> story-telling devices, </w:t>
            </w:r>
            <w:r w:rsidRPr="005F581E">
              <w:rPr>
                <w:rFonts w:eastAsia="Verdana" w:cs="Verdana"/>
                <w:bCs/>
                <w:szCs w:val="22"/>
              </w:rPr>
              <w:t>pencils,</w:t>
            </w:r>
            <w:r w:rsidRPr="00860695">
              <w:rPr>
                <w:rFonts w:eastAsia="Verdana" w:cs="Verdana"/>
                <w:b/>
                <w:szCs w:val="22"/>
              </w:rPr>
              <w:t xml:space="preserve"> </w:t>
            </w:r>
            <w:r w:rsidRPr="005F581E">
              <w:rPr>
                <w:rFonts w:eastAsia="Verdana" w:cs="Verdana"/>
                <w:bCs/>
                <w:szCs w:val="22"/>
              </w:rPr>
              <w:t>crayons, chalk, markers, and keyboards) and surfaces</w:t>
            </w:r>
            <w:r w:rsidRPr="00860695">
              <w:rPr>
                <w:rFonts w:eastAsia="Verdana" w:cs="Verdana"/>
                <w:b/>
                <w:szCs w:val="22"/>
              </w:rPr>
              <w:t xml:space="preserve"> </w:t>
            </w:r>
            <w:r w:rsidRPr="005F581E">
              <w:rPr>
                <w:rFonts w:eastAsia="Verdana" w:cs="Verdana"/>
                <w:bCs/>
                <w:szCs w:val="22"/>
              </w:rPr>
              <w:t xml:space="preserve">(e.g., paper, writing easels, </w:t>
            </w:r>
            <w:r>
              <w:rPr>
                <w:rFonts w:eastAsia="Verdana" w:cs="Verdana"/>
                <w:bCs/>
                <w:szCs w:val="22"/>
              </w:rPr>
              <w:t>[</w:t>
            </w:r>
            <w:r w:rsidR="00056B6F">
              <w:rPr>
                <w:rFonts w:eastAsia="Verdana" w:cs="Verdana"/>
                <w:bCs/>
                <w:szCs w:val="22"/>
              </w:rPr>
              <w:t xml:space="preserve">and </w:t>
            </w:r>
            <w:r>
              <w:rPr>
                <w:rFonts w:eastAsia="Verdana" w:cs="Verdana"/>
                <w:bCs/>
                <w:szCs w:val="22"/>
              </w:rPr>
              <w:t xml:space="preserve">computer surfaces] </w:t>
            </w:r>
            <w:r w:rsidRPr="0006222C">
              <w:rPr>
                <w:rFonts w:eastAsia="Verdana" w:cs="Verdana"/>
                <w:b/>
                <w:szCs w:val="22"/>
              </w:rPr>
              <w:t>chart paper</w:t>
            </w:r>
            <w:r w:rsidRPr="005F581E">
              <w:rPr>
                <w:rFonts w:eastAsia="Verdana" w:cs="Verdana"/>
                <w:bCs/>
                <w:szCs w:val="22"/>
              </w:rPr>
              <w:t>,</w:t>
            </w:r>
            <w:r w:rsidRPr="00860695">
              <w:rPr>
                <w:rFonts w:eastAsia="Verdana" w:cs="Verdana"/>
                <w:b/>
                <w:szCs w:val="22"/>
              </w:rPr>
              <w:t xml:space="preserve"> or white boards</w:t>
            </w:r>
            <w:r w:rsidRPr="00FC3BC4">
              <w:rPr>
                <w:rFonts w:eastAsia="Verdana" w:cs="Verdana"/>
                <w:bCs/>
                <w:szCs w:val="22"/>
              </w:rPr>
              <w:t>)</w:t>
            </w:r>
            <w:r w:rsidRPr="00860695">
              <w:rPr>
                <w:rFonts w:eastAsia="Verdana" w:cs="Verdana"/>
                <w:b/>
                <w:szCs w:val="22"/>
              </w:rPr>
              <w:t xml:space="preserve"> for students to use </w:t>
            </w:r>
            <w:r w:rsidRPr="00FC3BC4">
              <w:rPr>
                <w:rFonts w:eastAsia="Verdana" w:cs="Verdana"/>
                <w:bCs/>
                <w:szCs w:val="22"/>
              </w:rPr>
              <w:t>throughout the classroom.</w:t>
            </w:r>
          </w:p>
        </w:tc>
      </w:tr>
    </w:tbl>
    <w:p w14:paraId="430D66E8" w14:textId="77777777" w:rsidR="00D85891" w:rsidRPr="001F7C38" w:rsidRDefault="00D85891" w:rsidP="00D85891">
      <w:pPr>
        <w:rPr>
          <w:b/>
          <w:bCs/>
          <w:szCs w:val="22"/>
        </w:rPr>
      </w:pPr>
      <w:r w:rsidRPr="001F7C38">
        <w:rPr>
          <w:b/>
          <w:bCs/>
          <w:szCs w:val="22"/>
        </w:rPr>
        <w:br w:type="page"/>
      </w:r>
    </w:p>
    <w:p w14:paraId="7431A30D" w14:textId="52775A66" w:rsidR="00D85891" w:rsidRDefault="00AE77A6" w:rsidP="00703676">
      <w:pPr>
        <w:rPr>
          <w:b/>
          <w:bCs/>
          <w:szCs w:val="22"/>
        </w:rPr>
      </w:pPr>
      <w:r w:rsidRPr="00AE77A6">
        <w:rPr>
          <w:b/>
          <w:bCs/>
          <w:szCs w:val="22"/>
        </w:rPr>
        <w:t>Speaking and Listening Domain: Comprehension and Collaboration</w:t>
      </w:r>
      <w:r w:rsidR="00341354">
        <w:rPr>
          <w:b/>
          <w:bCs/>
          <w:szCs w:val="22"/>
        </w:rPr>
        <w:t xml:space="preserve"> </w:t>
      </w:r>
      <w:r w:rsidRPr="00AE77A6">
        <w:rPr>
          <w:b/>
          <w:bCs/>
          <w:szCs w:val="22"/>
        </w:rPr>
        <w:t>Students practice listening, taking turns, responding, and expressing ideas clearly. Language-rich interactions foster communication skills and support lit</w:t>
      </w:r>
      <w:r w:rsidR="00703676">
        <w:rPr>
          <w:b/>
          <w:bCs/>
          <w:szCs w:val="22"/>
        </w:rPr>
        <w:t>e</w:t>
      </w:r>
      <w:r w:rsidRPr="00AE77A6">
        <w:rPr>
          <w:b/>
          <w:bCs/>
          <w:szCs w:val="22"/>
        </w:rPr>
        <w:t>racy growth.</w:t>
      </w:r>
    </w:p>
    <w:tbl>
      <w:tblPr>
        <w:tblStyle w:val="TableGrid"/>
        <w:tblW w:w="12780" w:type="dxa"/>
        <w:tblInd w:w="85" w:type="dxa"/>
        <w:tblLook w:val="04A0" w:firstRow="1" w:lastRow="0" w:firstColumn="1" w:lastColumn="0" w:noHBand="0" w:noVBand="1"/>
      </w:tblPr>
      <w:tblGrid>
        <w:gridCol w:w="3150"/>
        <w:gridCol w:w="9630"/>
      </w:tblGrid>
      <w:tr w:rsidR="00B10464" w:rsidRPr="00FD4A75" w14:paraId="0778D8FD" w14:textId="77777777" w:rsidTr="00B10464">
        <w:trPr>
          <w:trHeight w:val="1828"/>
        </w:trPr>
        <w:tc>
          <w:tcPr>
            <w:tcW w:w="3150" w:type="dxa"/>
          </w:tcPr>
          <w:p w14:paraId="469379C0" w14:textId="77777777" w:rsidR="00B10464" w:rsidRPr="001F7C38" w:rsidRDefault="00B10464">
            <w:pPr>
              <w:jc w:val="center"/>
              <w:rPr>
                <w:b/>
                <w:bCs/>
                <w:szCs w:val="22"/>
              </w:rPr>
            </w:pPr>
            <w:r w:rsidRPr="001F7C38">
              <w:rPr>
                <w:b/>
                <w:bCs/>
                <w:szCs w:val="22"/>
              </w:rPr>
              <w:t>Preschool Learning Outcomes</w:t>
            </w:r>
          </w:p>
          <w:p w14:paraId="22B2A5C0" w14:textId="77777777" w:rsidR="00B10464" w:rsidRPr="001F7C38" w:rsidRDefault="00B10464">
            <w:pPr>
              <w:jc w:val="center"/>
              <w:rPr>
                <w:szCs w:val="22"/>
              </w:rPr>
            </w:pPr>
            <w:r>
              <w:rPr>
                <w:szCs w:val="22"/>
              </w:rPr>
              <w:t>[</w:t>
            </w:r>
            <w:r w:rsidRPr="001F7C38">
              <w:rPr>
                <w:szCs w:val="22"/>
              </w:rPr>
              <w:t>Children</w:t>
            </w:r>
            <w:r>
              <w:rPr>
                <w:szCs w:val="22"/>
              </w:rPr>
              <w:t xml:space="preserve">] </w:t>
            </w:r>
            <w:r w:rsidRPr="00060122">
              <w:rPr>
                <w:b/>
                <w:bCs/>
                <w:szCs w:val="22"/>
              </w:rPr>
              <w:t xml:space="preserve">Students </w:t>
            </w:r>
            <w:r w:rsidRPr="001F7C38">
              <w:rPr>
                <w:szCs w:val="22"/>
              </w:rPr>
              <w:t>will:</w:t>
            </w:r>
          </w:p>
        </w:tc>
        <w:tc>
          <w:tcPr>
            <w:tcW w:w="9630" w:type="dxa"/>
          </w:tcPr>
          <w:p w14:paraId="3A8D78EA" w14:textId="77777777" w:rsidR="00B10464" w:rsidRPr="001F7C38" w:rsidRDefault="00B10464">
            <w:pPr>
              <w:jc w:val="center"/>
              <w:rPr>
                <w:b/>
                <w:bCs/>
                <w:szCs w:val="22"/>
              </w:rPr>
            </w:pPr>
            <w:r w:rsidRPr="001F7C38">
              <w:rPr>
                <w:b/>
                <w:bCs/>
                <w:szCs w:val="22"/>
              </w:rPr>
              <w:t>Preschool Teaching Practices</w:t>
            </w:r>
          </w:p>
          <w:p w14:paraId="60646B65" w14:textId="77777777" w:rsidR="00B10464" w:rsidRPr="001F7C38" w:rsidRDefault="00B10464">
            <w:pPr>
              <w:jc w:val="center"/>
              <w:rPr>
                <w:szCs w:val="22"/>
              </w:rPr>
            </w:pPr>
            <w:r w:rsidRPr="001F7C38">
              <w:rPr>
                <w:szCs w:val="22"/>
              </w:rPr>
              <w:t>Effective preschool teachers:</w:t>
            </w:r>
          </w:p>
        </w:tc>
      </w:tr>
      <w:tr w:rsidR="009565A4" w:rsidRPr="00FD4A75" w14:paraId="2D7A6BAC" w14:textId="77777777" w:rsidTr="00B10464">
        <w:tblPrEx>
          <w:tblLook w:val="0420" w:firstRow="1" w:lastRow="0" w:firstColumn="0" w:lastColumn="0" w:noHBand="0" w:noVBand="1"/>
        </w:tblPrEx>
        <w:trPr>
          <w:trHeight w:val="1828"/>
          <w:tblHeader/>
        </w:trPr>
        <w:tc>
          <w:tcPr>
            <w:tcW w:w="3150" w:type="dxa"/>
          </w:tcPr>
          <w:p w14:paraId="42BA7C5C" w14:textId="0B17F56A" w:rsidR="00B27A38" w:rsidRPr="00FD4A75" w:rsidRDefault="001D511D" w:rsidP="00C46038">
            <w:pPr>
              <w:rPr>
                <w:szCs w:val="22"/>
              </w:rPr>
            </w:pPr>
            <w:r w:rsidRPr="001D511D">
              <w:rPr>
                <w:szCs w:val="22"/>
              </w:rPr>
              <w:t>[SL.PK.1.a,b]</w:t>
            </w:r>
            <w:r w:rsidR="001E17C1" w:rsidRPr="00FD4A75">
              <w:rPr>
                <w:szCs w:val="22"/>
              </w:rPr>
              <w:t xml:space="preserve"> </w:t>
            </w:r>
            <w:r w:rsidR="00EB65A4" w:rsidRPr="00FD4A75">
              <w:rPr>
                <w:b/>
                <w:szCs w:val="22"/>
              </w:rPr>
              <w:t>PK.SL.PE.1</w:t>
            </w:r>
          </w:p>
          <w:p w14:paraId="0FADFB8B" w14:textId="79763D7E" w:rsidR="001E17C1" w:rsidRPr="001E17C1" w:rsidRDefault="00B27A38" w:rsidP="00C46038">
            <w:pPr>
              <w:rPr>
                <w:szCs w:val="22"/>
              </w:rPr>
            </w:pPr>
            <w:r>
              <w:rPr>
                <w:szCs w:val="22"/>
              </w:rPr>
              <w:t>[</w:t>
            </w:r>
            <w:r w:rsidR="005F1F98">
              <w:rPr>
                <w:szCs w:val="22"/>
              </w:rPr>
              <w:t xml:space="preserve">Participate] </w:t>
            </w:r>
            <w:r w:rsidR="001E17C1" w:rsidRPr="00FC3BC4">
              <w:rPr>
                <w:b/>
                <w:bCs/>
                <w:szCs w:val="22"/>
              </w:rPr>
              <w:t>With support, participate</w:t>
            </w:r>
            <w:r w:rsidR="001E17C1" w:rsidRPr="001E17C1">
              <w:rPr>
                <w:szCs w:val="22"/>
              </w:rPr>
              <w:t xml:space="preserve"> in conversations and interactions with peers and adults </w:t>
            </w:r>
            <w:r w:rsidR="009A3983">
              <w:rPr>
                <w:szCs w:val="22"/>
              </w:rPr>
              <w:t>[</w:t>
            </w:r>
            <w:r w:rsidR="001E17C1" w:rsidRPr="001E17C1">
              <w:rPr>
                <w:szCs w:val="22"/>
              </w:rPr>
              <w:t>individually and in small and larger groups</w:t>
            </w:r>
            <w:r w:rsidR="009A3983">
              <w:rPr>
                <w:szCs w:val="22"/>
              </w:rPr>
              <w:t>]</w:t>
            </w:r>
            <w:r w:rsidR="001D4015" w:rsidRPr="00FD4A75">
              <w:rPr>
                <w:szCs w:val="22"/>
              </w:rPr>
              <w:t xml:space="preserve"> </w:t>
            </w:r>
            <w:r w:rsidR="001D4015" w:rsidRPr="001D4015">
              <w:rPr>
                <w:b/>
                <w:bCs/>
                <w:szCs w:val="22"/>
              </w:rPr>
              <w:t>during daily routines and play</w:t>
            </w:r>
            <w:r w:rsidR="001D4015" w:rsidRPr="00FC3BC4">
              <w:rPr>
                <w:szCs w:val="22"/>
              </w:rPr>
              <w:t>.</w:t>
            </w:r>
          </w:p>
          <w:p w14:paraId="724FDA40" w14:textId="7C8A4CFC" w:rsidR="00EF068A" w:rsidRPr="00EF068A" w:rsidRDefault="001E17C1" w:rsidP="00E83784">
            <w:pPr>
              <w:pStyle w:val="ListParagraph"/>
              <w:numPr>
                <w:ilvl w:val="0"/>
                <w:numId w:val="109"/>
              </w:numPr>
              <w:rPr>
                <w:szCs w:val="22"/>
              </w:rPr>
            </w:pPr>
            <w:r w:rsidRPr="00EF068A">
              <w:rPr>
                <w:szCs w:val="22"/>
              </w:rPr>
              <w:t xml:space="preserve">Follow-agreed upon </w:t>
            </w:r>
            <w:r w:rsidR="00F907D0" w:rsidRPr="00EF068A">
              <w:rPr>
                <w:szCs w:val="22"/>
              </w:rPr>
              <w:t xml:space="preserve">rules </w:t>
            </w:r>
            <w:r w:rsidRPr="00EF068A">
              <w:rPr>
                <w:szCs w:val="22"/>
              </w:rPr>
              <w:t xml:space="preserve">for discussions </w:t>
            </w:r>
            <w:r w:rsidR="003E1541" w:rsidRPr="00EF068A">
              <w:rPr>
                <w:szCs w:val="22"/>
              </w:rPr>
              <w:t xml:space="preserve">[during group interactions] </w:t>
            </w:r>
            <w:r w:rsidRPr="00E83784">
              <w:rPr>
                <w:b/>
                <w:bCs/>
                <w:szCs w:val="22"/>
              </w:rPr>
              <w:t>(e.g.,</w:t>
            </w:r>
            <w:r w:rsidRPr="00EF068A">
              <w:rPr>
                <w:szCs w:val="22"/>
              </w:rPr>
              <w:t xml:space="preserve"> </w:t>
            </w:r>
            <w:r w:rsidR="00692526" w:rsidRPr="00E83784">
              <w:rPr>
                <w:b/>
                <w:bCs/>
                <w:szCs w:val="22"/>
              </w:rPr>
              <w:t xml:space="preserve">listening to others and </w:t>
            </w:r>
            <w:r w:rsidRPr="00E83784">
              <w:rPr>
                <w:b/>
                <w:bCs/>
                <w:szCs w:val="22"/>
              </w:rPr>
              <w:t>taking</w:t>
            </w:r>
            <w:r w:rsidRPr="00EF068A">
              <w:rPr>
                <w:szCs w:val="22"/>
              </w:rPr>
              <w:t xml:space="preserve"> </w:t>
            </w:r>
            <w:r w:rsidRPr="00E83784">
              <w:rPr>
                <w:b/>
                <w:bCs/>
                <w:szCs w:val="22"/>
              </w:rPr>
              <w:t xml:space="preserve">turns </w:t>
            </w:r>
            <w:r w:rsidR="00692526" w:rsidRPr="00E83784">
              <w:rPr>
                <w:b/>
                <w:bCs/>
                <w:szCs w:val="22"/>
              </w:rPr>
              <w:t>speaking about the topics and texts under discussion</w:t>
            </w:r>
            <w:r w:rsidR="00692526" w:rsidRPr="00EF068A">
              <w:rPr>
                <w:szCs w:val="22"/>
              </w:rPr>
              <w:t>).</w:t>
            </w:r>
          </w:p>
          <w:p w14:paraId="711E40A1" w14:textId="18BF4A3F" w:rsidR="00A0649B" w:rsidRPr="00EF068A" w:rsidRDefault="001E17C1" w:rsidP="00E83784">
            <w:pPr>
              <w:pStyle w:val="ListParagraph"/>
              <w:numPr>
                <w:ilvl w:val="0"/>
                <w:numId w:val="109"/>
              </w:numPr>
              <w:rPr>
                <w:b/>
                <w:bCs/>
                <w:szCs w:val="22"/>
              </w:rPr>
            </w:pPr>
            <w:r w:rsidRPr="00EF068A">
              <w:rPr>
                <w:szCs w:val="22"/>
              </w:rPr>
              <w:t xml:space="preserve">Continue </w:t>
            </w:r>
            <w:r w:rsidR="004A3862" w:rsidRPr="00EF068A">
              <w:rPr>
                <w:szCs w:val="22"/>
              </w:rPr>
              <w:t>[</w:t>
            </w:r>
            <w:r w:rsidRPr="00EF068A">
              <w:rPr>
                <w:szCs w:val="22"/>
              </w:rPr>
              <w:t xml:space="preserve">a </w:t>
            </w:r>
            <w:r w:rsidR="00B86172" w:rsidRPr="00EF068A">
              <w:rPr>
                <w:szCs w:val="22"/>
              </w:rPr>
              <w:t>conversation through several back and</w:t>
            </w:r>
            <w:r w:rsidR="009F503F" w:rsidRPr="00EF068A">
              <w:rPr>
                <w:szCs w:val="22"/>
              </w:rPr>
              <w:t xml:space="preserve"> forth exchanges</w:t>
            </w:r>
            <w:r w:rsidR="004A3862" w:rsidRPr="00EF068A">
              <w:rPr>
                <w:szCs w:val="22"/>
              </w:rPr>
              <w:t>]</w:t>
            </w:r>
            <w:r w:rsidR="009F503F" w:rsidRPr="00EF068A">
              <w:rPr>
                <w:szCs w:val="22"/>
              </w:rPr>
              <w:t xml:space="preserve"> </w:t>
            </w:r>
            <w:r w:rsidR="004A3862" w:rsidRPr="00EF068A">
              <w:rPr>
                <w:b/>
                <w:bCs/>
                <w:szCs w:val="22"/>
              </w:rPr>
              <w:t>to respond and contribute to ongoing</w:t>
            </w:r>
            <w:r w:rsidR="004A3862" w:rsidRPr="00EF068A">
              <w:rPr>
                <w:szCs w:val="22"/>
              </w:rPr>
              <w:t xml:space="preserve"> </w:t>
            </w:r>
            <w:r w:rsidR="004A3862" w:rsidRPr="00EF068A">
              <w:rPr>
                <w:b/>
                <w:bCs/>
                <w:szCs w:val="22"/>
              </w:rPr>
              <w:t>discussions</w:t>
            </w:r>
            <w:r w:rsidR="00A0649B" w:rsidRPr="00EF068A">
              <w:rPr>
                <w:szCs w:val="22"/>
              </w:rPr>
              <w:t>.</w:t>
            </w:r>
            <w:r w:rsidR="004A3862" w:rsidRPr="00EF068A">
              <w:rPr>
                <w:b/>
                <w:bCs/>
                <w:szCs w:val="22"/>
              </w:rPr>
              <w:t xml:space="preserve"> </w:t>
            </w:r>
          </w:p>
          <w:p w14:paraId="22114632" w14:textId="17D8BED9" w:rsidR="004E6054" w:rsidRPr="000C069C" w:rsidRDefault="004A3862" w:rsidP="00FC3BC4">
            <w:pPr>
              <w:pStyle w:val="ListParagraph"/>
              <w:ind w:left="0"/>
              <w:rPr>
                <w:b/>
                <w:bCs/>
                <w:szCs w:val="22"/>
              </w:rPr>
            </w:pPr>
            <w:r w:rsidRPr="000C069C">
              <w:rPr>
                <w:szCs w:val="22"/>
              </w:rPr>
              <w:t>[</w:t>
            </w:r>
            <w:r w:rsidR="009F503F" w:rsidRPr="000C069C">
              <w:rPr>
                <w:szCs w:val="22"/>
              </w:rPr>
              <w:t>SL.K.1.a,b</w:t>
            </w:r>
            <w:r w:rsidRPr="000C069C">
              <w:rPr>
                <w:szCs w:val="22"/>
              </w:rPr>
              <w:t>]</w:t>
            </w:r>
          </w:p>
        </w:tc>
        <w:tc>
          <w:tcPr>
            <w:tcW w:w="9630" w:type="dxa"/>
          </w:tcPr>
          <w:p w14:paraId="513FEA38" w14:textId="3A352A23" w:rsidR="006B1E17" w:rsidRPr="00C46038" w:rsidRDefault="006B1E17" w:rsidP="00B92681">
            <w:pPr>
              <w:pStyle w:val="ListParagraph"/>
              <w:numPr>
                <w:ilvl w:val="0"/>
                <w:numId w:val="4"/>
              </w:numPr>
              <w:spacing w:after="120"/>
              <w:rPr>
                <w:b/>
                <w:bCs/>
                <w:szCs w:val="22"/>
              </w:rPr>
            </w:pPr>
            <w:r w:rsidRPr="00C46038">
              <w:rPr>
                <w:b/>
                <w:bCs/>
                <w:szCs w:val="22"/>
              </w:rPr>
              <w:t>Provide opportunities throughout the day, create opportunities that value conversations, dialogue, questions, and reflections (e.g., during meals, center/choice time, outdoor play, transitions). The teacher has personal conversations with each student and encourages conversations between students that include multiple back-and-forth exchanges. The teacher asks questions, makes comments, and provides “wait-time.”</w:t>
            </w:r>
          </w:p>
          <w:p w14:paraId="23D19134" w14:textId="77777777" w:rsidR="00B92681" w:rsidRPr="00C46038" w:rsidRDefault="00B92681" w:rsidP="00B92681">
            <w:pPr>
              <w:pStyle w:val="ListParagraph"/>
              <w:numPr>
                <w:ilvl w:val="0"/>
                <w:numId w:val="4"/>
              </w:numPr>
              <w:spacing w:after="120"/>
              <w:rPr>
                <w:b/>
                <w:bCs/>
                <w:szCs w:val="22"/>
              </w:rPr>
            </w:pPr>
            <w:r w:rsidRPr="005F581E">
              <w:rPr>
                <w:szCs w:val="22"/>
              </w:rPr>
              <w:t>Provide activities and props throughout the classroom</w:t>
            </w:r>
            <w:r w:rsidRPr="00C46038">
              <w:rPr>
                <w:b/>
                <w:bCs/>
                <w:szCs w:val="22"/>
              </w:rPr>
              <w:t xml:space="preserve"> (puppets, flannel boards, and costumes) </w:t>
            </w:r>
            <w:r w:rsidRPr="005F581E">
              <w:rPr>
                <w:szCs w:val="22"/>
              </w:rPr>
              <w:t>that encourage interactions, conversations and support connections to concepts learned</w:t>
            </w:r>
            <w:r w:rsidRPr="00C46038">
              <w:rPr>
                <w:b/>
                <w:bCs/>
                <w:szCs w:val="22"/>
              </w:rPr>
              <w:t xml:space="preserve"> </w:t>
            </w:r>
            <w:r w:rsidRPr="005F581E">
              <w:rPr>
                <w:szCs w:val="22"/>
              </w:rPr>
              <w:t xml:space="preserve">(e.g., in dramatic play, the “auto service shop” provides </w:t>
            </w:r>
            <w:r>
              <w:rPr>
                <w:szCs w:val="22"/>
              </w:rPr>
              <w:t xml:space="preserve">[children] </w:t>
            </w:r>
            <w:r w:rsidRPr="001A6A9F">
              <w:rPr>
                <w:b/>
                <w:bCs/>
                <w:szCs w:val="22"/>
              </w:rPr>
              <w:t>students</w:t>
            </w:r>
            <w:r w:rsidRPr="005F581E">
              <w:rPr>
                <w:szCs w:val="22"/>
              </w:rPr>
              <w:t xml:space="preserve"> the opportunity to ask and answer questions about pretend roles, use topic vocabulary, “write” service orders at various developmental levels, and creatively act-out roles).</w:t>
            </w:r>
          </w:p>
          <w:p w14:paraId="0BBEB034" w14:textId="45C1FFF1" w:rsidR="00847368" w:rsidRPr="00C46038" w:rsidRDefault="00E87498" w:rsidP="00B92681">
            <w:pPr>
              <w:pStyle w:val="ListParagraph"/>
              <w:numPr>
                <w:ilvl w:val="0"/>
                <w:numId w:val="4"/>
              </w:numPr>
              <w:spacing w:after="120"/>
              <w:rPr>
                <w:b/>
                <w:bCs/>
                <w:szCs w:val="22"/>
              </w:rPr>
            </w:pPr>
            <w:r w:rsidRPr="00C46038">
              <w:rPr>
                <w:b/>
                <w:bCs/>
                <w:szCs w:val="22"/>
              </w:rPr>
              <w:t>Teach students simple words in other languages, such as the words “hello” and “friend” through songs, rhymes, chants, fingerplays, or as large group greetings.</w:t>
            </w:r>
          </w:p>
        </w:tc>
      </w:tr>
      <w:tr w:rsidR="00E87498" w:rsidRPr="00FD4A75" w14:paraId="5273E656" w14:textId="77777777" w:rsidTr="00D31059">
        <w:tblPrEx>
          <w:tblLook w:val="0420" w:firstRow="1" w:lastRow="0" w:firstColumn="0" w:lastColumn="0" w:noHBand="0" w:noVBand="1"/>
        </w:tblPrEx>
        <w:trPr>
          <w:trHeight w:val="791"/>
          <w:tblHeader/>
        </w:trPr>
        <w:tc>
          <w:tcPr>
            <w:tcW w:w="3150" w:type="dxa"/>
          </w:tcPr>
          <w:p w14:paraId="17325CCE" w14:textId="77777777" w:rsidR="00A0649B" w:rsidRDefault="00BE2CE0" w:rsidP="00C46038">
            <w:pPr>
              <w:rPr>
                <w:szCs w:val="22"/>
              </w:rPr>
            </w:pPr>
            <w:r w:rsidRPr="00BE2CE0">
              <w:rPr>
                <w:szCs w:val="22"/>
              </w:rPr>
              <w:t xml:space="preserve">[SL.PK.2] </w:t>
            </w:r>
            <w:r w:rsidR="00DD6301" w:rsidRPr="00DD6301">
              <w:rPr>
                <w:b/>
                <w:bCs/>
                <w:szCs w:val="22"/>
              </w:rPr>
              <w:t>PK.SL.II.2</w:t>
            </w:r>
            <w:r w:rsidR="00DD6301" w:rsidRPr="00DD6301">
              <w:rPr>
                <w:szCs w:val="22"/>
              </w:rPr>
              <w:t xml:space="preserve"> </w:t>
            </w:r>
          </w:p>
          <w:p w14:paraId="735065A8" w14:textId="77777777" w:rsidR="005B4C6D" w:rsidRDefault="00BE2CE0" w:rsidP="00C46038">
            <w:pPr>
              <w:rPr>
                <w:szCs w:val="22"/>
              </w:rPr>
            </w:pPr>
            <w:r w:rsidRPr="00BE2CE0">
              <w:rPr>
                <w:szCs w:val="22"/>
              </w:rPr>
              <w:t xml:space="preserve">Ask and answer questions about a text or other information read aloud or presented orally. </w:t>
            </w:r>
            <w:r w:rsidRPr="00D31059">
              <w:rPr>
                <w:b/>
                <w:bCs/>
                <w:szCs w:val="22"/>
              </w:rPr>
              <w:t>Responds appropriately to</w:t>
            </w:r>
            <w:r w:rsidRPr="00BE2CE0">
              <w:rPr>
                <w:szCs w:val="22"/>
              </w:rPr>
              <w:t xml:space="preserve"> </w:t>
            </w:r>
            <w:r w:rsidRPr="00D31059">
              <w:rPr>
                <w:b/>
                <w:bCs/>
                <w:szCs w:val="22"/>
              </w:rPr>
              <w:t>specific vocabulary and simple statements, questions, and stories.</w:t>
            </w:r>
            <w:r w:rsidRPr="00BE2CE0">
              <w:rPr>
                <w:szCs w:val="22"/>
              </w:rPr>
              <w:t xml:space="preserve"> </w:t>
            </w:r>
          </w:p>
          <w:p w14:paraId="30C5CC57" w14:textId="02759136" w:rsidR="005921A2" w:rsidRPr="005921A2" w:rsidRDefault="00DD6301" w:rsidP="00C46038">
            <w:pPr>
              <w:rPr>
                <w:szCs w:val="22"/>
              </w:rPr>
            </w:pPr>
            <w:r>
              <w:rPr>
                <w:szCs w:val="22"/>
              </w:rPr>
              <w:t>[</w:t>
            </w:r>
            <w:r w:rsidR="00BE2CE0" w:rsidRPr="00BE2CE0">
              <w:rPr>
                <w:szCs w:val="22"/>
              </w:rPr>
              <w:t>SL.K.2</w:t>
            </w:r>
            <w:r>
              <w:rPr>
                <w:szCs w:val="22"/>
              </w:rPr>
              <w:t>]</w:t>
            </w:r>
          </w:p>
        </w:tc>
        <w:tc>
          <w:tcPr>
            <w:tcW w:w="9630" w:type="dxa"/>
          </w:tcPr>
          <w:p w14:paraId="424FA374" w14:textId="27DC1F2A" w:rsidR="00F973D6" w:rsidRPr="00FD4A75" w:rsidRDefault="00F973D6" w:rsidP="00747570">
            <w:pPr>
              <w:pStyle w:val="ListParagraph"/>
              <w:numPr>
                <w:ilvl w:val="0"/>
                <w:numId w:val="4"/>
              </w:numPr>
              <w:rPr>
                <w:szCs w:val="22"/>
              </w:rPr>
            </w:pPr>
            <w:r w:rsidRPr="00FD4A75">
              <w:rPr>
                <w:szCs w:val="22"/>
              </w:rPr>
              <w:t xml:space="preserve">Read and reread favorite books and texts so that </w:t>
            </w:r>
            <w:r w:rsidR="001E7695" w:rsidRPr="00FD4A75">
              <w:rPr>
                <w:szCs w:val="22"/>
              </w:rPr>
              <w:t xml:space="preserve">[children] </w:t>
            </w:r>
            <w:r w:rsidRPr="00D31059">
              <w:rPr>
                <w:b/>
                <w:szCs w:val="22"/>
              </w:rPr>
              <w:t>students</w:t>
            </w:r>
            <w:r w:rsidRPr="00FD4A75">
              <w:rPr>
                <w:szCs w:val="22"/>
              </w:rPr>
              <w:t xml:space="preserve"> become familiar enough with the story or text to be successful in identifying important information with some detail (e.g., after reading and rereading</w:t>
            </w:r>
            <w:r w:rsidR="003F696B" w:rsidRPr="00FD4A75">
              <w:rPr>
                <w:szCs w:val="22"/>
              </w:rPr>
              <w:t xml:space="preserve"> [A Sick Day for Amos McGee [Stead ‘11], the children were able to discuss the questions who, what, when, where, and why with simple detail and were able to connect experiences in the story to their own experiences]</w:t>
            </w:r>
            <w:r w:rsidR="00B357A5" w:rsidRPr="00FD4A75">
              <w:rPr>
                <w:szCs w:val="22"/>
              </w:rPr>
              <w:t xml:space="preserve"> </w:t>
            </w:r>
            <w:r w:rsidRPr="00D31059">
              <w:rPr>
                <w:rStyle w:val="Emphasis"/>
                <w:b/>
                <w:bCs w:val="0"/>
              </w:rPr>
              <w:t>If You Give a Pig a Party</w:t>
            </w:r>
            <w:r w:rsidR="00B357A5" w:rsidRPr="00D31059">
              <w:rPr>
                <w:b/>
                <w:szCs w:val="22"/>
              </w:rPr>
              <w:t xml:space="preserve"> </w:t>
            </w:r>
            <w:r w:rsidRPr="00D31059">
              <w:rPr>
                <w:b/>
                <w:szCs w:val="22"/>
              </w:rPr>
              <w:t>(Numeroff,2005), uses a predictable, and repetitive structure that helps students recall and sequence, understand cause and effect relationships, and remember the many things that pig needs for the party</w:t>
            </w:r>
            <w:r w:rsidR="003F696B" w:rsidRPr="00D31059">
              <w:rPr>
                <w:b/>
                <w:szCs w:val="22"/>
              </w:rPr>
              <w:t>)</w:t>
            </w:r>
            <w:r w:rsidRPr="00FD4A75">
              <w:rPr>
                <w:szCs w:val="22"/>
              </w:rPr>
              <w:t>.</w:t>
            </w:r>
          </w:p>
          <w:p w14:paraId="2F3D019E" w14:textId="6871ABEF" w:rsidR="00E87498" w:rsidRPr="004215AC" w:rsidRDefault="00BD1943" w:rsidP="00747570">
            <w:pPr>
              <w:pStyle w:val="ListParagraph"/>
              <w:numPr>
                <w:ilvl w:val="0"/>
                <w:numId w:val="4"/>
              </w:numPr>
              <w:rPr>
                <w:b/>
                <w:bCs/>
                <w:szCs w:val="22"/>
              </w:rPr>
            </w:pPr>
            <w:r w:rsidRPr="009772FA">
              <w:rPr>
                <w:b/>
                <w:szCs w:val="22"/>
              </w:rPr>
              <w:t xml:space="preserve">Ask open-ended questions and leading questions to extend language responses and to encourage more than one-word answers leading up to complete sentences. </w:t>
            </w:r>
            <w:r w:rsidR="009772FA" w:rsidRPr="009772FA">
              <w:rPr>
                <w:b/>
                <w:szCs w:val="22"/>
              </w:rPr>
              <w:t>Ask different types of questions starting with choices, yes-no questions, and then build up to the who, what, where, followed by why and when.</w:t>
            </w:r>
          </w:p>
        </w:tc>
      </w:tr>
      <w:tr w:rsidR="00E87498" w:rsidRPr="00FD4A75" w14:paraId="57E85EDB" w14:textId="77777777" w:rsidTr="00B10464">
        <w:tblPrEx>
          <w:tblLook w:val="0420" w:firstRow="1" w:lastRow="0" w:firstColumn="0" w:lastColumn="0" w:noHBand="0" w:noVBand="1"/>
        </w:tblPrEx>
        <w:trPr>
          <w:trHeight w:val="1828"/>
          <w:tblHeader/>
        </w:trPr>
        <w:tc>
          <w:tcPr>
            <w:tcW w:w="3150" w:type="dxa"/>
          </w:tcPr>
          <w:p w14:paraId="6D3FBC40" w14:textId="77777777" w:rsidR="0000569D" w:rsidRDefault="00C8040A" w:rsidP="00257F47">
            <w:pPr>
              <w:rPr>
                <w:b/>
                <w:bCs/>
                <w:szCs w:val="22"/>
              </w:rPr>
            </w:pPr>
            <w:r w:rsidRPr="006077DF">
              <w:rPr>
                <w:szCs w:val="22"/>
              </w:rPr>
              <w:t>[SL.PK.3]</w:t>
            </w:r>
            <w:r w:rsidRPr="00C8040A">
              <w:rPr>
                <w:b/>
                <w:bCs/>
                <w:szCs w:val="22"/>
              </w:rPr>
              <w:t xml:space="preserve"> </w:t>
            </w:r>
            <w:r w:rsidR="006077DF" w:rsidRPr="006077DF">
              <w:rPr>
                <w:b/>
                <w:bCs/>
                <w:szCs w:val="22"/>
              </w:rPr>
              <w:t xml:space="preserve">PK.SL.ES.3 </w:t>
            </w:r>
          </w:p>
          <w:p w14:paraId="2CE259A5" w14:textId="77777777" w:rsidR="0000569D" w:rsidRDefault="00C8040A" w:rsidP="00257F47">
            <w:pPr>
              <w:rPr>
                <w:b/>
                <w:bCs/>
                <w:szCs w:val="22"/>
              </w:rPr>
            </w:pPr>
            <w:r w:rsidRPr="006077DF">
              <w:rPr>
                <w:szCs w:val="22"/>
              </w:rPr>
              <w:t>Ask and answer questions to seek help, get information, or follow directions.</w:t>
            </w:r>
            <w:r w:rsidRPr="00C8040A">
              <w:rPr>
                <w:b/>
                <w:bCs/>
                <w:szCs w:val="22"/>
              </w:rPr>
              <w:t xml:space="preserve"> </w:t>
            </w:r>
          </w:p>
          <w:p w14:paraId="53601E78" w14:textId="27637092" w:rsidR="00E87498" w:rsidRPr="001A3779" w:rsidRDefault="006077DF" w:rsidP="00257F47">
            <w:pPr>
              <w:rPr>
                <w:b/>
                <w:bCs/>
                <w:szCs w:val="22"/>
              </w:rPr>
            </w:pPr>
            <w:r w:rsidRPr="006077DF">
              <w:rPr>
                <w:szCs w:val="22"/>
              </w:rPr>
              <w:t>[</w:t>
            </w:r>
            <w:r w:rsidR="00C8040A" w:rsidRPr="006077DF">
              <w:rPr>
                <w:szCs w:val="22"/>
              </w:rPr>
              <w:t>SL.K.3</w:t>
            </w:r>
            <w:r w:rsidRPr="006077DF">
              <w:rPr>
                <w:szCs w:val="22"/>
              </w:rPr>
              <w:t>]</w:t>
            </w:r>
          </w:p>
        </w:tc>
        <w:tc>
          <w:tcPr>
            <w:tcW w:w="9630" w:type="dxa"/>
          </w:tcPr>
          <w:p w14:paraId="6F1B571F" w14:textId="155610D1" w:rsidR="001C0644" w:rsidRPr="00E453C7" w:rsidRDefault="001C0644" w:rsidP="00747570">
            <w:pPr>
              <w:pStyle w:val="ListParagraph"/>
              <w:numPr>
                <w:ilvl w:val="0"/>
                <w:numId w:val="4"/>
              </w:numPr>
              <w:tabs>
                <w:tab w:val="left" w:pos="1290"/>
              </w:tabs>
              <w:rPr>
                <w:b/>
                <w:bCs/>
                <w:szCs w:val="22"/>
              </w:rPr>
            </w:pPr>
            <w:r w:rsidRPr="00E453C7">
              <w:rPr>
                <w:b/>
                <w:bCs/>
                <w:szCs w:val="22"/>
              </w:rPr>
              <w:t xml:space="preserve">Ask open-ended questions that involve reasoning and explaining in order to help students learn to speak and listen and to gain information regarding students’ thinking and processing of content. </w:t>
            </w:r>
          </w:p>
          <w:p w14:paraId="06EA3CDF" w14:textId="3F9A164B" w:rsidR="001C0644" w:rsidRPr="00E453C7" w:rsidRDefault="001C0644" w:rsidP="00747570">
            <w:pPr>
              <w:pStyle w:val="ListParagraph"/>
              <w:numPr>
                <w:ilvl w:val="0"/>
                <w:numId w:val="4"/>
              </w:numPr>
              <w:tabs>
                <w:tab w:val="left" w:pos="1290"/>
              </w:tabs>
              <w:rPr>
                <w:b/>
                <w:bCs/>
                <w:szCs w:val="22"/>
              </w:rPr>
            </w:pPr>
            <w:r w:rsidRPr="00E453C7">
              <w:rPr>
                <w:b/>
                <w:bCs/>
                <w:szCs w:val="22"/>
              </w:rPr>
              <w:t>Model asking questions, listening carefully to what students say, and taking time to respond to questions that students pose.</w:t>
            </w:r>
          </w:p>
          <w:p w14:paraId="73F10A6C" w14:textId="3F02EA21" w:rsidR="001C0644" w:rsidRPr="00E453C7" w:rsidRDefault="001C0644" w:rsidP="00747570">
            <w:pPr>
              <w:pStyle w:val="ListParagraph"/>
              <w:numPr>
                <w:ilvl w:val="0"/>
                <w:numId w:val="4"/>
              </w:numPr>
              <w:tabs>
                <w:tab w:val="left" w:pos="1290"/>
              </w:tabs>
              <w:rPr>
                <w:b/>
                <w:bCs/>
                <w:szCs w:val="22"/>
              </w:rPr>
            </w:pPr>
            <w:r w:rsidRPr="00E453C7">
              <w:rPr>
                <w:b/>
                <w:bCs/>
                <w:szCs w:val="22"/>
              </w:rPr>
              <w:t>Revisit classroom rules that support classroom discussions (e.g., “Boys and girls, we have a classroom rule about one person talking at a time. Why did we make that rule?”).</w:t>
            </w:r>
          </w:p>
          <w:p w14:paraId="297DBDD5" w14:textId="3FB8C561" w:rsidR="00E87498" w:rsidRPr="00E453C7" w:rsidRDefault="001C0644" w:rsidP="00747570">
            <w:pPr>
              <w:pStyle w:val="ListParagraph"/>
              <w:numPr>
                <w:ilvl w:val="0"/>
                <w:numId w:val="4"/>
              </w:numPr>
              <w:tabs>
                <w:tab w:val="left" w:pos="1290"/>
              </w:tabs>
              <w:rPr>
                <w:b/>
                <w:bCs/>
                <w:szCs w:val="22"/>
              </w:rPr>
            </w:pPr>
            <w:r w:rsidRPr="00E453C7">
              <w:rPr>
                <w:b/>
                <w:bCs/>
                <w:szCs w:val="22"/>
              </w:rPr>
              <w:t>Provide opportunities to follow directions of two or more steps that relate to familiar objects and experiences.</w:t>
            </w:r>
          </w:p>
        </w:tc>
      </w:tr>
    </w:tbl>
    <w:p w14:paraId="67E909D9" w14:textId="77777777" w:rsidR="0000569D" w:rsidRPr="00D31059" w:rsidRDefault="0000569D" w:rsidP="003C1986">
      <w:pPr>
        <w:pBdr>
          <w:top w:val="nil"/>
          <w:left w:val="nil"/>
          <w:bottom w:val="nil"/>
          <w:right w:val="nil"/>
          <w:between w:val="nil"/>
        </w:pBdr>
        <w:spacing w:after="0" w:line="276" w:lineRule="auto"/>
        <w:rPr>
          <w:rFonts w:eastAsia="Verdana" w:cs="Verdana"/>
          <w:b/>
          <w:szCs w:val="22"/>
          <w:lang w:val="en"/>
        </w:rPr>
      </w:pPr>
      <w:r w:rsidRPr="00D31059">
        <w:rPr>
          <w:rFonts w:eastAsia="Verdana" w:cs="Verdana"/>
          <w:b/>
          <w:szCs w:val="22"/>
          <w:lang w:val="en"/>
        </w:rPr>
        <w:br w:type="page"/>
      </w:r>
    </w:p>
    <w:p w14:paraId="46946771" w14:textId="7BBC9EB4" w:rsidR="003C1986" w:rsidRPr="00D31059" w:rsidRDefault="003C1986" w:rsidP="0000569D">
      <w:pPr>
        <w:pBdr>
          <w:top w:val="nil"/>
          <w:left w:val="nil"/>
          <w:bottom w:val="nil"/>
          <w:right w:val="nil"/>
          <w:between w:val="nil"/>
        </w:pBdr>
        <w:spacing w:line="276" w:lineRule="auto"/>
        <w:rPr>
          <w:rFonts w:eastAsia="Verdana" w:cs="Verdana"/>
          <w:b/>
          <w:szCs w:val="22"/>
          <w:lang w:val="en"/>
        </w:rPr>
      </w:pPr>
      <w:r w:rsidRPr="00D31059">
        <w:rPr>
          <w:rFonts w:eastAsia="Verdana" w:cs="Verdana"/>
          <w:b/>
          <w:szCs w:val="22"/>
          <w:lang w:val="en"/>
        </w:rPr>
        <w:t>Speaking and Listening Domain: Presentation of Knowledge and Ideas</w:t>
      </w:r>
    </w:p>
    <w:p w14:paraId="34FE3AF7" w14:textId="2EF32E25" w:rsidR="003C1986" w:rsidRPr="00D31059" w:rsidRDefault="003C1986" w:rsidP="0000569D">
      <w:pPr>
        <w:pBdr>
          <w:top w:val="nil"/>
          <w:left w:val="nil"/>
          <w:bottom w:val="nil"/>
          <w:right w:val="nil"/>
          <w:between w:val="nil"/>
        </w:pBdr>
        <w:spacing w:line="276" w:lineRule="auto"/>
        <w:rPr>
          <w:rFonts w:eastAsia="Verdana" w:cs="Verdana"/>
          <w:b/>
          <w:szCs w:val="22"/>
          <w:lang w:val="en"/>
        </w:rPr>
      </w:pPr>
      <w:r w:rsidRPr="00D31059">
        <w:rPr>
          <w:rFonts w:eastAsia="Verdana" w:cs="Verdana"/>
          <w:b/>
          <w:szCs w:val="22"/>
        </w:rPr>
        <w:t>Students express thoughts, ideas, and experiences using words, gestures, drawings, and emerging oral language. Educators provide opportunities for students to share information, describe experiences, and respond to others in supportive, developmentally appropriate ways.</w:t>
      </w:r>
    </w:p>
    <w:tbl>
      <w:tblPr>
        <w:tblpPr w:leftFromText="180" w:rightFromText="180" w:vertAnchor="text" w:tblpY="1"/>
        <w:tblOverlap w:val="never"/>
        <w:tblW w:w="499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643"/>
        <w:gridCol w:w="9878"/>
      </w:tblGrid>
      <w:tr w:rsidR="003C1986" w:rsidRPr="00FD4A75" w14:paraId="64BAC393" w14:textId="77777777">
        <w:trPr>
          <w:trHeight w:val="935"/>
          <w:tblHeader/>
        </w:trPr>
        <w:tc>
          <w:tcPr>
            <w:tcW w:w="13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28EBAD" w14:textId="77777777" w:rsidR="003C1986" w:rsidRPr="00D31059" w:rsidRDefault="003C1986" w:rsidP="0000569D">
            <w:pPr>
              <w:pBdr>
                <w:top w:val="nil"/>
                <w:left w:val="nil"/>
                <w:bottom w:val="nil"/>
                <w:right w:val="nil"/>
                <w:between w:val="nil"/>
              </w:pBdr>
              <w:spacing w:line="276" w:lineRule="auto"/>
              <w:jc w:val="center"/>
              <w:rPr>
                <w:rFonts w:eastAsia="Verdana" w:cs="Verdana"/>
                <w:b/>
                <w:szCs w:val="22"/>
                <w:lang w:val="en"/>
              </w:rPr>
            </w:pPr>
            <w:r w:rsidRPr="00D31059">
              <w:rPr>
                <w:rFonts w:eastAsia="Verdana" w:cs="Verdana"/>
                <w:b/>
                <w:szCs w:val="22"/>
                <w:lang w:val="en"/>
              </w:rPr>
              <w:t>Preschool Learning Outcomes</w:t>
            </w:r>
          </w:p>
          <w:p w14:paraId="74E60C6F" w14:textId="77777777" w:rsidR="003C1986" w:rsidRPr="00D31059" w:rsidRDefault="003C1986" w:rsidP="003C1986">
            <w:pPr>
              <w:pBdr>
                <w:top w:val="nil"/>
                <w:left w:val="nil"/>
                <w:bottom w:val="nil"/>
                <w:right w:val="nil"/>
                <w:between w:val="nil"/>
              </w:pBdr>
              <w:spacing w:after="0" w:line="276" w:lineRule="auto"/>
              <w:jc w:val="center"/>
              <w:rPr>
                <w:rFonts w:eastAsia="Verdana" w:cs="Verdana"/>
                <w:b/>
                <w:szCs w:val="22"/>
                <w:lang w:val="en"/>
              </w:rPr>
            </w:pPr>
            <w:r w:rsidRPr="00D31059">
              <w:rPr>
                <w:rFonts w:eastAsia="Verdana" w:cs="Verdana"/>
                <w:b/>
                <w:szCs w:val="22"/>
                <w:lang w:val="en"/>
              </w:rPr>
              <w:t>Students will:</w:t>
            </w:r>
          </w:p>
        </w:tc>
        <w:tc>
          <w:tcPr>
            <w:tcW w:w="365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77EE31" w14:textId="77777777" w:rsidR="003C1986" w:rsidRPr="00D31059" w:rsidRDefault="003C1986" w:rsidP="0000569D">
            <w:pPr>
              <w:pBdr>
                <w:top w:val="nil"/>
                <w:left w:val="nil"/>
                <w:bottom w:val="nil"/>
                <w:right w:val="nil"/>
                <w:between w:val="nil"/>
              </w:pBdr>
              <w:spacing w:line="276" w:lineRule="auto"/>
              <w:jc w:val="center"/>
              <w:rPr>
                <w:rFonts w:eastAsia="Verdana" w:cs="Verdana"/>
                <w:b/>
                <w:szCs w:val="22"/>
                <w:lang w:val="en"/>
              </w:rPr>
            </w:pPr>
            <w:r w:rsidRPr="00D31059">
              <w:rPr>
                <w:rFonts w:eastAsia="Verdana" w:cs="Verdana"/>
                <w:b/>
                <w:szCs w:val="22"/>
                <w:lang w:val="en"/>
              </w:rPr>
              <w:t>Preschool Teaching Practices</w:t>
            </w:r>
          </w:p>
          <w:p w14:paraId="6BF9AEFB" w14:textId="77777777" w:rsidR="003C1986" w:rsidRPr="00D31059" w:rsidRDefault="003C1986" w:rsidP="003C1986">
            <w:pPr>
              <w:pBdr>
                <w:top w:val="nil"/>
                <w:left w:val="nil"/>
                <w:bottom w:val="nil"/>
                <w:right w:val="nil"/>
                <w:between w:val="nil"/>
              </w:pBdr>
              <w:spacing w:after="0" w:line="276" w:lineRule="auto"/>
              <w:jc w:val="center"/>
              <w:rPr>
                <w:rFonts w:eastAsia="Verdana" w:cs="Verdana"/>
                <w:b/>
                <w:szCs w:val="22"/>
                <w:lang w:val="en"/>
              </w:rPr>
            </w:pPr>
            <w:r w:rsidRPr="00D31059">
              <w:rPr>
                <w:rFonts w:eastAsia="Verdana" w:cs="Verdana"/>
                <w:b/>
                <w:szCs w:val="22"/>
                <w:lang w:val="en"/>
              </w:rPr>
              <w:t>Effective preschool teachers:</w:t>
            </w:r>
          </w:p>
        </w:tc>
      </w:tr>
      <w:tr w:rsidR="003C1986" w:rsidRPr="00FD4A75" w14:paraId="18BF5CCE" w14:textId="77777777">
        <w:trPr>
          <w:trHeight w:val="901"/>
        </w:trPr>
        <w:tc>
          <w:tcPr>
            <w:tcW w:w="13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DC9EC" w14:textId="77777777" w:rsidR="003C1986" w:rsidRPr="002B54BA" w:rsidRDefault="003C1986" w:rsidP="0000569D">
            <w:pPr>
              <w:widowControl w:val="0"/>
              <w:pBdr>
                <w:top w:val="nil"/>
                <w:left w:val="nil"/>
                <w:bottom w:val="nil"/>
                <w:right w:val="nil"/>
                <w:between w:val="nil"/>
              </w:pBdr>
              <w:spacing w:line="276" w:lineRule="auto"/>
              <w:rPr>
                <w:rFonts w:eastAsia="Verdana" w:cs="Verdana"/>
                <w:b/>
                <w:szCs w:val="22"/>
                <w:highlight w:val="white"/>
              </w:rPr>
            </w:pPr>
            <w:r w:rsidRPr="002B54BA">
              <w:rPr>
                <w:rFonts w:eastAsia="Verdana" w:cs="Verdana"/>
                <w:b/>
                <w:szCs w:val="22"/>
                <w:highlight w:val="white"/>
              </w:rPr>
              <w:t>PK.SL.PI.4</w:t>
            </w:r>
          </w:p>
          <w:p w14:paraId="69AB99E6" w14:textId="2CE5FE6F" w:rsidR="003C1986" w:rsidRPr="002B54BA" w:rsidRDefault="003C1986" w:rsidP="003C1986">
            <w:pPr>
              <w:pBdr>
                <w:top w:val="nil"/>
                <w:left w:val="nil"/>
                <w:bottom w:val="nil"/>
                <w:right w:val="nil"/>
                <w:between w:val="nil"/>
              </w:pBdr>
              <w:spacing w:after="0" w:line="276" w:lineRule="auto"/>
              <w:rPr>
                <w:rFonts w:eastAsia="Verdana" w:cs="Verdana"/>
                <w:b/>
                <w:szCs w:val="22"/>
                <w:lang w:val="en"/>
              </w:rPr>
            </w:pPr>
            <w:r w:rsidRPr="002B54BA">
              <w:rPr>
                <w:rFonts w:eastAsia="Verdana" w:cs="Verdana"/>
                <w:b/>
                <w:szCs w:val="22"/>
                <w:highlight w:val="white"/>
              </w:rPr>
              <w:t xml:space="preserve">With prompting and support, </w:t>
            </w:r>
            <w:r w:rsidRPr="002B54BA">
              <w:rPr>
                <w:rFonts w:eastAsia="Verdana" w:cs="Verdana"/>
                <w:b/>
                <w:szCs w:val="22"/>
              </w:rPr>
              <w:t>begin to describe familiar people, places, things, and events, with some detail.</w:t>
            </w:r>
          </w:p>
        </w:tc>
        <w:tc>
          <w:tcPr>
            <w:tcW w:w="365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3BF467" w14:textId="77777777" w:rsidR="003C1986" w:rsidRPr="002B54BA" w:rsidRDefault="003C1986">
            <w:pPr>
              <w:numPr>
                <w:ilvl w:val="0"/>
                <w:numId w:val="41"/>
              </w:numPr>
              <w:pBdr>
                <w:top w:val="nil"/>
                <w:left w:val="nil"/>
                <w:bottom w:val="nil"/>
                <w:right w:val="nil"/>
                <w:between w:val="nil"/>
              </w:pBdr>
              <w:spacing w:after="120"/>
              <w:ind w:left="360"/>
              <w:rPr>
                <w:rFonts w:eastAsia="Verdana" w:cs="Verdana"/>
                <w:b/>
                <w:szCs w:val="22"/>
                <w:lang w:val="en"/>
              </w:rPr>
            </w:pPr>
            <w:r w:rsidRPr="002B54BA">
              <w:rPr>
                <w:rFonts w:eastAsia="Verdana" w:cs="Verdana"/>
                <w:b/>
                <w:szCs w:val="22"/>
                <w:lang w:val="en"/>
              </w:rPr>
              <w:t xml:space="preserve">Provide opportunities for discussions that include details of familiar people, places, and things and events with individual students, and in small and large groups (e.g., </w:t>
            </w:r>
            <w:r w:rsidRPr="002B54BA">
              <w:rPr>
                <w:rFonts w:eastAsia="Verdana" w:cs="Verdana"/>
                <w:b/>
                <w:szCs w:val="22"/>
                <w:highlight w:val="white"/>
                <w:lang w:val="en"/>
              </w:rPr>
              <w:t>after a visit from local firefighters, students discuss in detail the protective clothing they wear, why firefighters have an important job and how we can help them).</w:t>
            </w:r>
          </w:p>
          <w:p w14:paraId="521C0A2E" w14:textId="77777777" w:rsidR="003C1986" w:rsidRPr="002B54BA" w:rsidRDefault="003C1986">
            <w:pPr>
              <w:numPr>
                <w:ilvl w:val="0"/>
                <w:numId w:val="41"/>
              </w:numPr>
              <w:pBdr>
                <w:top w:val="nil"/>
                <w:left w:val="nil"/>
                <w:bottom w:val="nil"/>
                <w:right w:val="nil"/>
                <w:between w:val="nil"/>
              </w:pBdr>
              <w:spacing w:after="120"/>
              <w:ind w:left="360"/>
              <w:rPr>
                <w:rFonts w:eastAsia="Verdana" w:cs="Verdana"/>
                <w:b/>
                <w:szCs w:val="22"/>
              </w:rPr>
            </w:pPr>
            <w:r w:rsidRPr="002B54BA">
              <w:rPr>
                <w:rFonts w:eastAsia="Verdana" w:cs="Verdana"/>
                <w:b/>
                <w:szCs w:val="22"/>
              </w:rPr>
              <w:t xml:space="preserve">Find ways to connect words to motions, (e.g., use themed poems, songs, chants, and fingerplays to encourage students to use new vocabulary, concepts, and adjectives). </w:t>
            </w:r>
          </w:p>
        </w:tc>
      </w:tr>
      <w:tr w:rsidR="003C1986" w:rsidRPr="00FD4A75" w14:paraId="44F8E94D" w14:textId="77777777">
        <w:trPr>
          <w:trHeight w:val="982"/>
        </w:trPr>
        <w:tc>
          <w:tcPr>
            <w:tcW w:w="13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58195D" w14:textId="77777777" w:rsidR="003C1986" w:rsidRPr="002B54BA" w:rsidRDefault="003C1986" w:rsidP="0000569D">
            <w:pPr>
              <w:pBdr>
                <w:top w:val="nil"/>
                <w:left w:val="nil"/>
                <w:bottom w:val="nil"/>
                <w:right w:val="nil"/>
                <w:between w:val="nil"/>
              </w:pBdr>
              <w:spacing w:line="276" w:lineRule="auto"/>
              <w:rPr>
                <w:rFonts w:eastAsia="Verdana" w:cs="Verdana"/>
                <w:b/>
                <w:szCs w:val="22"/>
              </w:rPr>
            </w:pPr>
            <w:r w:rsidRPr="002B54BA">
              <w:rPr>
                <w:rFonts w:eastAsia="Verdana" w:cs="Verdana"/>
                <w:b/>
                <w:szCs w:val="22"/>
              </w:rPr>
              <w:t>PK.SL.UM.5</w:t>
            </w:r>
          </w:p>
          <w:p w14:paraId="4ED1C60C" w14:textId="77777777" w:rsidR="003C1986" w:rsidRPr="002B54BA" w:rsidRDefault="003C1986" w:rsidP="003C1986">
            <w:pPr>
              <w:pBdr>
                <w:top w:val="nil"/>
                <w:left w:val="nil"/>
                <w:bottom w:val="nil"/>
                <w:right w:val="nil"/>
                <w:between w:val="nil"/>
              </w:pBdr>
              <w:spacing w:after="0" w:line="276" w:lineRule="auto"/>
              <w:rPr>
                <w:rFonts w:eastAsia="Verdana" w:cs="Verdana"/>
                <w:b/>
                <w:szCs w:val="22"/>
              </w:rPr>
            </w:pPr>
            <w:r w:rsidRPr="002B54BA">
              <w:rPr>
                <w:rFonts w:eastAsia="Verdana" w:cs="Verdana"/>
                <w:b/>
                <w:szCs w:val="22"/>
              </w:rPr>
              <w:t>Use drawings or visual displays to add to descriptions to provide additional detail.</w:t>
            </w:r>
          </w:p>
          <w:p w14:paraId="60A79C37" w14:textId="77777777" w:rsidR="003C1986" w:rsidRPr="002B54BA" w:rsidRDefault="003C1986" w:rsidP="003C1986">
            <w:pPr>
              <w:pBdr>
                <w:top w:val="nil"/>
                <w:left w:val="nil"/>
                <w:bottom w:val="nil"/>
                <w:right w:val="nil"/>
                <w:between w:val="nil"/>
              </w:pBdr>
              <w:spacing w:after="0" w:line="276" w:lineRule="auto"/>
              <w:rPr>
                <w:rFonts w:eastAsia="Verdana" w:cs="Verdana"/>
                <w:b/>
                <w:szCs w:val="22"/>
                <w:lang w:val="en"/>
              </w:rPr>
            </w:pPr>
            <w:r w:rsidRPr="002B54BA">
              <w:rPr>
                <w:rFonts w:eastAsia="Verdana" w:cs="Verdana"/>
                <w:b/>
                <w:szCs w:val="22"/>
                <w:lang w:val="en"/>
              </w:rPr>
              <w:t xml:space="preserve"> </w:t>
            </w:r>
          </w:p>
        </w:tc>
        <w:tc>
          <w:tcPr>
            <w:tcW w:w="365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20DAC0" w14:textId="77777777" w:rsidR="003C1986" w:rsidRPr="002B54BA" w:rsidRDefault="003C1986">
            <w:pPr>
              <w:numPr>
                <w:ilvl w:val="0"/>
                <w:numId w:val="42"/>
              </w:numPr>
              <w:pBdr>
                <w:top w:val="nil"/>
                <w:left w:val="nil"/>
                <w:bottom w:val="nil"/>
                <w:right w:val="nil"/>
                <w:between w:val="nil"/>
              </w:pBdr>
              <w:spacing w:after="120"/>
              <w:ind w:left="360"/>
              <w:rPr>
                <w:rFonts w:eastAsia="Verdana" w:cs="Verdana"/>
                <w:b/>
                <w:szCs w:val="22"/>
              </w:rPr>
            </w:pPr>
            <w:r w:rsidRPr="002B54BA">
              <w:rPr>
                <w:rFonts w:eastAsia="Verdana" w:cs="Verdana"/>
                <w:b/>
                <w:szCs w:val="22"/>
              </w:rPr>
              <w:t xml:space="preserve">Encourage students to tell or create stories through representations (e.g., drawings, paintings, constructions with blocks or other materials, clay models) and explain them to others. </w:t>
            </w:r>
          </w:p>
          <w:p w14:paraId="1C74B964" w14:textId="77777777" w:rsidR="003C1986" w:rsidRPr="00D85F66" w:rsidRDefault="003C1986">
            <w:pPr>
              <w:numPr>
                <w:ilvl w:val="0"/>
                <w:numId w:val="42"/>
              </w:numPr>
              <w:pBdr>
                <w:top w:val="nil"/>
                <w:left w:val="nil"/>
                <w:bottom w:val="nil"/>
                <w:right w:val="nil"/>
                <w:between w:val="nil"/>
              </w:pBdr>
              <w:spacing w:after="0"/>
              <w:ind w:left="360"/>
              <w:rPr>
                <w:rFonts w:eastAsia="Verdana" w:cs="Verdana"/>
                <w:b/>
                <w:szCs w:val="22"/>
              </w:rPr>
            </w:pPr>
            <w:r w:rsidRPr="002B54BA">
              <w:rPr>
                <w:rFonts w:eastAsia="Verdana" w:cs="Verdana"/>
                <w:b/>
                <w:szCs w:val="22"/>
              </w:rPr>
              <w:t>Provide oral language and communication activities, such as “Show and Tell,” to help students build communication skills, develop empathy, and practice active listening. These activities also support literacy and language growth by linking classroom learning to students’ home experiences and strengthening their sense of belonging within the school community.</w:t>
            </w:r>
          </w:p>
        </w:tc>
      </w:tr>
      <w:tr w:rsidR="003C1986" w:rsidRPr="00FD4A75" w14:paraId="49CABE1A" w14:textId="77777777">
        <w:trPr>
          <w:trHeight w:val="982"/>
        </w:trPr>
        <w:tc>
          <w:tcPr>
            <w:tcW w:w="13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1AFCC0" w14:textId="77777777" w:rsidR="003C1986" w:rsidRPr="002B54BA" w:rsidRDefault="003C1986" w:rsidP="0000569D">
            <w:pPr>
              <w:pBdr>
                <w:top w:val="nil"/>
                <w:left w:val="nil"/>
                <w:bottom w:val="nil"/>
                <w:right w:val="nil"/>
                <w:between w:val="nil"/>
              </w:pBdr>
              <w:spacing w:line="276" w:lineRule="auto"/>
              <w:rPr>
                <w:rFonts w:eastAsia="Verdana" w:cs="Verdana"/>
                <w:b/>
                <w:szCs w:val="22"/>
                <w:lang w:val="en"/>
              </w:rPr>
            </w:pPr>
            <w:r w:rsidRPr="002B54BA">
              <w:rPr>
                <w:rFonts w:eastAsia="Verdana" w:cs="Verdana"/>
                <w:b/>
                <w:szCs w:val="22"/>
                <w:lang w:val="en"/>
              </w:rPr>
              <w:t>PK.SL.AS.6</w:t>
            </w:r>
          </w:p>
          <w:p w14:paraId="525F1A0E" w14:textId="77777777" w:rsidR="003C1986" w:rsidRPr="002B54BA" w:rsidRDefault="003C1986" w:rsidP="003C1986">
            <w:pPr>
              <w:pBdr>
                <w:top w:val="nil"/>
                <w:left w:val="nil"/>
                <w:bottom w:val="nil"/>
                <w:right w:val="nil"/>
                <w:between w:val="nil"/>
              </w:pBdr>
              <w:spacing w:after="0" w:line="276" w:lineRule="auto"/>
              <w:rPr>
                <w:rFonts w:eastAsia="Verdana" w:cs="Verdana"/>
                <w:b/>
                <w:szCs w:val="22"/>
                <w:lang w:val="en"/>
              </w:rPr>
            </w:pPr>
            <w:r w:rsidRPr="002B54BA">
              <w:rPr>
                <w:rFonts w:eastAsia="Verdana" w:cs="Verdana"/>
                <w:b/>
                <w:szCs w:val="22"/>
                <w:lang w:val="en"/>
              </w:rPr>
              <w:t xml:space="preserve">With support, speak audibly and express thoughts, feelings, and ideas. </w:t>
            </w:r>
          </w:p>
        </w:tc>
        <w:tc>
          <w:tcPr>
            <w:tcW w:w="134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776FCB" w14:textId="77777777" w:rsidR="003C1986" w:rsidRPr="002B54BA" w:rsidRDefault="003C1986">
            <w:pPr>
              <w:numPr>
                <w:ilvl w:val="0"/>
                <w:numId w:val="41"/>
              </w:numPr>
              <w:pBdr>
                <w:top w:val="nil"/>
                <w:left w:val="nil"/>
                <w:bottom w:val="nil"/>
                <w:right w:val="nil"/>
                <w:between w:val="nil"/>
              </w:pBdr>
              <w:ind w:left="360"/>
              <w:rPr>
                <w:rFonts w:eastAsia="Verdana" w:cs="Verdana"/>
                <w:b/>
                <w:szCs w:val="22"/>
                <w:lang w:val="en"/>
              </w:rPr>
            </w:pPr>
            <w:r w:rsidRPr="002B54BA">
              <w:rPr>
                <w:rFonts w:eastAsia="Verdana" w:cs="Verdana"/>
                <w:b/>
                <w:szCs w:val="22"/>
                <w:lang w:val="en"/>
              </w:rPr>
              <w:t>Offer individual, small and large group opportunities throughout the day to express and share activities, ideas, feelings, or other information in a classroom climate that values discourse (e.g., discussions, project development investigations, brainstorming and predicting, book conversations, discussing and learning names for feelings, conflict resolution and show and tell).</w:t>
            </w:r>
          </w:p>
          <w:p w14:paraId="1FD91062" w14:textId="77777777" w:rsidR="003C1986" w:rsidRPr="00867C9F" w:rsidRDefault="003C1986">
            <w:pPr>
              <w:numPr>
                <w:ilvl w:val="0"/>
                <w:numId w:val="41"/>
              </w:numPr>
              <w:pBdr>
                <w:top w:val="nil"/>
                <w:left w:val="nil"/>
                <w:bottom w:val="nil"/>
                <w:right w:val="nil"/>
                <w:between w:val="nil"/>
              </w:pBdr>
              <w:ind w:left="360"/>
              <w:rPr>
                <w:rFonts w:eastAsia="Verdana" w:cs="Verdana"/>
                <w:b/>
                <w:szCs w:val="22"/>
                <w:lang w:val="en"/>
              </w:rPr>
            </w:pPr>
            <w:r w:rsidRPr="002B54BA">
              <w:rPr>
                <w:rFonts w:eastAsia="Verdana" w:cs="Verdana"/>
                <w:b/>
                <w:szCs w:val="22"/>
              </w:rPr>
              <w:t>Extend a student’s language by adding descriptive words. Ask them about their work (e.g., art, block structures, or center activities, etc.). Restate and expand on what the student says. Model correct tone and volume while speaking.</w:t>
            </w:r>
          </w:p>
        </w:tc>
      </w:tr>
    </w:tbl>
    <w:p w14:paraId="59EF4004" w14:textId="30596619" w:rsidR="00D85891" w:rsidRPr="001F7C38" w:rsidRDefault="00D85891" w:rsidP="006605DF">
      <w:pPr>
        <w:widowControl w:val="0"/>
        <w:tabs>
          <w:tab w:val="left" w:pos="1880"/>
        </w:tabs>
        <w:spacing w:after="0" w:line="240" w:lineRule="auto"/>
        <w:ind w:right="1074"/>
        <w:rPr>
          <w:b/>
          <w:bCs/>
          <w:szCs w:val="22"/>
        </w:rPr>
      </w:pPr>
      <w:r w:rsidRPr="001F7C38">
        <w:rPr>
          <w:szCs w:val="22"/>
        </w:rPr>
        <w:br w:type="page"/>
      </w:r>
    </w:p>
    <w:p w14:paraId="6438D895" w14:textId="77777777" w:rsidR="00D85891" w:rsidRPr="002B54BA" w:rsidRDefault="00D85891" w:rsidP="00D85891">
      <w:pPr>
        <w:pStyle w:val="Heading5"/>
        <w:rPr>
          <w:color w:val="auto"/>
          <w:sz w:val="22"/>
          <w:szCs w:val="22"/>
        </w:rPr>
        <w:sectPr w:rsidR="00D85891" w:rsidRPr="002B54BA" w:rsidSect="00D85891">
          <w:headerReference w:type="default" r:id="rId38"/>
          <w:footerReference w:type="default" r:id="rId39"/>
          <w:pgSz w:w="15840" w:h="12240" w:orient="landscape"/>
          <w:pgMar w:top="1152" w:right="1152" w:bottom="1152" w:left="1152" w:header="720" w:footer="720" w:gutter="0"/>
          <w:cols w:space="720"/>
          <w:docGrid w:linePitch="360"/>
        </w:sectPr>
      </w:pPr>
    </w:p>
    <w:p w14:paraId="2A475165" w14:textId="2CB44675" w:rsidR="004A5AFD" w:rsidRPr="002B54BA" w:rsidRDefault="004A5AFD" w:rsidP="00AC1B54">
      <w:pPr>
        <w:pStyle w:val="Heading2"/>
        <w:rPr>
          <w:sz w:val="22"/>
          <w:szCs w:val="22"/>
        </w:rPr>
      </w:pPr>
      <w:bookmarkStart w:id="13" w:name="_Hlk77175482"/>
      <w:r w:rsidRPr="002B54BA">
        <w:rPr>
          <w:sz w:val="22"/>
          <w:szCs w:val="22"/>
        </w:rPr>
        <w:t>Mathematics</w:t>
      </w:r>
    </w:p>
    <w:p w14:paraId="39D5D5FC" w14:textId="33172072" w:rsidR="006066C4" w:rsidRPr="002B54BA" w:rsidRDefault="00AC1B54" w:rsidP="00981A5C">
      <w:pPr>
        <w:pStyle w:val="Heading3"/>
        <w:rPr>
          <w:sz w:val="22"/>
          <w:szCs w:val="22"/>
        </w:rPr>
      </w:pPr>
      <w:bookmarkStart w:id="14" w:name="_Hlk208500474"/>
      <w:bookmarkEnd w:id="13"/>
      <w:r w:rsidRPr="002B54BA">
        <w:rPr>
          <w:sz w:val="22"/>
          <w:szCs w:val="22"/>
        </w:rPr>
        <w:t>Introduction</w:t>
      </w:r>
    </w:p>
    <w:p w14:paraId="6EBF2489" w14:textId="70DC13FA" w:rsidR="000A73AD" w:rsidRPr="00FD4A75" w:rsidRDefault="001466E2" w:rsidP="000A73AD">
      <w:pPr>
        <w:rPr>
          <w:rFonts w:eastAsia="Calibri"/>
          <w:szCs w:val="22"/>
        </w:rPr>
      </w:pPr>
      <w:r w:rsidRPr="00FD4A75">
        <w:rPr>
          <w:rFonts w:eastAsia="Calibri"/>
          <w:szCs w:val="22"/>
        </w:rPr>
        <w:t>[</w:t>
      </w:r>
      <w:r w:rsidR="000A73AD" w:rsidRPr="00FD4A75">
        <w:rPr>
          <w:rFonts w:eastAsia="Calibri"/>
          <w:szCs w:val="22"/>
        </w:rPr>
        <w:t>A preschool classroom’s physical and teaching environments should capitalize on children’s natural, spontaneous interactions with math in the world around them by featuring a wide variety of ongoing mathematical opportunities.</w:t>
      </w:r>
      <w:r w:rsidR="00B357A5" w:rsidRPr="00FD4A75">
        <w:rPr>
          <w:rFonts w:eastAsia="Calibri"/>
          <w:szCs w:val="22"/>
        </w:rPr>
        <w:t xml:space="preserve"> </w:t>
      </w:r>
      <w:r w:rsidR="000A73AD" w:rsidRPr="00FD4A75">
        <w:rPr>
          <w:rFonts w:eastAsia="Calibri"/>
          <w:szCs w:val="22"/>
        </w:rPr>
        <w:t>Possibilities for learning across all the math domains (identified in the Common Core State Standards for Mathematics as counting and cardinality, operations and algebraic thinking,</w:t>
      </w:r>
      <w:r w:rsidR="0093371D" w:rsidRPr="00FD4A75">
        <w:rPr>
          <w:rFonts w:eastAsia="Calibri"/>
          <w:szCs w:val="22"/>
        </w:rPr>
        <w:t xml:space="preserve"> </w:t>
      </w:r>
      <w:r w:rsidR="000A73AD" w:rsidRPr="00FD4A75">
        <w:rPr>
          <w:rFonts w:eastAsia="Calibri"/>
          <w:szCs w:val="22"/>
        </w:rPr>
        <w:t xml:space="preserve">number and operations in base ten, measurement and data, and geometry) should be available, daily, </w:t>
      </w:r>
      <w:r w:rsidR="00B616C7" w:rsidRPr="00FD4A75">
        <w:rPr>
          <w:rFonts w:eastAsia="Calibri"/>
          <w:szCs w:val="22"/>
        </w:rPr>
        <w:t xml:space="preserve">in </w:t>
      </w:r>
      <w:r w:rsidR="000A73AD" w:rsidRPr="00FD4A75">
        <w:rPr>
          <w:rFonts w:eastAsia="Calibri"/>
          <w:szCs w:val="22"/>
        </w:rPr>
        <w:t>classroom activit</w:t>
      </w:r>
      <w:r w:rsidR="00B616C7" w:rsidRPr="00FD4A75">
        <w:rPr>
          <w:rFonts w:eastAsia="Calibri"/>
          <w:szCs w:val="22"/>
        </w:rPr>
        <w:t>y</w:t>
      </w:r>
      <w:r w:rsidR="00C5266D" w:rsidRPr="00FD4A75">
        <w:rPr>
          <w:rFonts w:eastAsia="Calibri"/>
          <w:szCs w:val="22"/>
        </w:rPr>
        <w:t>/</w:t>
      </w:r>
      <w:r w:rsidR="000A73AD" w:rsidRPr="00FD4A75">
        <w:rPr>
          <w:rFonts w:eastAsia="Calibri"/>
          <w:szCs w:val="22"/>
        </w:rPr>
        <w:t>interest areas, during small and large group teacher-child interactions, and</w:t>
      </w:r>
      <w:r w:rsidR="000B6214" w:rsidRPr="00FD4A75">
        <w:rPr>
          <w:rFonts w:eastAsia="Calibri"/>
          <w:szCs w:val="22"/>
        </w:rPr>
        <w:t xml:space="preserve"> out</w:t>
      </w:r>
      <w:r w:rsidR="00C5266D" w:rsidRPr="00FD4A75">
        <w:rPr>
          <w:rFonts w:eastAsia="Calibri"/>
          <w:szCs w:val="22"/>
        </w:rPr>
        <w:t xml:space="preserve"> of</w:t>
      </w:r>
      <w:r w:rsidR="000A73AD" w:rsidRPr="00FD4A75">
        <w:rPr>
          <w:rFonts w:eastAsia="Calibri"/>
          <w:szCs w:val="22"/>
        </w:rPr>
        <w:t xml:space="preserve"> </w:t>
      </w:r>
      <w:r w:rsidR="000B6214" w:rsidRPr="00FD4A75">
        <w:rPr>
          <w:rFonts w:eastAsia="Calibri"/>
          <w:szCs w:val="22"/>
        </w:rPr>
        <w:t>doors</w:t>
      </w:r>
      <w:r w:rsidR="000A73AD" w:rsidRPr="00FD4A75">
        <w:rPr>
          <w:rFonts w:eastAsia="Calibri"/>
          <w:szCs w:val="22"/>
        </w:rPr>
        <w:t>.</w:t>
      </w:r>
    </w:p>
    <w:p w14:paraId="35E9880B" w14:textId="59AD8DF7" w:rsidR="000A73AD" w:rsidRPr="00FD4A75" w:rsidRDefault="000A73AD" w:rsidP="000A73AD">
      <w:pPr>
        <w:rPr>
          <w:rFonts w:eastAsia="Calibri"/>
          <w:szCs w:val="22"/>
        </w:rPr>
      </w:pPr>
      <w:r w:rsidRPr="00FD4A75">
        <w:rPr>
          <w:rFonts w:eastAsia="Calibri"/>
          <w:szCs w:val="22"/>
        </w:rPr>
        <w:t>While providing a wide array of opportunities for engaging with math, in conjunction with the Common Core State Standards, New Jersey’s preschool standards for mathematics call attention to the fact that:</w:t>
      </w:r>
    </w:p>
    <w:p w14:paraId="5B14D39A" w14:textId="18CCEBD2" w:rsidR="000A73AD" w:rsidRPr="00FD4A75" w:rsidRDefault="000A73AD" w:rsidP="000A73AD">
      <w:pPr>
        <w:rPr>
          <w:rFonts w:eastAsia="Calibri"/>
          <w:szCs w:val="22"/>
        </w:rPr>
      </w:pPr>
      <w:r w:rsidRPr="00FD4A75">
        <w:rPr>
          <w:rFonts w:eastAsia="Calibri"/>
          <w:szCs w:val="22"/>
        </w:rPr>
        <w:t>Early childhood mathematics should emphasize</w:t>
      </w:r>
      <w:r w:rsidR="007709AC" w:rsidRPr="00FD4A75">
        <w:rPr>
          <w:rFonts w:eastAsia="Calibri"/>
          <w:szCs w:val="22"/>
        </w:rPr>
        <w:t>:</w:t>
      </w:r>
    </w:p>
    <w:p w14:paraId="4906B155" w14:textId="7FD6855A" w:rsidR="000A73AD" w:rsidRPr="00FD4A75" w:rsidRDefault="000A73AD" w:rsidP="00722605">
      <w:pPr>
        <w:ind w:left="1440" w:hanging="720"/>
        <w:rPr>
          <w:rFonts w:eastAsia="Calibri"/>
          <w:szCs w:val="22"/>
        </w:rPr>
      </w:pPr>
      <w:r w:rsidRPr="00FD4A75">
        <w:rPr>
          <w:rFonts w:eastAsia="Calibri"/>
          <w:szCs w:val="22"/>
        </w:rPr>
        <w:t>•</w:t>
      </w:r>
      <w:r w:rsidRPr="00FD4A75">
        <w:rPr>
          <w:rFonts w:eastAsia="Calibri"/>
          <w:szCs w:val="22"/>
        </w:rPr>
        <w:tab/>
      </w:r>
      <w:r w:rsidR="007F399D" w:rsidRPr="00FD4A75">
        <w:rPr>
          <w:rFonts w:eastAsia="Calibri"/>
          <w:szCs w:val="22"/>
        </w:rPr>
        <w:t>n</w:t>
      </w:r>
      <w:r w:rsidRPr="00FD4A75">
        <w:rPr>
          <w:rFonts w:eastAsia="Calibri"/>
          <w:szCs w:val="22"/>
        </w:rPr>
        <w:t>umber</w:t>
      </w:r>
      <w:r w:rsidR="009049F8" w:rsidRPr="00FD4A75">
        <w:rPr>
          <w:rFonts w:eastAsia="Calibri"/>
          <w:szCs w:val="22"/>
        </w:rPr>
        <w:t>;</w:t>
      </w:r>
    </w:p>
    <w:p w14:paraId="20CDE36C" w14:textId="63C6CC53" w:rsidR="000A73AD" w:rsidRPr="00FD4A75" w:rsidRDefault="000A73AD" w:rsidP="00722605">
      <w:pPr>
        <w:ind w:left="1440" w:hanging="720"/>
        <w:rPr>
          <w:rFonts w:eastAsia="Calibri"/>
          <w:szCs w:val="22"/>
        </w:rPr>
      </w:pPr>
      <w:r w:rsidRPr="00FD4A75">
        <w:rPr>
          <w:rFonts w:eastAsia="Calibri"/>
          <w:szCs w:val="22"/>
        </w:rPr>
        <w:t>•</w:t>
      </w:r>
      <w:r w:rsidRPr="00FD4A75">
        <w:rPr>
          <w:rFonts w:eastAsia="Calibri"/>
          <w:szCs w:val="22"/>
        </w:rPr>
        <w:tab/>
      </w:r>
      <w:r w:rsidR="007F399D" w:rsidRPr="00FD4A75">
        <w:rPr>
          <w:rFonts w:eastAsia="Calibri"/>
          <w:szCs w:val="22"/>
        </w:rPr>
        <w:t>s</w:t>
      </w:r>
      <w:r w:rsidRPr="00FD4A75">
        <w:rPr>
          <w:rFonts w:eastAsia="Calibri"/>
          <w:szCs w:val="22"/>
        </w:rPr>
        <w:t>patial relations and measurement; and</w:t>
      </w:r>
    </w:p>
    <w:p w14:paraId="6AC1DD1C" w14:textId="26323906" w:rsidR="00AA152A" w:rsidRPr="00FD4A75" w:rsidRDefault="00A31528">
      <w:pPr>
        <w:pStyle w:val="ListParagraph"/>
        <w:numPr>
          <w:ilvl w:val="0"/>
          <w:numId w:val="59"/>
        </w:numPr>
        <w:ind w:left="1440" w:hanging="720"/>
        <w:rPr>
          <w:rFonts w:eastAsia="Calibri"/>
          <w:szCs w:val="22"/>
        </w:rPr>
      </w:pPr>
      <w:r w:rsidRPr="00FD4A75">
        <w:rPr>
          <w:rFonts w:eastAsia="Calibri"/>
          <w:szCs w:val="22"/>
        </w:rPr>
        <w:t>geometry;</w:t>
      </w:r>
    </w:p>
    <w:p w14:paraId="159A5C09" w14:textId="5C996517" w:rsidR="000A73AD" w:rsidRPr="00FD4A75" w:rsidRDefault="00A31528" w:rsidP="00722605">
      <w:pPr>
        <w:ind w:left="720"/>
        <w:rPr>
          <w:rFonts w:eastAsia="Calibri"/>
          <w:szCs w:val="22"/>
        </w:rPr>
      </w:pPr>
      <w:r w:rsidRPr="00FD4A75">
        <w:rPr>
          <w:rFonts w:eastAsia="Calibri"/>
          <w:szCs w:val="22"/>
        </w:rPr>
        <w:t>w</w:t>
      </w:r>
      <w:r w:rsidR="000A73AD" w:rsidRPr="00FD4A75">
        <w:rPr>
          <w:rFonts w:eastAsia="Calibri"/>
          <w:szCs w:val="22"/>
        </w:rPr>
        <w:t>ith a top priority of developing:</w:t>
      </w:r>
    </w:p>
    <w:p w14:paraId="5DC988C7" w14:textId="03C81480" w:rsidR="000A73AD" w:rsidRPr="00FD4A75" w:rsidRDefault="000A73AD" w:rsidP="00722605">
      <w:pPr>
        <w:ind w:left="720"/>
        <w:rPr>
          <w:rFonts w:eastAsia="Calibri"/>
          <w:szCs w:val="22"/>
        </w:rPr>
      </w:pPr>
      <w:r w:rsidRPr="00FD4A75">
        <w:rPr>
          <w:rFonts w:eastAsia="Calibri"/>
          <w:szCs w:val="22"/>
        </w:rPr>
        <w:t>•</w:t>
      </w:r>
      <w:r w:rsidRPr="00FD4A75">
        <w:rPr>
          <w:rFonts w:eastAsia="Calibri"/>
          <w:szCs w:val="22"/>
        </w:rPr>
        <w:tab/>
      </w:r>
      <w:r w:rsidR="00A31528" w:rsidRPr="00FD4A75">
        <w:rPr>
          <w:rFonts w:eastAsia="Calibri"/>
          <w:szCs w:val="22"/>
        </w:rPr>
        <w:t>c</w:t>
      </w:r>
      <w:r w:rsidRPr="00FD4A75">
        <w:rPr>
          <w:rFonts w:eastAsia="Calibri"/>
          <w:szCs w:val="22"/>
        </w:rPr>
        <w:t>hildren’s sense of number as quantity</w:t>
      </w:r>
    </w:p>
    <w:p w14:paraId="17912D63" w14:textId="77777777" w:rsidR="000A73AD" w:rsidRPr="00FD4A75" w:rsidRDefault="000A73AD" w:rsidP="00722605">
      <w:pPr>
        <w:ind w:left="720"/>
        <w:rPr>
          <w:rFonts w:eastAsia="Calibri"/>
          <w:szCs w:val="22"/>
        </w:rPr>
      </w:pPr>
      <w:r w:rsidRPr="00FD4A75">
        <w:rPr>
          <w:rFonts w:eastAsia="Calibri"/>
          <w:szCs w:val="22"/>
        </w:rPr>
        <w:t>and understanding the importance of:</w:t>
      </w:r>
    </w:p>
    <w:p w14:paraId="3786E271" w14:textId="2DC7309E" w:rsidR="000A73AD" w:rsidRPr="00FD4A75" w:rsidRDefault="000A73AD" w:rsidP="00573313">
      <w:pPr>
        <w:spacing w:after="480"/>
        <w:ind w:left="720"/>
        <w:rPr>
          <w:rFonts w:eastAsia="Calibri"/>
          <w:szCs w:val="22"/>
        </w:rPr>
      </w:pPr>
      <w:r w:rsidRPr="00FD4A75">
        <w:rPr>
          <w:rFonts w:eastAsia="Calibri"/>
          <w:szCs w:val="22"/>
        </w:rPr>
        <w:t>•</w:t>
      </w:r>
      <w:r w:rsidRPr="00FD4A75">
        <w:rPr>
          <w:rFonts w:eastAsia="Calibri"/>
          <w:szCs w:val="22"/>
        </w:rPr>
        <w:tab/>
      </w:r>
      <w:r w:rsidR="00FB1D0D" w:rsidRPr="00FD4A75">
        <w:rPr>
          <w:rFonts w:eastAsia="Calibri"/>
          <w:szCs w:val="22"/>
        </w:rPr>
        <w:t>m</w:t>
      </w:r>
      <w:r w:rsidRPr="00FD4A75">
        <w:rPr>
          <w:rFonts w:eastAsia="Calibri"/>
          <w:szCs w:val="22"/>
        </w:rPr>
        <w:t>athematical practice skills.</w:t>
      </w:r>
    </w:p>
    <w:p w14:paraId="4CA9DAB9" w14:textId="557661D9" w:rsidR="000A73AD" w:rsidRPr="00FD4A75" w:rsidRDefault="000A73AD" w:rsidP="000A73AD">
      <w:pPr>
        <w:rPr>
          <w:rFonts w:eastAsia="Calibri"/>
          <w:szCs w:val="22"/>
        </w:rPr>
      </w:pPr>
      <w:r w:rsidRPr="00FD4A75">
        <w:rPr>
          <w:rFonts w:eastAsia="Calibri"/>
          <w:szCs w:val="22"/>
        </w:rPr>
        <w:t>Mathematic</w:t>
      </w:r>
      <w:r w:rsidR="00FB1D0D" w:rsidRPr="00FD4A75">
        <w:rPr>
          <w:rFonts w:eastAsia="Calibri"/>
          <w:szCs w:val="22"/>
        </w:rPr>
        <w:t>s</w:t>
      </w:r>
      <w:r w:rsidRPr="00FD4A75">
        <w:rPr>
          <w:rFonts w:eastAsia="Calibri"/>
          <w:szCs w:val="22"/>
        </w:rPr>
        <w:t xml:space="preserve"> Practice </w:t>
      </w:r>
      <w:r w:rsidR="00FB1D0D" w:rsidRPr="00FD4A75">
        <w:rPr>
          <w:rFonts w:eastAsia="Calibri"/>
          <w:szCs w:val="22"/>
        </w:rPr>
        <w:t xml:space="preserve">Skills </w:t>
      </w:r>
      <w:r w:rsidRPr="00FD4A75">
        <w:rPr>
          <w:rFonts w:eastAsia="Calibri"/>
          <w:szCs w:val="22"/>
        </w:rPr>
        <w:t>in Preschool</w:t>
      </w:r>
    </w:p>
    <w:p w14:paraId="2B38C499" w14:textId="0BF5967E" w:rsidR="000A73AD" w:rsidRPr="00FD4A75" w:rsidRDefault="000A73AD" w:rsidP="000A73AD">
      <w:pPr>
        <w:rPr>
          <w:rFonts w:eastAsia="Calibri"/>
          <w:szCs w:val="22"/>
        </w:rPr>
      </w:pPr>
      <w:r w:rsidRPr="00FD4A75">
        <w:rPr>
          <w:rFonts w:eastAsia="Calibri"/>
          <w:szCs w:val="22"/>
        </w:rPr>
        <w:t>The Common Core addresses mathematical process skills through eight standards for mathematical</w:t>
      </w:r>
      <w:r w:rsidR="00B357A5" w:rsidRPr="00FD4A75">
        <w:rPr>
          <w:rFonts w:eastAsia="Calibri"/>
          <w:szCs w:val="22"/>
        </w:rPr>
        <w:t xml:space="preserve"> </w:t>
      </w:r>
      <w:r w:rsidRPr="00FD4A75">
        <w:rPr>
          <w:rFonts w:eastAsia="Calibri"/>
          <w:szCs w:val="22"/>
        </w:rPr>
        <w:t xml:space="preserve">practice used </w:t>
      </w:r>
      <w:r w:rsidR="00FB1D0D" w:rsidRPr="00FD4A75">
        <w:rPr>
          <w:rFonts w:eastAsia="Calibri"/>
          <w:szCs w:val="22"/>
        </w:rPr>
        <w:t>for</w:t>
      </w:r>
      <w:r w:rsidRPr="00FD4A75">
        <w:rPr>
          <w:rFonts w:eastAsia="Calibri"/>
          <w:szCs w:val="22"/>
        </w:rPr>
        <w:t xml:space="preserve"> kindergarten through twelfth grade. Based, in part, on the National Council of Teachers of Mathematics </w:t>
      </w:r>
      <w:r w:rsidRPr="00FD4A75">
        <w:rPr>
          <w:rFonts w:eastAsia="Calibri"/>
          <w:i/>
          <w:szCs w:val="22"/>
        </w:rPr>
        <w:t>Curriculum Fo</w:t>
      </w:r>
      <w:r w:rsidR="00F26404" w:rsidRPr="00FD4A75">
        <w:rPr>
          <w:rFonts w:eastAsia="Calibri"/>
          <w:i/>
          <w:szCs w:val="22"/>
        </w:rPr>
        <w:t>cal</w:t>
      </w:r>
      <w:r w:rsidRPr="00FD4A75">
        <w:rPr>
          <w:rFonts w:eastAsia="Calibri"/>
          <w:i/>
          <w:szCs w:val="22"/>
        </w:rPr>
        <w:t xml:space="preserve"> Points</w:t>
      </w:r>
      <w:r w:rsidR="00BB7B8F" w:rsidRPr="00FD4A75">
        <w:rPr>
          <w:rFonts w:eastAsia="Calibri"/>
          <w:i/>
          <w:szCs w:val="22"/>
        </w:rPr>
        <w:t xml:space="preserve"> </w:t>
      </w:r>
      <w:r w:rsidRPr="00FD4A75">
        <w:rPr>
          <w:rFonts w:eastAsia="Calibri"/>
          <w:i/>
          <w:szCs w:val="22"/>
        </w:rPr>
        <w:t>- for Prekindergarten through Grade Eight Mathematics</w:t>
      </w:r>
      <w:r w:rsidRPr="00FD4A75">
        <w:rPr>
          <w:rFonts w:eastAsia="Calibri"/>
          <w:szCs w:val="22"/>
        </w:rPr>
        <w:t xml:space="preserve"> the eight practice standards describe the skills necessary for thinking mathematically.</w:t>
      </w:r>
    </w:p>
    <w:p w14:paraId="3BDAEFCF" w14:textId="69DBE3DD" w:rsidR="000A73AD" w:rsidRPr="00FD4A75" w:rsidRDefault="000A73AD" w:rsidP="000A73AD">
      <w:pPr>
        <w:rPr>
          <w:rFonts w:eastAsia="Calibri"/>
          <w:szCs w:val="22"/>
        </w:rPr>
      </w:pPr>
      <w:r w:rsidRPr="00FD4A75">
        <w:rPr>
          <w:rFonts w:eastAsia="Calibri"/>
          <w:szCs w:val="22"/>
        </w:rPr>
        <w:t>Young children need ongoing opportunities to develop their mathematical thinking. In addition to</w:t>
      </w:r>
      <w:r w:rsidR="00B357A5" w:rsidRPr="00FD4A75">
        <w:rPr>
          <w:rFonts w:eastAsia="Calibri"/>
          <w:szCs w:val="22"/>
        </w:rPr>
        <w:t xml:space="preserve"> </w:t>
      </w:r>
      <w:r w:rsidRPr="00FD4A75">
        <w:rPr>
          <w:rFonts w:eastAsia="Calibri"/>
          <w:szCs w:val="22"/>
        </w:rPr>
        <w:t>daily opportunities for independent choice and exploration, preschool classroom time should be regularly allotted for in depth, small group math experiences that encourage children to interact, pursue problem solving</w:t>
      </w:r>
      <w:r w:rsidR="00B357A5" w:rsidRPr="00FD4A75">
        <w:rPr>
          <w:rFonts w:eastAsia="Calibri"/>
          <w:szCs w:val="22"/>
        </w:rPr>
        <w:t xml:space="preserve"> </w:t>
      </w:r>
      <w:r w:rsidRPr="00FD4A75">
        <w:rPr>
          <w:rFonts w:eastAsia="Calibri"/>
          <w:szCs w:val="22"/>
        </w:rPr>
        <w:t>strategies and reflect. Teachers should facilitate a supportive learning environment by continuously observing, listening and scaffolding children’s mathematical thinking in everyday contexts. Teachers should also recognize and plan short- and long-term projects based on the strong opportunities for mathematical thinking and problem solving that occurs when mathematics is combined with other curriculum content areas.</w:t>
      </w:r>
    </w:p>
    <w:p w14:paraId="592EA3F3" w14:textId="791C7CB8" w:rsidR="000A73AD" w:rsidRPr="00FD4A75" w:rsidRDefault="000A73AD" w:rsidP="000A73AD">
      <w:pPr>
        <w:rPr>
          <w:rFonts w:eastAsia="Calibri"/>
          <w:szCs w:val="22"/>
        </w:rPr>
      </w:pPr>
      <w:r w:rsidRPr="00FD4A75">
        <w:rPr>
          <w:rFonts w:eastAsia="Calibri"/>
          <w:szCs w:val="22"/>
        </w:rPr>
        <w:t>The preschool mathematics practices, aligned with the Common Core Mathematical Practice Standards (and found in the chart, below) do not stand alone. Rather they are to be taught within and across each of New Jersey’s preschool mathematics standards. The following chart describes the mathematical processes that should be occurring in preschool classrooms every day so that young children have ongoing opportunities to explore and develop their mathematical thinking.</w:t>
      </w:r>
      <w:r w:rsidR="004316A5" w:rsidRPr="00FD4A75">
        <w:rPr>
          <w:rFonts w:eastAsia="Calibri"/>
          <w:szCs w:val="22"/>
        </w:rPr>
        <w:t>]</w:t>
      </w:r>
    </w:p>
    <w:p w14:paraId="3A9E92D3" w14:textId="6BAEA476" w:rsidR="004316A5" w:rsidRPr="00FD4A75" w:rsidRDefault="004316A5" w:rsidP="004316A5">
      <w:pPr>
        <w:rPr>
          <w:rFonts w:eastAsia="Calibri"/>
          <w:b/>
          <w:szCs w:val="22"/>
        </w:rPr>
      </w:pPr>
      <w:r w:rsidRPr="00FD4A75">
        <w:rPr>
          <w:rFonts w:eastAsia="Calibri"/>
          <w:b/>
          <w:szCs w:val="22"/>
        </w:rPr>
        <w:t xml:space="preserve">The preschool classroom environment should build </w:t>
      </w:r>
      <w:r w:rsidRPr="002B54BA">
        <w:rPr>
          <w:rFonts w:eastAsia="Calibri"/>
          <w:b/>
          <w:szCs w:val="22"/>
        </w:rPr>
        <w:t xml:space="preserve">on </w:t>
      </w:r>
      <w:r w:rsidR="002B54BA" w:rsidRPr="002B54BA">
        <w:rPr>
          <w:rFonts w:eastAsia="Calibri"/>
          <w:b/>
          <w:szCs w:val="22"/>
        </w:rPr>
        <w:t>students’</w:t>
      </w:r>
      <w:r w:rsidRPr="00FD4A75">
        <w:rPr>
          <w:rFonts w:eastAsia="Calibri"/>
          <w:b/>
          <w:szCs w:val="22"/>
        </w:rPr>
        <w:t xml:space="preserve"> natural and spontaneous use of math by providing many ongoing opportunities to learn math during play and routines. Activities that address all math domains in the New Jersey Preschool Teaching and Learning Standards must be available daily through classroom centers, small- and large-group interactions, peer-to-peer activities, and outdoor experiences, all designed to be developmentally appropriate and engaging.</w:t>
      </w:r>
    </w:p>
    <w:p w14:paraId="70736DBC" w14:textId="77777777" w:rsidR="004316A5" w:rsidRPr="00FD4A75" w:rsidRDefault="004316A5" w:rsidP="004316A5">
      <w:pPr>
        <w:rPr>
          <w:rFonts w:eastAsia="Calibri"/>
          <w:b/>
          <w:szCs w:val="22"/>
        </w:rPr>
      </w:pPr>
      <w:r w:rsidRPr="00FD4A75">
        <w:rPr>
          <w:rFonts w:eastAsia="Calibri"/>
          <w:b/>
          <w:szCs w:val="22"/>
        </w:rPr>
        <w:t xml:space="preserve">The National Council of Teachers of Mathematics (NCTM) and the National Association for the Education of Young Students (NAEYC) emphasize that “high-quality, challenging, and accessible mathematics education for three-to-six-year-old students is a vital foundation for future mathematics learning.” In alignment with this goal, the New Jersey Preschool Teaching and Learning Standards for Mathematics support early mathematical development and align with the New Jersey Student Learning Standards (NJSLS) from preschool through grade 12. </w:t>
      </w:r>
    </w:p>
    <w:p w14:paraId="41617E12" w14:textId="21CC985B" w:rsidR="004316A5" w:rsidRPr="00FD4A75" w:rsidRDefault="004316A5" w:rsidP="000A73AD">
      <w:pPr>
        <w:rPr>
          <w:rFonts w:eastAsia="Calibri"/>
          <w:szCs w:val="22"/>
        </w:rPr>
      </w:pPr>
      <w:r w:rsidRPr="00FD4A75">
        <w:rPr>
          <w:rFonts w:eastAsia="Calibri"/>
          <w:b/>
          <w:szCs w:val="22"/>
        </w:rPr>
        <w:t>The preschool mathematics standards are organized using the same domains as the NJSLS to ensure continuity across grade levels. Numbers and Counting introduce foundational number concepts and align with Counting and Cardinality; Numerical Operations support early understanding of operations and aligns with Operations and Algebraic Thinking; Measurement and Data Literacy focus on comparing, measuring, sorting, and organizing information and aligns with Measurement and Data; and Geometry develops spatial and shape awareness, aligning with Geometry.</w:t>
      </w:r>
    </w:p>
    <w:p w14:paraId="42F18EA8" w14:textId="5BF05D05" w:rsidR="002B2D45" w:rsidRPr="00FD4A75" w:rsidRDefault="002B2D45" w:rsidP="000A73AD">
      <w:pPr>
        <w:rPr>
          <w:rFonts w:eastAsia="Calibri"/>
          <w:szCs w:val="22"/>
        </w:rPr>
        <w:sectPr w:rsidR="002B2D45" w:rsidRPr="00FD4A75" w:rsidSect="00697F95">
          <w:headerReference w:type="default" r:id="rId40"/>
          <w:footerReference w:type="default" r:id="rId41"/>
          <w:pgSz w:w="15840" w:h="12240" w:orient="landscape"/>
          <w:pgMar w:top="1152" w:right="1152" w:bottom="1152" w:left="1152" w:header="720" w:footer="720" w:gutter="0"/>
          <w:cols w:space="720"/>
          <w:docGrid w:linePitch="360"/>
        </w:sectPr>
      </w:pPr>
    </w:p>
    <w:tbl>
      <w:tblPr>
        <w:tblStyle w:val="TableGrid"/>
        <w:tblW w:w="0" w:type="auto"/>
        <w:tblLook w:val="04A0" w:firstRow="1" w:lastRow="0" w:firstColumn="1" w:lastColumn="0" w:noHBand="0" w:noVBand="1"/>
      </w:tblPr>
      <w:tblGrid>
        <w:gridCol w:w="4675"/>
        <w:gridCol w:w="7650"/>
      </w:tblGrid>
      <w:tr w:rsidR="003C7F30" w:rsidRPr="00FD4A75" w14:paraId="62B0B84C" w14:textId="77777777" w:rsidTr="003C7F30">
        <w:tc>
          <w:tcPr>
            <w:tcW w:w="4675" w:type="dxa"/>
          </w:tcPr>
          <w:p w14:paraId="4F71D22B" w14:textId="787D03F7" w:rsidR="003C7F30" w:rsidRPr="00B02ECE" w:rsidRDefault="003C7F30" w:rsidP="003C7F30">
            <w:pPr>
              <w:jc w:val="center"/>
              <w:rPr>
                <w:szCs w:val="22"/>
              </w:rPr>
            </w:pPr>
            <w:r>
              <w:rPr>
                <w:szCs w:val="22"/>
              </w:rPr>
              <w:t>[</w:t>
            </w:r>
            <w:r w:rsidRPr="00B02ECE">
              <w:rPr>
                <w:szCs w:val="22"/>
              </w:rPr>
              <w:t>Common Core Standards for Mathematical Practice</w:t>
            </w:r>
          </w:p>
        </w:tc>
        <w:tc>
          <w:tcPr>
            <w:tcW w:w="7650" w:type="dxa"/>
          </w:tcPr>
          <w:p w14:paraId="5C988845" w14:textId="77777777" w:rsidR="003C7F30" w:rsidRPr="00B02ECE" w:rsidRDefault="003C7F30" w:rsidP="003C7F30">
            <w:pPr>
              <w:jc w:val="center"/>
              <w:rPr>
                <w:szCs w:val="22"/>
              </w:rPr>
            </w:pPr>
            <w:r w:rsidRPr="00B02ECE">
              <w:rPr>
                <w:szCs w:val="22"/>
              </w:rPr>
              <w:t>New Jersey Preschool Mathematical Practices</w:t>
            </w:r>
          </w:p>
        </w:tc>
      </w:tr>
      <w:tr w:rsidR="003C7F30" w:rsidRPr="00FD4A75" w14:paraId="6A46FBB6" w14:textId="77777777" w:rsidTr="003C7F30">
        <w:tc>
          <w:tcPr>
            <w:tcW w:w="4675" w:type="dxa"/>
          </w:tcPr>
          <w:p w14:paraId="309B37C4" w14:textId="77777777" w:rsidR="003C7F30" w:rsidRPr="00B02ECE" w:rsidRDefault="003C7F30">
            <w:pPr>
              <w:rPr>
                <w:szCs w:val="22"/>
              </w:rPr>
            </w:pPr>
            <w:r w:rsidRPr="00B02ECE">
              <w:rPr>
                <w:szCs w:val="22"/>
              </w:rPr>
              <w:t>Make sense of problems and persevere in solving them.</w:t>
            </w:r>
          </w:p>
        </w:tc>
        <w:tc>
          <w:tcPr>
            <w:tcW w:w="7650" w:type="dxa"/>
          </w:tcPr>
          <w:p w14:paraId="4DB73338" w14:textId="3970EA74" w:rsidR="003C7F30" w:rsidRPr="002E4241" w:rsidRDefault="003C7F30">
            <w:pPr>
              <w:pStyle w:val="ListParagraph"/>
              <w:numPr>
                <w:ilvl w:val="0"/>
                <w:numId w:val="95"/>
              </w:numPr>
              <w:ind w:left="706"/>
              <w:rPr>
                <w:szCs w:val="22"/>
              </w:rPr>
            </w:pPr>
            <w:r w:rsidRPr="002E4241">
              <w:rPr>
                <w:szCs w:val="22"/>
              </w:rPr>
              <w:t>Teachers model for and work with children to think about, make plans, and follow through to solve a mathematical problem using objects or pictures.</w:t>
            </w:r>
          </w:p>
          <w:p w14:paraId="0834BD18" w14:textId="041D7589" w:rsidR="003C7F30" w:rsidRPr="002E4241" w:rsidRDefault="003C7F30">
            <w:pPr>
              <w:pStyle w:val="ListParagraph"/>
              <w:numPr>
                <w:ilvl w:val="0"/>
                <w:numId w:val="95"/>
              </w:numPr>
              <w:ind w:left="706"/>
              <w:rPr>
                <w:szCs w:val="22"/>
              </w:rPr>
            </w:pPr>
            <w:r w:rsidRPr="002E4241">
              <w:rPr>
                <w:szCs w:val="22"/>
              </w:rPr>
              <w:t>Children informally experiment with math problem solving strategies using objects or pictures.</w:t>
            </w:r>
          </w:p>
        </w:tc>
      </w:tr>
      <w:tr w:rsidR="003C7F30" w:rsidRPr="00FD4A75" w14:paraId="51DA6927" w14:textId="77777777" w:rsidTr="003C7F30">
        <w:tc>
          <w:tcPr>
            <w:tcW w:w="4675" w:type="dxa"/>
          </w:tcPr>
          <w:p w14:paraId="40336596" w14:textId="77777777" w:rsidR="003C7F30" w:rsidRPr="00B02ECE" w:rsidRDefault="003C7F30">
            <w:pPr>
              <w:rPr>
                <w:szCs w:val="22"/>
              </w:rPr>
            </w:pPr>
            <w:r w:rsidRPr="00B02ECE">
              <w:rPr>
                <w:szCs w:val="22"/>
              </w:rPr>
              <w:t>Reason abstractly and quantitatively.</w:t>
            </w:r>
          </w:p>
        </w:tc>
        <w:tc>
          <w:tcPr>
            <w:tcW w:w="7650" w:type="dxa"/>
          </w:tcPr>
          <w:p w14:paraId="0ECCF79F" w14:textId="5D078FC2" w:rsidR="003C7F30" w:rsidRPr="002E4241" w:rsidRDefault="003C7F30">
            <w:pPr>
              <w:pStyle w:val="ListParagraph"/>
              <w:numPr>
                <w:ilvl w:val="0"/>
                <w:numId w:val="96"/>
              </w:numPr>
              <w:rPr>
                <w:szCs w:val="22"/>
              </w:rPr>
            </w:pPr>
            <w:r w:rsidRPr="002E4241">
              <w:rPr>
                <w:szCs w:val="22"/>
              </w:rPr>
              <w:t xml:space="preserve">Teachers model for and work with children to solve number stories using objects or pictures (to ten). </w:t>
            </w:r>
          </w:p>
          <w:p w14:paraId="68445737" w14:textId="44EE39B7" w:rsidR="003C7F30" w:rsidRPr="002E4241" w:rsidRDefault="003C7F30">
            <w:pPr>
              <w:pStyle w:val="ListParagraph"/>
              <w:numPr>
                <w:ilvl w:val="0"/>
                <w:numId w:val="96"/>
              </w:numPr>
              <w:rPr>
                <w:szCs w:val="22"/>
              </w:rPr>
            </w:pPr>
            <w:r w:rsidRPr="002E4241">
              <w:rPr>
                <w:szCs w:val="22"/>
              </w:rPr>
              <w:t>Teachers introduce number symbols to describe number stories (to five).</w:t>
            </w:r>
          </w:p>
          <w:p w14:paraId="20D2CB9F" w14:textId="2888DB29" w:rsidR="003C7F30" w:rsidRPr="002E4241" w:rsidRDefault="003C7F30">
            <w:pPr>
              <w:pStyle w:val="ListParagraph"/>
              <w:numPr>
                <w:ilvl w:val="0"/>
                <w:numId w:val="96"/>
              </w:numPr>
              <w:rPr>
                <w:szCs w:val="22"/>
              </w:rPr>
            </w:pPr>
            <w:r w:rsidRPr="002E4241">
              <w:rPr>
                <w:szCs w:val="22"/>
              </w:rPr>
              <w:t>Children draw pictures to begin to represent simple number stories (to five) and may begin to use number symbols in their drawings.</w:t>
            </w:r>
          </w:p>
        </w:tc>
      </w:tr>
      <w:tr w:rsidR="003C7F30" w:rsidRPr="00FD4A75" w14:paraId="74B23B73" w14:textId="77777777" w:rsidTr="003C7F30">
        <w:tc>
          <w:tcPr>
            <w:tcW w:w="4675" w:type="dxa"/>
          </w:tcPr>
          <w:p w14:paraId="4300E791" w14:textId="77777777" w:rsidR="003C7F30" w:rsidRPr="00B02ECE" w:rsidRDefault="003C7F30">
            <w:pPr>
              <w:rPr>
                <w:szCs w:val="22"/>
              </w:rPr>
            </w:pPr>
            <w:r w:rsidRPr="00B02ECE">
              <w:rPr>
                <w:szCs w:val="22"/>
              </w:rPr>
              <w:t>Construct viable arguments and critique the reasoning of others.</w:t>
            </w:r>
          </w:p>
        </w:tc>
        <w:tc>
          <w:tcPr>
            <w:tcW w:w="7650" w:type="dxa"/>
          </w:tcPr>
          <w:p w14:paraId="14C07CD2" w14:textId="081635C6" w:rsidR="003C7F30" w:rsidRPr="002E4241" w:rsidRDefault="003C7F30">
            <w:pPr>
              <w:pStyle w:val="ListParagraph"/>
              <w:numPr>
                <w:ilvl w:val="0"/>
                <w:numId w:val="96"/>
              </w:numPr>
              <w:rPr>
                <w:szCs w:val="22"/>
              </w:rPr>
            </w:pPr>
            <w:r w:rsidRPr="002E4241">
              <w:rPr>
                <w:szCs w:val="22"/>
              </w:rPr>
              <w:t xml:space="preserve">Teachers use objects, drawings and actions while modeling mathematical thinking. </w:t>
            </w:r>
          </w:p>
          <w:p w14:paraId="37814148" w14:textId="5B5662D5" w:rsidR="003C7F30" w:rsidRPr="002E4241" w:rsidRDefault="003C7F30">
            <w:pPr>
              <w:pStyle w:val="ListParagraph"/>
              <w:numPr>
                <w:ilvl w:val="0"/>
                <w:numId w:val="96"/>
              </w:numPr>
              <w:rPr>
                <w:szCs w:val="22"/>
              </w:rPr>
            </w:pPr>
            <w:r w:rsidRPr="002E4241">
              <w:rPr>
                <w:szCs w:val="22"/>
              </w:rPr>
              <w:t>Children begin to use objects, drawings and actions to represent how they approached a mathematical problem.</w:t>
            </w:r>
          </w:p>
        </w:tc>
      </w:tr>
      <w:tr w:rsidR="003C7F30" w:rsidRPr="00FD4A75" w14:paraId="3AE69672" w14:textId="77777777" w:rsidTr="003C7F30">
        <w:tc>
          <w:tcPr>
            <w:tcW w:w="4675" w:type="dxa"/>
          </w:tcPr>
          <w:p w14:paraId="749F91E0" w14:textId="77777777" w:rsidR="003C7F30" w:rsidRPr="00B02ECE" w:rsidRDefault="003C7F30">
            <w:pPr>
              <w:rPr>
                <w:szCs w:val="22"/>
              </w:rPr>
            </w:pPr>
            <w:r w:rsidRPr="00B02ECE">
              <w:rPr>
                <w:szCs w:val="22"/>
              </w:rPr>
              <w:t>Model with mathematics.</w:t>
            </w:r>
          </w:p>
        </w:tc>
        <w:tc>
          <w:tcPr>
            <w:tcW w:w="7650" w:type="dxa"/>
          </w:tcPr>
          <w:p w14:paraId="28AC3C2E" w14:textId="0AB7CDE0" w:rsidR="003C7F30" w:rsidRPr="002E4241" w:rsidRDefault="003C7F30">
            <w:pPr>
              <w:pStyle w:val="ListParagraph"/>
              <w:numPr>
                <w:ilvl w:val="0"/>
                <w:numId w:val="96"/>
              </w:numPr>
              <w:rPr>
                <w:szCs w:val="22"/>
              </w:rPr>
            </w:pPr>
            <w:r w:rsidRPr="002E4241">
              <w:rPr>
                <w:szCs w:val="22"/>
              </w:rPr>
              <w:t xml:space="preserve">Teachers point out math in everyday situations and model using math to solve everyday problems. </w:t>
            </w:r>
          </w:p>
          <w:p w14:paraId="728D89A6" w14:textId="17E0E12D" w:rsidR="003C7F30" w:rsidRPr="002E4241" w:rsidRDefault="003C7F30">
            <w:pPr>
              <w:pStyle w:val="ListParagraph"/>
              <w:numPr>
                <w:ilvl w:val="0"/>
                <w:numId w:val="96"/>
              </w:numPr>
              <w:rPr>
                <w:szCs w:val="22"/>
              </w:rPr>
            </w:pPr>
            <w:r w:rsidRPr="002E4241">
              <w:rPr>
                <w:szCs w:val="22"/>
              </w:rPr>
              <w:t>Children begin to use objects, pictures, words (and may begin to use number symbols [to five]) to solve simple everyday problems (to ten).</w:t>
            </w:r>
          </w:p>
        </w:tc>
      </w:tr>
      <w:tr w:rsidR="003C7F30" w:rsidRPr="00FD4A75" w14:paraId="75C3E229" w14:textId="77777777" w:rsidTr="003C7F30">
        <w:tc>
          <w:tcPr>
            <w:tcW w:w="4675" w:type="dxa"/>
          </w:tcPr>
          <w:p w14:paraId="3B26780B" w14:textId="77777777" w:rsidR="003C7F30" w:rsidRPr="00B02ECE" w:rsidRDefault="003C7F30">
            <w:pPr>
              <w:rPr>
                <w:szCs w:val="22"/>
              </w:rPr>
            </w:pPr>
            <w:r w:rsidRPr="00B02ECE">
              <w:rPr>
                <w:szCs w:val="22"/>
              </w:rPr>
              <w:t>Use appropriate tools strategically.</w:t>
            </w:r>
          </w:p>
        </w:tc>
        <w:tc>
          <w:tcPr>
            <w:tcW w:w="7650" w:type="dxa"/>
          </w:tcPr>
          <w:p w14:paraId="4DD815A9" w14:textId="51EFAA0D" w:rsidR="003C7F30" w:rsidRPr="002E4241" w:rsidRDefault="003C7F30">
            <w:pPr>
              <w:pStyle w:val="ListParagraph"/>
              <w:numPr>
                <w:ilvl w:val="0"/>
                <w:numId w:val="96"/>
              </w:numPr>
              <w:rPr>
                <w:szCs w:val="22"/>
              </w:rPr>
            </w:pPr>
            <w:r w:rsidRPr="002E4241">
              <w:rPr>
                <w:szCs w:val="22"/>
              </w:rPr>
              <w:t>Teachers model and use tools (e.g., a clock, paper and pencil, dice, two- and three-dimensional geometric shapes) and standardized objects (e.g., Unifix® cubes, unit blocks).</w:t>
            </w:r>
          </w:p>
        </w:tc>
      </w:tr>
      <w:tr w:rsidR="003C7F30" w:rsidRPr="00FD4A75" w14:paraId="0DD14F70" w14:textId="77777777" w:rsidTr="003C7F30">
        <w:tc>
          <w:tcPr>
            <w:tcW w:w="4675" w:type="dxa"/>
          </w:tcPr>
          <w:p w14:paraId="76C84311" w14:textId="77777777" w:rsidR="003C7F30" w:rsidRPr="00B02ECE" w:rsidRDefault="003C7F30">
            <w:pPr>
              <w:rPr>
                <w:szCs w:val="22"/>
              </w:rPr>
            </w:pPr>
            <w:r w:rsidRPr="00B02ECE">
              <w:rPr>
                <w:szCs w:val="22"/>
              </w:rPr>
              <w:t>Attend to precision.</w:t>
            </w:r>
          </w:p>
        </w:tc>
        <w:tc>
          <w:tcPr>
            <w:tcW w:w="7650" w:type="dxa"/>
          </w:tcPr>
          <w:p w14:paraId="7BC1CCE5" w14:textId="71FC98C0" w:rsidR="003C7F30" w:rsidRPr="002E4241" w:rsidRDefault="003C7F30">
            <w:pPr>
              <w:pStyle w:val="ListParagraph"/>
              <w:numPr>
                <w:ilvl w:val="0"/>
                <w:numId w:val="96"/>
              </w:numPr>
              <w:rPr>
                <w:szCs w:val="22"/>
              </w:rPr>
            </w:pPr>
            <w:r w:rsidRPr="002E4241">
              <w:rPr>
                <w:szCs w:val="22"/>
              </w:rPr>
              <w:t xml:space="preserve">Teachers use mathematics vocabulary during classroom activities and routines. </w:t>
            </w:r>
          </w:p>
          <w:p w14:paraId="54DE78C8" w14:textId="0DC29B73" w:rsidR="003C7F30" w:rsidRPr="002E4241" w:rsidRDefault="003C7F30">
            <w:pPr>
              <w:pStyle w:val="ListParagraph"/>
              <w:numPr>
                <w:ilvl w:val="0"/>
                <w:numId w:val="96"/>
              </w:numPr>
              <w:rPr>
                <w:szCs w:val="22"/>
              </w:rPr>
            </w:pPr>
            <w:r w:rsidRPr="002E4241">
              <w:rPr>
                <w:szCs w:val="22"/>
              </w:rPr>
              <w:t xml:space="preserve">Teachers model data collection for authentic purposes (e.g., attendance, lunch choices). </w:t>
            </w:r>
          </w:p>
          <w:p w14:paraId="75CC79C7" w14:textId="702A0123" w:rsidR="003C7F30" w:rsidRPr="002E4241" w:rsidRDefault="003C7F30">
            <w:pPr>
              <w:pStyle w:val="ListParagraph"/>
              <w:numPr>
                <w:ilvl w:val="0"/>
                <w:numId w:val="96"/>
              </w:numPr>
              <w:rPr>
                <w:szCs w:val="22"/>
              </w:rPr>
            </w:pPr>
            <w:r w:rsidRPr="002E4241">
              <w:rPr>
                <w:szCs w:val="22"/>
              </w:rPr>
              <w:t xml:space="preserve">Children begin to use mathematics vocabulary during classroom activities and routines. </w:t>
            </w:r>
          </w:p>
          <w:p w14:paraId="4068C16D" w14:textId="61953DD2" w:rsidR="003C7F30" w:rsidRPr="002E4241" w:rsidRDefault="003C7F30">
            <w:pPr>
              <w:pStyle w:val="ListParagraph"/>
              <w:numPr>
                <w:ilvl w:val="0"/>
                <w:numId w:val="96"/>
              </w:numPr>
              <w:rPr>
                <w:szCs w:val="22"/>
              </w:rPr>
            </w:pPr>
            <w:r w:rsidRPr="002E4241">
              <w:rPr>
                <w:szCs w:val="22"/>
              </w:rPr>
              <w:t>Children organize information by collecting and entering data on charts and graphs (e.g., conduct simple surveys, record results of a science activity).</w:t>
            </w:r>
          </w:p>
        </w:tc>
      </w:tr>
      <w:tr w:rsidR="003C7F30" w:rsidRPr="00FD4A75" w14:paraId="6337C1E5" w14:textId="77777777" w:rsidTr="003C7F30">
        <w:tc>
          <w:tcPr>
            <w:tcW w:w="4675" w:type="dxa"/>
          </w:tcPr>
          <w:p w14:paraId="31E13130" w14:textId="77777777" w:rsidR="003C7F30" w:rsidRPr="00B02ECE" w:rsidRDefault="003C7F30">
            <w:pPr>
              <w:rPr>
                <w:szCs w:val="22"/>
              </w:rPr>
            </w:pPr>
            <w:r w:rsidRPr="00B02ECE">
              <w:rPr>
                <w:szCs w:val="22"/>
              </w:rPr>
              <w:t>Look for and make use of structure.</w:t>
            </w:r>
          </w:p>
        </w:tc>
        <w:tc>
          <w:tcPr>
            <w:tcW w:w="7650" w:type="dxa"/>
          </w:tcPr>
          <w:p w14:paraId="2728CC71" w14:textId="098223C8" w:rsidR="003C7F30" w:rsidRPr="002E4241" w:rsidRDefault="003C7F30">
            <w:pPr>
              <w:pStyle w:val="ListParagraph"/>
              <w:numPr>
                <w:ilvl w:val="0"/>
                <w:numId w:val="97"/>
              </w:numPr>
              <w:rPr>
                <w:szCs w:val="22"/>
              </w:rPr>
            </w:pPr>
            <w:r w:rsidRPr="002E4241">
              <w:rPr>
                <w:szCs w:val="22"/>
              </w:rPr>
              <w:t>Children use materials that give them experience with parts and wholes (e.g., filling egg cartons, combining shapes [tangrams, puzzles, pattern blocks], combining two groups to make one group [combining a group of plastic zoo animals with a group of plastic farm animals]).</w:t>
            </w:r>
          </w:p>
        </w:tc>
      </w:tr>
      <w:tr w:rsidR="003C7F30" w:rsidRPr="00FD4A75" w14:paraId="052B128F" w14:textId="77777777" w:rsidTr="003C7F30">
        <w:tc>
          <w:tcPr>
            <w:tcW w:w="4675" w:type="dxa"/>
          </w:tcPr>
          <w:p w14:paraId="6D166CE5" w14:textId="77777777" w:rsidR="003C7F30" w:rsidRPr="00B02ECE" w:rsidRDefault="003C7F30">
            <w:pPr>
              <w:rPr>
                <w:szCs w:val="22"/>
              </w:rPr>
            </w:pPr>
            <w:r w:rsidRPr="00B02ECE">
              <w:rPr>
                <w:szCs w:val="22"/>
              </w:rPr>
              <w:t>Look for and express regularity in repeated reasoning.</w:t>
            </w:r>
          </w:p>
        </w:tc>
        <w:tc>
          <w:tcPr>
            <w:tcW w:w="7650" w:type="dxa"/>
          </w:tcPr>
          <w:p w14:paraId="7ACE84F8" w14:textId="77777777" w:rsidR="002E4241" w:rsidRPr="002E4241" w:rsidRDefault="003C7F30">
            <w:pPr>
              <w:pStyle w:val="ListParagraph"/>
              <w:numPr>
                <w:ilvl w:val="0"/>
                <w:numId w:val="97"/>
              </w:numPr>
              <w:rPr>
                <w:szCs w:val="22"/>
              </w:rPr>
            </w:pPr>
            <w:r w:rsidRPr="002E4241">
              <w:rPr>
                <w:szCs w:val="22"/>
              </w:rPr>
              <w:t>Teachers model for and work with children to develop simple patterns (e.g., ab, abb, abc) using objects, pictures, actions and words.</w:t>
            </w:r>
          </w:p>
          <w:p w14:paraId="44CC8583" w14:textId="43CCAD2A" w:rsidR="003C7F30" w:rsidRPr="002E4241" w:rsidRDefault="003C7F30">
            <w:pPr>
              <w:pStyle w:val="ListParagraph"/>
              <w:numPr>
                <w:ilvl w:val="0"/>
                <w:numId w:val="97"/>
              </w:numPr>
              <w:rPr>
                <w:szCs w:val="22"/>
              </w:rPr>
            </w:pPr>
            <w:r w:rsidRPr="002E4241">
              <w:rPr>
                <w:szCs w:val="22"/>
              </w:rPr>
              <w:t xml:space="preserve">Children identify, repeat and extend simple patterns started by the teacher. </w:t>
            </w:r>
          </w:p>
          <w:p w14:paraId="752AC742" w14:textId="38829470" w:rsidR="003C7F30" w:rsidRPr="002E4241" w:rsidRDefault="003C7F30">
            <w:pPr>
              <w:pStyle w:val="ListParagraph"/>
              <w:numPr>
                <w:ilvl w:val="0"/>
                <w:numId w:val="97"/>
              </w:numPr>
              <w:rPr>
                <w:szCs w:val="22"/>
              </w:rPr>
            </w:pPr>
            <w:r w:rsidRPr="002E4241">
              <w:rPr>
                <w:szCs w:val="22"/>
              </w:rPr>
              <w:t>Children begin to intentionally make their own simple patterns using objects, pictures, actions and/or words.</w:t>
            </w:r>
            <w:r w:rsidR="00D262F3" w:rsidRPr="002E4241">
              <w:rPr>
                <w:szCs w:val="22"/>
              </w:rPr>
              <w:t>]</w:t>
            </w:r>
          </w:p>
        </w:tc>
      </w:tr>
    </w:tbl>
    <w:p w14:paraId="6ED4C2A1" w14:textId="77777777" w:rsidR="000A73AD" w:rsidRPr="00FD4A75" w:rsidRDefault="000A73AD" w:rsidP="000A73AD">
      <w:pPr>
        <w:rPr>
          <w:rFonts w:eastAsia="Calibri"/>
          <w:szCs w:val="22"/>
        </w:rPr>
      </w:pPr>
    </w:p>
    <w:p w14:paraId="733B7EE4" w14:textId="353B323A" w:rsidR="000A73AD" w:rsidRPr="00FD4A75" w:rsidRDefault="00D262F3" w:rsidP="000A73AD">
      <w:pPr>
        <w:rPr>
          <w:rFonts w:eastAsia="Calibri"/>
          <w:szCs w:val="22"/>
        </w:rPr>
      </w:pPr>
      <w:r w:rsidRPr="00FD4A75">
        <w:rPr>
          <w:rFonts w:eastAsia="Calibri"/>
          <w:szCs w:val="22"/>
        </w:rPr>
        <w:t>[</w:t>
      </w:r>
      <w:r w:rsidR="000A73AD" w:rsidRPr="00FD4A75">
        <w:rPr>
          <w:rFonts w:eastAsia="Calibri"/>
          <w:szCs w:val="22"/>
        </w:rPr>
        <w:t>Preschool Mathematic</w:t>
      </w:r>
      <w:r w:rsidR="00F704B8" w:rsidRPr="00FD4A75">
        <w:rPr>
          <w:rFonts w:eastAsia="Calibri"/>
          <w:szCs w:val="22"/>
        </w:rPr>
        <w:t>s</w:t>
      </w:r>
      <w:r w:rsidR="000A73AD" w:rsidRPr="00FD4A75">
        <w:rPr>
          <w:rFonts w:eastAsia="Calibri"/>
          <w:szCs w:val="22"/>
        </w:rPr>
        <w:t xml:space="preserve"> Standards</w:t>
      </w:r>
    </w:p>
    <w:p w14:paraId="78E7EB57" w14:textId="70B26E06" w:rsidR="00E22B7D" w:rsidRPr="00FD4A75" w:rsidRDefault="000A73AD" w:rsidP="000A73AD">
      <w:pPr>
        <w:rPr>
          <w:rFonts w:eastAsia="Calibri"/>
          <w:szCs w:val="22"/>
        </w:rPr>
      </w:pPr>
      <w:r w:rsidRPr="00FD4A75">
        <w:rPr>
          <w:rFonts w:eastAsia="Calibri"/>
          <w:szCs w:val="22"/>
        </w:rPr>
        <w:t>New Jersey’s Preschool Standards for Teaching and Learning in Mathematics mirror the Common Core’s goals for mathematics (sometimes referred to as “big ideas”) and the learning trajectories, or pathways, that children will follow from preschool through grade 12 to reach these goals. The preschool standards are ordered according to the domains used in the Common Core</w:t>
      </w:r>
      <w:r w:rsidR="005344A0" w:rsidRPr="00FD4A75">
        <w:rPr>
          <w:rFonts w:eastAsia="Calibri"/>
          <w:szCs w:val="22"/>
        </w:rPr>
        <w:t xml:space="preserve"> State</w:t>
      </w:r>
      <w:r w:rsidRPr="00FD4A75">
        <w:rPr>
          <w:rFonts w:eastAsia="Calibri"/>
          <w:szCs w:val="22"/>
        </w:rPr>
        <w:t xml:space="preserve"> Standards for </w:t>
      </w:r>
      <w:r w:rsidR="00E22B7D" w:rsidRPr="00FD4A75">
        <w:rPr>
          <w:rFonts w:eastAsia="Calibri"/>
          <w:szCs w:val="22"/>
        </w:rPr>
        <w:t>m</w:t>
      </w:r>
      <w:r w:rsidRPr="00FD4A75">
        <w:rPr>
          <w:rFonts w:eastAsia="Calibri"/>
          <w:szCs w:val="22"/>
        </w:rPr>
        <w:t>athematics</w:t>
      </w:r>
      <w:r w:rsidR="00E22B7D" w:rsidRPr="00FD4A75">
        <w:rPr>
          <w:rFonts w:eastAsia="Calibri"/>
          <w:szCs w:val="22"/>
        </w:rPr>
        <w:t>:</w:t>
      </w:r>
      <w:r w:rsidR="0055257C" w:rsidRPr="00FD4A75">
        <w:rPr>
          <w:rFonts w:eastAsia="Calibri"/>
          <w:szCs w:val="22"/>
        </w:rPr>
        <w:t xml:space="preserve"> </w:t>
      </w:r>
    </w:p>
    <w:p w14:paraId="5FD9397C" w14:textId="02C7399D" w:rsidR="000A73AD" w:rsidRPr="00FD4A75" w:rsidRDefault="000A73AD" w:rsidP="003230C5">
      <w:pPr>
        <w:ind w:right="-414"/>
        <w:rPr>
          <w:rFonts w:eastAsia="Calibri"/>
          <w:szCs w:val="22"/>
        </w:rPr>
      </w:pPr>
      <w:r w:rsidRPr="00FD4A75">
        <w:rPr>
          <w:rFonts w:eastAsia="Calibri"/>
          <w:szCs w:val="22"/>
        </w:rPr>
        <w:t>Preschool Standard</w:t>
      </w:r>
      <w:r w:rsidR="00133E48" w:rsidRPr="00FD4A75">
        <w:rPr>
          <w:rFonts w:eastAsia="Calibri"/>
          <w:szCs w:val="22"/>
        </w:rPr>
        <w:t xml:space="preserve"> </w:t>
      </w:r>
      <w:r w:rsidRPr="00FD4A75">
        <w:rPr>
          <w:szCs w:val="22"/>
        </w:rPr>
        <w:tab/>
      </w:r>
      <w:r w:rsidR="002838C7" w:rsidRPr="00FD4A75">
        <w:rPr>
          <w:szCs w:val="22"/>
        </w:rPr>
        <w:tab/>
      </w:r>
      <w:r w:rsidRPr="00FD4A75">
        <w:rPr>
          <w:rFonts w:eastAsia="Calibri"/>
          <w:szCs w:val="22"/>
        </w:rPr>
        <w:t>Preschool Standard Content</w:t>
      </w:r>
      <w:r w:rsidRPr="00FD4A75">
        <w:rPr>
          <w:szCs w:val="22"/>
        </w:rPr>
        <w:tab/>
      </w:r>
      <w:r w:rsidR="002838C7" w:rsidRPr="00FD4A75">
        <w:rPr>
          <w:szCs w:val="22"/>
        </w:rPr>
        <w:tab/>
      </w:r>
      <w:r w:rsidR="002838C7" w:rsidRPr="00FD4A75">
        <w:rPr>
          <w:szCs w:val="22"/>
        </w:rPr>
        <w:tab/>
      </w:r>
      <w:r w:rsidR="005828A6" w:rsidRPr="00FD4A75">
        <w:rPr>
          <w:szCs w:val="22"/>
        </w:rPr>
        <w:tab/>
      </w:r>
      <w:r w:rsidR="00314B6B" w:rsidRPr="00FD4A75">
        <w:rPr>
          <w:szCs w:val="22"/>
        </w:rPr>
        <w:tab/>
      </w:r>
      <w:r w:rsidRPr="00FD4A75">
        <w:rPr>
          <w:rFonts w:eastAsia="Calibri"/>
          <w:szCs w:val="22"/>
        </w:rPr>
        <w:t>Common Core Domain Alignment</w:t>
      </w:r>
    </w:p>
    <w:p w14:paraId="2B7F2DB4" w14:textId="363142D7" w:rsidR="000A73AD" w:rsidRPr="00FD4A75" w:rsidRDefault="000A73AD" w:rsidP="000A73AD">
      <w:pPr>
        <w:rPr>
          <w:rFonts w:eastAsia="Calibri"/>
          <w:szCs w:val="22"/>
        </w:rPr>
      </w:pPr>
      <w:r w:rsidRPr="00FD4A75">
        <w:rPr>
          <w:rFonts w:eastAsia="Calibri"/>
          <w:szCs w:val="22"/>
        </w:rPr>
        <w:t>Standard 1</w:t>
      </w:r>
      <w:r w:rsidRPr="00FD4A75">
        <w:rPr>
          <w:szCs w:val="22"/>
        </w:rPr>
        <w:tab/>
      </w:r>
      <w:r w:rsidR="002838C7" w:rsidRPr="00FD4A75">
        <w:rPr>
          <w:szCs w:val="22"/>
        </w:rPr>
        <w:tab/>
      </w:r>
      <w:r w:rsidR="002838C7" w:rsidRPr="00FD4A75">
        <w:rPr>
          <w:szCs w:val="22"/>
        </w:rPr>
        <w:tab/>
      </w:r>
      <w:r w:rsidR="005828A6" w:rsidRPr="00FD4A75">
        <w:rPr>
          <w:szCs w:val="22"/>
        </w:rPr>
        <w:tab/>
      </w:r>
      <w:r w:rsidRPr="00FD4A75">
        <w:rPr>
          <w:rFonts w:eastAsia="Calibri"/>
          <w:szCs w:val="22"/>
        </w:rPr>
        <w:t>Standard 1 is about number sense:</w:t>
      </w:r>
      <w:r w:rsidR="004E39A4" w:rsidRPr="00FD4A75">
        <w:rPr>
          <w:rFonts w:eastAsia="Calibri"/>
          <w:i/>
          <w:szCs w:val="22"/>
        </w:rPr>
        <w:t xml:space="preserve"> </w:t>
      </w:r>
      <w:r w:rsidR="004E39A4" w:rsidRPr="00FD4A75">
        <w:rPr>
          <w:szCs w:val="22"/>
        </w:rPr>
        <w:tab/>
      </w:r>
      <w:r w:rsidR="004E39A4" w:rsidRPr="00FD4A75">
        <w:rPr>
          <w:szCs w:val="22"/>
        </w:rPr>
        <w:tab/>
      </w:r>
      <w:r w:rsidR="004E39A4" w:rsidRPr="00FD4A75">
        <w:rPr>
          <w:szCs w:val="22"/>
        </w:rPr>
        <w:tab/>
      </w:r>
      <w:r w:rsidR="00314B6B" w:rsidRPr="00FD4A75">
        <w:rPr>
          <w:szCs w:val="22"/>
        </w:rPr>
        <w:tab/>
      </w:r>
      <w:r w:rsidR="004E39A4" w:rsidRPr="00FD4A75">
        <w:rPr>
          <w:rFonts w:eastAsia="Calibri"/>
          <w:i/>
          <w:szCs w:val="22"/>
        </w:rPr>
        <w:t>Counting and Cardinality</w:t>
      </w:r>
    </w:p>
    <w:p w14:paraId="49091C32" w14:textId="13551277" w:rsidR="000A73AD" w:rsidRPr="00FD4A75" w:rsidRDefault="000A73AD" w:rsidP="003230C5">
      <w:pPr>
        <w:ind w:left="2880" w:firstLine="720"/>
        <w:rPr>
          <w:rFonts w:eastAsia="Calibri"/>
          <w:szCs w:val="22"/>
        </w:rPr>
      </w:pPr>
      <w:r w:rsidRPr="00FD4A75">
        <w:rPr>
          <w:rFonts w:eastAsia="Calibri"/>
          <w:szCs w:val="22"/>
        </w:rPr>
        <w:t>-children’s understanding of numbers and quantities.</w:t>
      </w:r>
    </w:p>
    <w:p w14:paraId="7D8B80C7" w14:textId="68DEAD42" w:rsidR="000A73AD" w:rsidRPr="00FD4A75" w:rsidRDefault="000A73AD" w:rsidP="003230C5">
      <w:pPr>
        <w:ind w:right="-684"/>
        <w:rPr>
          <w:rFonts w:eastAsia="Calibri"/>
          <w:szCs w:val="22"/>
        </w:rPr>
      </w:pPr>
      <w:r w:rsidRPr="00FD4A75">
        <w:rPr>
          <w:rFonts w:eastAsia="Calibri"/>
          <w:szCs w:val="22"/>
        </w:rPr>
        <w:t>Standard 2</w:t>
      </w:r>
      <w:r w:rsidRPr="00FD4A75">
        <w:rPr>
          <w:szCs w:val="22"/>
        </w:rPr>
        <w:tab/>
      </w:r>
      <w:r w:rsidR="005D43AA" w:rsidRPr="00FD4A75">
        <w:rPr>
          <w:szCs w:val="22"/>
        </w:rPr>
        <w:tab/>
      </w:r>
      <w:r w:rsidR="005D43AA" w:rsidRPr="00FD4A75">
        <w:rPr>
          <w:szCs w:val="22"/>
        </w:rPr>
        <w:tab/>
      </w:r>
      <w:r w:rsidR="005828A6" w:rsidRPr="00FD4A75">
        <w:rPr>
          <w:szCs w:val="22"/>
        </w:rPr>
        <w:tab/>
      </w:r>
      <w:r w:rsidRPr="00FD4A75">
        <w:rPr>
          <w:rFonts w:eastAsia="Calibri"/>
          <w:szCs w:val="22"/>
        </w:rPr>
        <w:t>Standard 2 is about number sense</w:t>
      </w:r>
      <w:r w:rsidR="000A5274" w:rsidRPr="00FD4A75">
        <w:rPr>
          <w:rFonts w:eastAsia="Calibri"/>
          <w:szCs w:val="22"/>
        </w:rPr>
        <w:t>;</w:t>
      </w:r>
      <w:r w:rsidR="005D43AA" w:rsidRPr="00FD4A75">
        <w:rPr>
          <w:rFonts w:eastAsia="Calibri"/>
          <w:i/>
          <w:szCs w:val="22"/>
        </w:rPr>
        <w:t xml:space="preserve"> </w:t>
      </w:r>
      <w:r w:rsidR="005D43AA" w:rsidRPr="00FD4A75">
        <w:rPr>
          <w:szCs w:val="22"/>
        </w:rPr>
        <w:tab/>
      </w:r>
      <w:r w:rsidR="005D43AA" w:rsidRPr="00FD4A75">
        <w:rPr>
          <w:szCs w:val="22"/>
        </w:rPr>
        <w:tab/>
      </w:r>
      <w:r w:rsidR="005D43AA" w:rsidRPr="00FD4A75">
        <w:rPr>
          <w:szCs w:val="22"/>
        </w:rPr>
        <w:tab/>
      </w:r>
      <w:r w:rsidR="00314B6B" w:rsidRPr="00FD4A75">
        <w:rPr>
          <w:szCs w:val="22"/>
        </w:rPr>
        <w:tab/>
      </w:r>
      <w:r w:rsidR="005D43AA" w:rsidRPr="00FD4A75">
        <w:rPr>
          <w:rFonts w:eastAsia="Calibri"/>
          <w:i/>
          <w:szCs w:val="22"/>
        </w:rPr>
        <w:t>Operations and Algebraic Thinking</w:t>
      </w:r>
    </w:p>
    <w:p w14:paraId="6BD85198" w14:textId="5B9C5792" w:rsidR="000A73AD" w:rsidRPr="00FD4A75" w:rsidRDefault="000A73AD" w:rsidP="003230C5">
      <w:pPr>
        <w:ind w:left="3600"/>
        <w:rPr>
          <w:rFonts w:eastAsia="Calibri"/>
          <w:szCs w:val="22"/>
        </w:rPr>
      </w:pPr>
      <w:r w:rsidRPr="00FD4A75">
        <w:rPr>
          <w:rFonts w:eastAsia="Calibri"/>
          <w:szCs w:val="22"/>
        </w:rPr>
        <w:t>-children’s understanding of number relationships</w:t>
      </w:r>
      <w:r w:rsidR="00B357A5" w:rsidRPr="00FD4A75">
        <w:rPr>
          <w:rFonts w:eastAsia="Calibri"/>
          <w:szCs w:val="22"/>
        </w:rPr>
        <w:t xml:space="preserve"> </w:t>
      </w:r>
      <w:r w:rsidRPr="00FD4A75">
        <w:rPr>
          <w:rFonts w:eastAsia="Calibri"/>
          <w:szCs w:val="22"/>
        </w:rPr>
        <w:t>and operations.</w:t>
      </w:r>
    </w:p>
    <w:p w14:paraId="7965E829" w14:textId="1ACCDA4A" w:rsidR="00442C0B" w:rsidRPr="00FD4A75" w:rsidRDefault="000A73AD" w:rsidP="64DA6616">
      <w:pPr>
        <w:rPr>
          <w:rFonts w:eastAsia="Calibri"/>
          <w:i/>
          <w:szCs w:val="22"/>
        </w:rPr>
      </w:pPr>
      <w:r w:rsidRPr="00FD4A75">
        <w:rPr>
          <w:rFonts w:eastAsia="Calibri"/>
          <w:szCs w:val="22"/>
        </w:rPr>
        <w:t>Standard 3</w:t>
      </w:r>
      <w:r w:rsidRPr="00FD4A75">
        <w:rPr>
          <w:szCs w:val="22"/>
        </w:rPr>
        <w:tab/>
      </w:r>
      <w:r w:rsidRPr="00FD4A75">
        <w:rPr>
          <w:szCs w:val="22"/>
        </w:rPr>
        <w:tab/>
      </w:r>
      <w:r w:rsidRPr="00FD4A75">
        <w:rPr>
          <w:szCs w:val="22"/>
        </w:rPr>
        <w:tab/>
      </w:r>
      <w:r w:rsidR="005828A6" w:rsidRPr="00FD4A75">
        <w:rPr>
          <w:szCs w:val="22"/>
        </w:rPr>
        <w:tab/>
      </w:r>
      <w:r w:rsidRPr="00FD4A75">
        <w:rPr>
          <w:rFonts w:eastAsia="Calibri"/>
          <w:szCs w:val="22"/>
        </w:rPr>
        <w:t>Standard 3 is about children’s ability to:</w:t>
      </w:r>
      <w:r w:rsidRPr="00FD4A75">
        <w:rPr>
          <w:szCs w:val="22"/>
        </w:rPr>
        <w:tab/>
      </w:r>
      <w:r w:rsidRPr="00FD4A75">
        <w:rPr>
          <w:szCs w:val="22"/>
        </w:rPr>
        <w:tab/>
      </w:r>
      <w:r w:rsidR="00314B6B" w:rsidRPr="00FD4A75">
        <w:rPr>
          <w:szCs w:val="22"/>
        </w:rPr>
        <w:tab/>
      </w:r>
      <w:r w:rsidR="00442C0B" w:rsidRPr="00FD4A75">
        <w:rPr>
          <w:rFonts w:eastAsia="Calibri"/>
          <w:i/>
          <w:szCs w:val="22"/>
        </w:rPr>
        <w:t>Measurement and Data</w:t>
      </w:r>
    </w:p>
    <w:p w14:paraId="3C10CEE0" w14:textId="0EFD85B0" w:rsidR="005828A6" w:rsidRPr="00FD4A75" w:rsidRDefault="005828A6" w:rsidP="003230C5">
      <w:pPr>
        <w:ind w:left="2880" w:firstLine="720"/>
        <w:rPr>
          <w:szCs w:val="22"/>
        </w:rPr>
      </w:pPr>
      <w:r w:rsidRPr="00FD4A75">
        <w:rPr>
          <w:szCs w:val="22"/>
        </w:rPr>
        <w:t xml:space="preserve">-compare, </w:t>
      </w:r>
    </w:p>
    <w:p w14:paraId="7FF7B9BF" w14:textId="74280EF7" w:rsidR="005828A6" w:rsidRPr="00FD4A75" w:rsidRDefault="005828A6" w:rsidP="003230C5">
      <w:pPr>
        <w:ind w:left="2880" w:firstLine="720"/>
        <w:rPr>
          <w:szCs w:val="22"/>
        </w:rPr>
      </w:pPr>
      <w:r w:rsidRPr="00FD4A75">
        <w:rPr>
          <w:szCs w:val="22"/>
        </w:rPr>
        <w:t xml:space="preserve">-order; and </w:t>
      </w:r>
    </w:p>
    <w:p w14:paraId="7788F44A" w14:textId="2675602F" w:rsidR="00442C0B" w:rsidRPr="00FD4A75" w:rsidRDefault="005828A6" w:rsidP="003230C5">
      <w:pPr>
        <w:ind w:left="2880" w:firstLine="720"/>
        <w:rPr>
          <w:rFonts w:eastAsia="Calibri"/>
          <w:szCs w:val="22"/>
        </w:rPr>
      </w:pPr>
      <w:r w:rsidRPr="00FD4A75">
        <w:rPr>
          <w:szCs w:val="22"/>
        </w:rPr>
        <w:t>-begin to measure.</w:t>
      </w:r>
    </w:p>
    <w:p w14:paraId="61752D41" w14:textId="46A5DF7E" w:rsidR="005828A6" w:rsidRPr="00FD4A75" w:rsidRDefault="000A73AD" w:rsidP="005828A6">
      <w:pPr>
        <w:rPr>
          <w:rFonts w:eastAsia="Calibri"/>
          <w:i/>
          <w:szCs w:val="22"/>
        </w:rPr>
      </w:pPr>
      <w:r w:rsidRPr="00FD4A75">
        <w:rPr>
          <w:rFonts w:eastAsia="Calibri"/>
          <w:szCs w:val="22"/>
        </w:rPr>
        <w:t>Standard 4</w:t>
      </w:r>
      <w:r w:rsidRPr="00FD4A75">
        <w:rPr>
          <w:szCs w:val="22"/>
        </w:rPr>
        <w:tab/>
      </w:r>
      <w:r w:rsidR="005828A6" w:rsidRPr="00FD4A75">
        <w:rPr>
          <w:szCs w:val="22"/>
        </w:rPr>
        <w:tab/>
      </w:r>
      <w:r w:rsidR="005828A6" w:rsidRPr="00FD4A75">
        <w:rPr>
          <w:szCs w:val="22"/>
        </w:rPr>
        <w:tab/>
      </w:r>
      <w:r w:rsidR="005828A6" w:rsidRPr="00FD4A75">
        <w:rPr>
          <w:szCs w:val="22"/>
        </w:rPr>
        <w:tab/>
      </w:r>
      <w:r w:rsidRPr="00FD4A75">
        <w:rPr>
          <w:rFonts w:eastAsia="Calibri"/>
          <w:szCs w:val="22"/>
        </w:rPr>
        <w:t>Standard 4 is about:</w:t>
      </w:r>
      <w:r w:rsidR="005828A6" w:rsidRPr="00FD4A75">
        <w:rPr>
          <w:szCs w:val="22"/>
        </w:rPr>
        <w:tab/>
      </w:r>
      <w:r w:rsidR="005828A6" w:rsidRPr="00FD4A75">
        <w:rPr>
          <w:szCs w:val="22"/>
        </w:rPr>
        <w:tab/>
      </w:r>
      <w:r w:rsidR="005828A6" w:rsidRPr="00FD4A75">
        <w:rPr>
          <w:szCs w:val="22"/>
        </w:rPr>
        <w:tab/>
      </w:r>
      <w:r w:rsidR="005828A6" w:rsidRPr="00FD4A75">
        <w:rPr>
          <w:szCs w:val="22"/>
        </w:rPr>
        <w:tab/>
      </w:r>
      <w:r w:rsidR="005828A6" w:rsidRPr="00FD4A75">
        <w:rPr>
          <w:szCs w:val="22"/>
        </w:rPr>
        <w:tab/>
      </w:r>
      <w:r w:rsidR="005828A6" w:rsidRPr="00FD4A75">
        <w:rPr>
          <w:szCs w:val="22"/>
        </w:rPr>
        <w:tab/>
      </w:r>
      <w:r w:rsidR="005828A6" w:rsidRPr="00FD4A75">
        <w:rPr>
          <w:rFonts w:eastAsia="Calibri"/>
          <w:i/>
          <w:szCs w:val="22"/>
        </w:rPr>
        <w:t>Geometry</w:t>
      </w:r>
    </w:p>
    <w:p w14:paraId="11035F13" w14:textId="4883140E" w:rsidR="000A73AD" w:rsidRPr="00FD4A75" w:rsidRDefault="000A73AD" w:rsidP="00B7031D">
      <w:pPr>
        <w:ind w:left="3600"/>
        <w:rPr>
          <w:rFonts w:eastAsia="Calibri"/>
          <w:szCs w:val="22"/>
        </w:rPr>
      </w:pPr>
      <w:r w:rsidRPr="00FD4A75">
        <w:rPr>
          <w:rFonts w:eastAsia="Calibri"/>
          <w:szCs w:val="22"/>
        </w:rPr>
        <w:t>-children’s ability to identify and use geometric shapes; and</w:t>
      </w:r>
    </w:p>
    <w:p w14:paraId="49630ACF" w14:textId="01DCB467" w:rsidR="000A73AD" w:rsidRPr="00FD4A75" w:rsidRDefault="000A73AD" w:rsidP="003230C5">
      <w:pPr>
        <w:ind w:left="2880" w:firstLine="720"/>
        <w:rPr>
          <w:rFonts w:eastAsia="Calibri"/>
          <w:i/>
          <w:szCs w:val="22"/>
        </w:rPr>
      </w:pPr>
      <w:r w:rsidRPr="00FD4A75">
        <w:rPr>
          <w:rFonts w:eastAsia="Calibri"/>
          <w:szCs w:val="22"/>
        </w:rPr>
        <w:t>-children’s understanding of position in space.</w:t>
      </w:r>
    </w:p>
    <w:p w14:paraId="2E8E01B4" w14:textId="4D207C7D" w:rsidR="000A73AD" w:rsidRPr="00FD4A75" w:rsidRDefault="000A73AD" w:rsidP="000A73AD">
      <w:pPr>
        <w:rPr>
          <w:rFonts w:eastAsia="Calibri"/>
          <w:szCs w:val="22"/>
        </w:rPr>
      </w:pPr>
      <w:r w:rsidRPr="00FD4A75">
        <w:rPr>
          <w:rFonts w:eastAsia="Calibri"/>
          <w:szCs w:val="22"/>
        </w:rPr>
        <w:t>In high-quality preschool classrooms, preschoolers are intentionally introduced to and engage in the ‘big idea’ of mathematics. Teachers note children’s interests and strengths in addition to assessing each child’s prior experience and informal knowledge, effectively integrating differentiated math experiences into the children’s daily routines and transitions.</w:t>
      </w:r>
    </w:p>
    <w:p w14:paraId="1FB86D0B" w14:textId="25134407" w:rsidR="00852376" w:rsidRPr="00FD4A75" w:rsidRDefault="000A73AD" w:rsidP="000A73AD">
      <w:pPr>
        <w:rPr>
          <w:rFonts w:eastAsia="Calibri"/>
          <w:szCs w:val="22"/>
        </w:rPr>
      </w:pPr>
      <w:r w:rsidRPr="00FD4A75">
        <w:rPr>
          <w:rFonts w:eastAsia="Calibri"/>
          <w:szCs w:val="22"/>
        </w:rPr>
        <w:t>With a comprehensive preschool curriculum as the vehicle, continuous (performance based) formative assessment of what each child in the class knows and is able to do translates into purposefully planned, standards based teaching practices.</w:t>
      </w:r>
      <w:r w:rsidR="00B357A5" w:rsidRPr="00FD4A75">
        <w:rPr>
          <w:rFonts w:eastAsia="Calibri"/>
          <w:szCs w:val="22"/>
        </w:rPr>
        <w:t xml:space="preserve"> </w:t>
      </w:r>
      <w:r w:rsidRPr="00FD4A75">
        <w:rPr>
          <w:rFonts w:eastAsia="Calibri"/>
          <w:szCs w:val="22"/>
        </w:rPr>
        <w:t>The teaching practices section of the preschool mathematics standards provides samples of activities and explorations for each of the learning outcomes.</w:t>
      </w:r>
    </w:p>
    <w:p w14:paraId="2C0ABF64" w14:textId="77777777" w:rsidR="003D7893" w:rsidRPr="00FD4A75" w:rsidRDefault="003D7893" w:rsidP="000A73AD">
      <w:pPr>
        <w:rPr>
          <w:rFonts w:eastAsia="Calibri"/>
          <w:szCs w:val="22"/>
        </w:rPr>
      </w:pPr>
      <w:r w:rsidRPr="00FD4A75">
        <w:rPr>
          <w:rFonts w:eastAsia="Calibri"/>
          <w:szCs w:val="22"/>
        </w:rPr>
        <w:t xml:space="preserve">There are four preschool mathematics standards: </w:t>
      </w:r>
    </w:p>
    <w:p w14:paraId="7C823FED" w14:textId="77777777" w:rsidR="003D7893" w:rsidRPr="00FD4A75" w:rsidRDefault="003D7893" w:rsidP="000A73AD">
      <w:pPr>
        <w:rPr>
          <w:rFonts w:eastAsia="Calibri"/>
          <w:szCs w:val="22"/>
        </w:rPr>
      </w:pPr>
      <w:r w:rsidRPr="00FD4A75">
        <w:rPr>
          <w:rFonts w:eastAsia="Calibri"/>
          <w:szCs w:val="22"/>
        </w:rPr>
        <w:t xml:space="preserve">Standard 4.1: Children begin to demonstrate an understanding of number and counting. </w:t>
      </w:r>
    </w:p>
    <w:p w14:paraId="17FF8293" w14:textId="77777777" w:rsidR="003D7893" w:rsidRPr="00FD4A75" w:rsidRDefault="003D7893" w:rsidP="000A73AD">
      <w:pPr>
        <w:rPr>
          <w:rFonts w:eastAsia="Calibri"/>
          <w:szCs w:val="22"/>
        </w:rPr>
      </w:pPr>
      <w:r w:rsidRPr="00FD4A75">
        <w:rPr>
          <w:rFonts w:eastAsia="Calibri"/>
          <w:szCs w:val="22"/>
        </w:rPr>
        <w:t xml:space="preserve">Standard 4.2: Children demonstrate an initial understanding of numerical operations. </w:t>
      </w:r>
    </w:p>
    <w:p w14:paraId="56904E28" w14:textId="77777777" w:rsidR="003D7893" w:rsidRPr="00FD4A75" w:rsidRDefault="003D7893" w:rsidP="000A73AD">
      <w:pPr>
        <w:rPr>
          <w:rFonts w:eastAsia="Calibri"/>
          <w:szCs w:val="22"/>
        </w:rPr>
      </w:pPr>
      <w:r w:rsidRPr="00FD4A75">
        <w:rPr>
          <w:rFonts w:eastAsia="Calibri"/>
          <w:szCs w:val="22"/>
        </w:rPr>
        <w:t xml:space="preserve">Standard 4.3: Children begin to conceptualize measurable attributes of objects and how to measure them. </w:t>
      </w:r>
    </w:p>
    <w:p w14:paraId="674CC667" w14:textId="77777777" w:rsidR="00FE623E" w:rsidRPr="00FD4A75" w:rsidRDefault="003D7893" w:rsidP="000A73AD">
      <w:pPr>
        <w:rPr>
          <w:rFonts w:eastAsia="Calibri"/>
          <w:szCs w:val="22"/>
        </w:rPr>
      </w:pPr>
      <w:r w:rsidRPr="00FD4A75">
        <w:rPr>
          <w:rFonts w:eastAsia="Calibri"/>
          <w:szCs w:val="22"/>
        </w:rPr>
        <w:t xml:space="preserve">Standard 4.4: Children develop spatial and geometric sense. </w:t>
      </w:r>
    </w:p>
    <w:p w14:paraId="3D8A7B6B" w14:textId="644FDFE2" w:rsidR="003D7893" w:rsidRPr="00FD4A75" w:rsidRDefault="003D7893" w:rsidP="000A73AD">
      <w:pPr>
        <w:rPr>
          <w:rFonts w:eastAsia="Calibri"/>
          <w:szCs w:val="22"/>
        </w:rPr>
      </w:pPr>
      <w:r w:rsidRPr="00FD4A75">
        <w:rPr>
          <w:rFonts w:eastAsia="Calibri"/>
          <w:szCs w:val="22"/>
        </w:rPr>
        <w:t>Each of these four standards is further elaborated in the sections that follow. For each standard, effective preschool teaching practices are listed, followed by the preschool competencies that develop as a result of those practices.</w:t>
      </w:r>
    </w:p>
    <w:p w14:paraId="1FFAE6CE" w14:textId="68E49D7F" w:rsidR="00592010" w:rsidRPr="00FD4A75" w:rsidRDefault="00592010" w:rsidP="000A73AD">
      <w:pPr>
        <w:rPr>
          <w:rFonts w:eastAsia="Calibri"/>
          <w:szCs w:val="22"/>
        </w:rPr>
      </w:pPr>
      <w:r w:rsidRPr="00FD4A75">
        <w:rPr>
          <w:rFonts w:eastAsia="Calibri"/>
          <w:szCs w:val="22"/>
        </w:rPr>
        <w:t>Standard 4.1: Children begin to demonstrate an understanding of number and counting.</w:t>
      </w:r>
      <w:r w:rsidR="00FE623E" w:rsidRPr="00FD4A75">
        <w:rPr>
          <w:rFonts w:eastAsia="Calibri"/>
          <w:szCs w:val="22"/>
        </w:rPr>
        <w:t>]</w:t>
      </w:r>
      <w:r w:rsidRPr="00FD4A75">
        <w:rPr>
          <w:rFonts w:eastAsia="Calibri"/>
          <w:szCs w:val="22"/>
        </w:rPr>
        <w:t xml:space="preserve"> </w:t>
      </w:r>
    </w:p>
    <w:p w14:paraId="5506D1FC" w14:textId="1389F8FB" w:rsidR="00592010" w:rsidRPr="00FE623E" w:rsidRDefault="00FE623E" w:rsidP="000A73AD">
      <w:pPr>
        <w:rPr>
          <w:rFonts w:eastAsia="Verdana" w:cs="Verdana"/>
          <w:color w:val="000000" w:themeColor="text1"/>
          <w:szCs w:val="22"/>
        </w:rPr>
      </w:pPr>
      <w:r w:rsidRPr="00FD4A75">
        <w:rPr>
          <w:rFonts w:eastAsia="Calibri"/>
          <w:szCs w:val="22"/>
        </w:rPr>
        <w:t>[</w:t>
      </w:r>
      <w:r w:rsidR="00592010" w:rsidRPr="00FD4A75">
        <w:rPr>
          <w:rFonts w:eastAsia="Calibri"/>
          <w:szCs w:val="22"/>
        </w:rPr>
        <w:t>Preschool Teaching Practices</w:t>
      </w:r>
      <w:r w:rsidRPr="00FD4A75">
        <w:rPr>
          <w:rFonts w:eastAsia="Calibri"/>
          <w:szCs w:val="22"/>
        </w:rPr>
        <w:t>]</w:t>
      </w:r>
      <w:r w:rsidR="00592010" w:rsidRPr="00FD4A75">
        <w:rPr>
          <w:rFonts w:eastAsia="Calibri"/>
          <w:szCs w:val="22"/>
        </w:rPr>
        <w:t xml:space="preserve"> </w:t>
      </w:r>
      <w:r w:rsidR="0094169B" w:rsidRPr="00FD4A75">
        <w:rPr>
          <w:i/>
          <w:szCs w:val="22"/>
        </w:rPr>
        <w:t xml:space="preserve">(Note: Practices that are being retained are bracketed in this list but repeated in the </w:t>
      </w:r>
      <w:r w:rsidR="0094169B" w:rsidRPr="00FD4A75">
        <w:rPr>
          <w:szCs w:val="22"/>
        </w:rPr>
        <w:t>Preschool Teaching Practices</w:t>
      </w:r>
      <w:r w:rsidR="0094169B" w:rsidRPr="00FD4A75">
        <w:rPr>
          <w:i/>
          <w:szCs w:val="22"/>
        </w:rPr>
        <w:t xml:space="preserve"> column below with changes indicated.)</w:t>
      </w:r>
    </w:p>
    <w:p w14:paraId="30FA9F6E" w14:textId="49697D8B" w:rsidR="00592010" w:rsidRPr="00FD4A75" w:rsidRDefault="00FE623E" w:rsidP="000A73AD">
      <w:pPr>
        <w:rPr>
          <w:rFonts w:eastAsia="Calibri"/>
          <w:szCs w:val="22"/>
        </w:rPr>
      </w:pPr>
      <w:r w:rsidRPr="00FD4A75">
        <w:rPr>
          <w:rFonts w:eastAsia="Calibri"/>
          <w:szCs w:val="22"/>
        </w:rPr>
        <w:t>[</w:t>
      </w:r>
      <w:r w:rsidR="00592010" w:rsidRPr="00FD4A75">
        <w:rPr>
          <w:rFonts w:eastAsia="Calibri"/>
          <w:szCs w:val="22"/>
        </w:rPr>
        <w:t xml:space="preserve">Preschool teachers will: </w:t>
      </w:r>
    </w:p>
    <w:p w14:paraId="01331F18" w14:textId="5264F4F3" w:rsidR="00592010" w:rsidRPr="00FD4A75" w:rsidRDefault="00592010">
      <w:pPr>
        <w:pStyle w:val="ListParagraph"/>
        <w:numPr>
          <w:ilvl w:val="0"/>
          <w:numId w:val="82"/>
        </w:numPr>
        <w:rPr>
          <w:rFonts w:eastAsia="Calibri"/>
          <w:szCs w:val="22"/>
        </w:rPr>
      </w:pPr>
      <w:r w:rsidRPr="00FD4A75">
        <w:rPr>
          <w:rFonts w:eastAsia="Calibri"/>
          <w:szCs w:val="22"/>
        </w:rPr>
        <w:t>Encourage and support attempts to learn to count numbers to 20 or higher.</w:t>
      </w:r>
    </w:p>
    <w:p w14:paraId="41FE4941" w14:textId="09AFF708" w:rsidR="00592010" w:rsidRPr="00FD4A75" w:rsidRDefault="00592010">
      <w:pPr>
        <w:pStyle w:val="ListParagraph"/>
        <w:numPr>
          <w:ilvl w:val="0"/>
          <w:numId w:val="82"/>
        </w:numPr>
        <w:rPr>
          <w:rFonts w:eastAsia="Calibri"/>
          <w:szCs w:val="22"/>
        </w:rPr>
      </w:pPr>
      <w:r w:rsidRPr="00FD4A75">
        <w:rPr>
          <w:rFonts w:eastAsia="Calibri"/>
          <w:szCs w:val="22"/>
        </w:rPr>
        <w:t xml:space="preserve">Include and refer by name to written numbers in the classroom environment during daily routines and in the context of large and small group experiences. </w:t>
      </w:r>
    </w:p>
    <w:p w14:paraId="2BF9B4E4" w14:textId="106ABD68" w:rsidR="00592010" w:rsidRPr="00FD4A75" w:rsidRDefault="00592010">
      <w:pPr>
        <w:pStyle w:val="ListParagraph"/>
        <w:numPr>
          <w:ilvl w:val="0"/>
          <w:numId w:val="82"/>
        </w:numPr>
        <w:rPr>
          <w:rFonts w:eastAsia="Calibri"/>
          <w:szCs w:val="22"/>
        </w:rPr>
      </w:pPr>
      <w:r w:rsidRPr="00FD4A75">
        <w:rPr>
          <w:rFonts w:eastAsia="Calibri"/>
          <w:szCs w:val="22"/>
        </w:rPr>
        <w:t xml:space="preserve">Intentionally refer to the symbol and number name when discussing numbers (quantities) of objects. </w:t>
      </w:r>
    </w:p>
    <w:p w14:paraId="0C20ECEA" w14:textId="5EA6D646" w:rsidR="00592010" w:rsidRPr="00FD4A75" w:rsidRDefault="00592010">
      <w:pPr>
        <w:pStyle w:val="ListParagraph"/>
        <w:numPr>
          <w:ilvl w:val="0"/>
          <w:numId w:val="82"/>
        </w:numPr>
        <w:rPr>
          <w:rFonts w:eastAsia="Calibri"/>
          <w:szCs w:val="22"/>
        </w:rPr>
      </w:pPr>
      <w:r w:rsidRPr="00FD4A75">
        <w:rPr>
          <w:rFonts w:eastAsia="Calibri"/>
          <w:szCs w:val="22"/>
        </w:rPr>
        <w:t xml:space="preserve">Provide manipulatives and materials (e.g., print and digital material, sand molds, tactile numeral cards, puzzles, counting books, hand-held devices such as tablets, interactive whiteboards) and activities (e.g. tracing numbers in sand, forming numbers with clay, recording data) that feature number names and number quantities. </w:t>
      </w:r>
    </w:p>
    <w:p w14:paraId="15364838" w14:textId="43B4EFE5" w:rsidR="00592010" w:rsidRPr="00FD4A75" w:rsidRDefault="00592010">
      <w:pPr>
        <w:pStyle w:val="ListParagraph"/>
        <w:numPr>
          <w:ilvl w:val="0"/>
          <w:numId w:val="82"/>
        </w:numPr>
        <w:rPr>
          <w:rFonts w:eastAsia="Calibri"/>
          <w:szCs w:val="22"/>
        </w:rPr>
      </w:pPr>
      <w:r w:rsidRPr="00FD4A75">
        <w:rPr>
          <w:rFonts w:eastAsia="Calibri"/>
          <w:szCs w:val="22"/>
        </w:rPr>
        <w:t>Provide a wide variety of writing materials for children to informally explore writing numbers along with meaningful contexts for children to write numbers on charts and graphs.</w:t>
      </w:r>
    </w:p>
    <w:p w14:paraId="46055A04" w14:textId="70AE8C97" w:rsidR="006C2D88" w:rsidRPr="00FD4A75" w:rsidRDefault="006C2D88">
      <w:pPr>
        <w:pStyle w:val="ListParagraph"/>
        <w:numPr>
          <w:ilvl w:val="0"/>
          <w:numId w:val="82"/>
        </w:numPr>
        <w:rPr>
          <w:rFonts w:eastAsia="Calibri"/>
          <w:szCs w:val="22"/>
        </w:rPr>
      </w:pPr>
      <w:r w:rsidRPr="00FD4A75">
        <w:rPr>
          <w:rFonts w:eastAsia="Calibri"/>
          <w:szCs w:val="22"/>
        </w:rPr>
        <w:t>Make materials and books that promote exploration of number quantities (e.g., collections of small objects, cash registers with money, number puzzles, counting books and games in print and digital formats, egg cartons and plastic eggs) accessible to children.</w:t>
      </w:r>
    </w:p>
    <w:p w14:paraId="485BF8CB" w14:textId="52668E12" w:rsidR="000E67C4" w:rsidRPr="00FD4A75" w:rsidRDefault="000E67C4">
      <w:pPr>
        <w:pStyle w:val="ListParagraph"/>
        <w:numPr>
          <w:ilvl w:val="0"/>
          <w:numId w:val="82"/>
        </w:numPr>
        <w:rPr>
          <w:rFonts w:eastAsia="Calibri"/>
          <w:szCs w:val="22"/>
        </w:rPr>
      </w:pPr>
      <w:r w:rsidRPr="00FD4A75">
        <w:rPr>
          <w:rFonts w:eastAsia="Calibri"/>
          <w:szCs w:val="22"/>
        </w:rPr>
        <w:t>Integrate purposeful counting experiences throughout the school day, indoors and outdoors (e.g., taking attendance, following the rule to stay three steps behind another person, climbing the ladder of the slide, pulling the paper towel holder lever twice. Play board games that involve arranging and counting objects and identifying small quantities of objects with small groups of children).</w:t>
      </w:r>
    </w:p>
    <w:p w14:paraId="33407F9C" w14:textId="469665CB" w:rsidR="000E67C4" w:rsidRPr="00FD4A75" w:rsidRDefault="000E67C4">
      <w:pPr>
        <w:pStyle w:val="ListParagraph"/>
        <w:numPr>
          <w:ilvl w:val="0"/>
          <w:numId w:val="82"/>
        </w:numPr>
        <w:rPr>
          <w:rFonts w:eastAsia="Calibri"/>
          <w:szCs w:val="22"/>
        </w:rPr>
      </w:pPr>
      <w:r w:rsidRPr="00FD4A75">
        <w:rPr>
          <w:rFonts w:eastAsia="Calibri"/>
          <w:szCs w:val="22"/>
        </w:rPr>
        <w:t xml:space="preserve">Encourage children to compare numbers frequently through questions (e.g., “Are there more people riding in the bus or in the airplane?”) and graphing (e.g., favorite colors, pets). </w:t>
      </w:r>
    </w:p>
    <w:p w14:paraId="0A036394" w14:textId="3C176B84" w:rsidR="000E67C4" w:rsidRPr="00FD4A75" w:rsidRDefault="000E67C4">
      <w:pPr>
        <w:pStyle w:val="ListParagraph"/>
        <w:numPr>
          <w:ilvl w:val="0"/>
          <w:numId w:val="82"/>
        </w:numPr>
        <w:rPr>
          <w:rFonts w:eastAsia="Calibri"/>
          <w:szCs w:val="22"/>
        </w:rPr>
      </w:pPr>
      <w:r w:rsidRPr="00FD4A75">
        <w:rPr>
          <w:rFonts w:eastAsia="Calibri"/>
          <w:szCs w:val="22"/>
        </w:rPr>
        <w:t xml:space="preserve">Foster one-to-one correspondence throughout the day (e.g., ask a child to put out just enough bowls and spoons for each stuffed animal seated at the table, ask a child to arrange just enough cars so that each garage space has one car in it). </w:t>
      </w:r>
    </w:p>
    <w:p w14:paraId="194C22C7" w14:textId="45B12461" w:rsidR="000E67C4" w:rsidRPr="00FD4A75" w:rsidRDefault="000E67C4">
      <w:pPr>
        <w:pStyle w:val="ListParagraph"/>
        <w:numPr>
          <w:ilvl w:val="0"/>
          <w:numId w:val="82"/>
        </w:numPr>
        <w:rPr>
          <w:rFonts w:eastAsia="Calibri"/>
          <w:szCs w:val="22"/>
        </w:rPr>
      </w:pPr>
      <w:r w:rsidRPr="00FD4A75">
        <w:rPr>
          <w:rFonts w:eastAsia="Calibri"/>
          <w:szCs w:val="22"/>
        </w:rPr>
        <w:t xml:space="preserve">Model how to represent and describe data (e.g., display daily attendance on a graph and discuss “how many,” “more,” “less,” “fewer,” “equal to.”). </w:t>
      </w:r>
    </w:p>
    <w:p w14:paraId="7FA2ABA8" w14:textId="2D1D1CED" w:rsidR="000E67C4" w:rsidRPr="00FD4A75" w:rsidRDefault="000E67C4">
      <w:pPr>
        <w:pStyle w:val="ListParagraph"/>
        <w:numPr>
          <w:ilvl w:val="0"/>
          <w:numId w:val="82"/>
        </w:numPr>
        <w:rPr>
          <w:rFonts w:eastAsia="Calibri"/>
          <w:szCs w:val="22"/>
        </w:rPr>
      </w:pPr>
      <w:r w:rsidRPr="00FD4A75">
        <w:rPr>
          <w:rFonts w:eastAsia="Calibri"/>
          <w:szCs w:val="22"/>
        </w:rPr>
        <w:t>Work with children in small groups to help them organize (classify) objects, describe their work, and represent the results (e.g., children use a series of graphs to represent the results of experiences in sorting buttons by various attributes – size, color, number of holes, etc.).</w:t>
      </w:r>
      <w:r w:rsidR="008759E0" w:rsidRPr="00FD4A75">
        <w:rPr>
          <w:rFonts w:eastAsia="Calibri"/>
          <w:szCs w:val="22"/>
        </w:rPr>
        <w:t>]</w:t>
      </w:r>
    </w:p>
    <w:p w14:paraId="66768414" w14:textId="4F8A32B6" w:rsidR="0094169B" w:rsidRPr="00FD4A75" w:rsidRDefault="008759E0" w:rsidP="0094169B">
      <w:pPr>
        <w:rPr>
          <w:rFonts w:eastAsia="Verdana" w:cs="Verdana"/>
          <w:color w:val="000000" w:themeColor="text1"/>
          <w:szCs w:val="22"/>
        </w:rPr>
      </w:pPr>
      <w:r w:rsidRPr="00FD4A75">
        <w:rPr>
          <w:rFonts w:eastAsia="Calibri"/>
          <w:szCs w:val="22"/>
        </w:rPr>
        <w:t>[</w:t>
      </w:r>
      <w:r w:rsidR="00BA4DF0" w:rsidRPr="00FD4A75">
        <w:rPr>
          <w:rFonts w:eastAsia="Calibri"/>
          <w:szCs w:val="22"/>
        </w:rPr>
        <w:t>Preschool Learning Outcomes</w:t>
      </w:r>
      <w:r w:rsidRPr="00FD4A75">
        <w:rPr>
          <w:rFonts w:eastAsia="Calibri"/>
          <w:szCs w:val="22"/>
        </w:rPr>
        <w:t>]</w:t>
      </w:r>
      <w:r w:rsidR="00BA4DF0" w:rsidRPr="00FD4A75">
        <w:rPr>
          <w:rFonts w:eastAsia="Calibri"/>
          <w:szCs w:val="22"/>
        </w:rPr>
        <w:t xml:space="preserve"> </w:t>
      </w:r>
      <w:r w:rsidR="0094169B" w:rsidRPr="00FD4A75">
        <w:rPr>
          <w:i/>
          <w:szCs w:val="22"/>
        </w:rPr>
        <w:t xml:space="preserve">(Note: Practices that are being retained are bracketed in this list but repeated in the </w:t>
      </w:r>
      <w:r w:rsidR="0094169B" w:rsidRPr="00FD4A75">
        <w:rPr>
          <w:szCs w:val="22"/>
        </w:rPr>
        <w:t>Preschool Teaching Practices</w:t>
      </w:r>
      <w:r w:rsidR="0094169B" w:rsidRPr="00FD4A75">
        <w:rPr>
          <w:i/>
          <w:szCs w:val="22"/>
        </w:rPr>
        <w:t xml:space="preserve"> column below with changes indicated.)</w:t>
      </w:r>
    </w:p>
    <w:p w14:paraId="1BE17D45" w14:textId="44105DC5" w:rsidR="00BA4DF0" w:rsidRPr="00FD4A75" w:rsidRDefault="008759E0" w:rsidP="000A73AD">
      <w:pPr>
        <w:rPr>
          <w:rFonts w:eastAsia="Calibri"/>
          <w:szCs w:val="22"/>
        </w:rPr>
      </w:pPr>
      <w:r w:rsidRPr="00FD4A75">
        <w:rPr>
          <w:rFonts w:eastAsia="Calibri"/>
          <w:szCs w:val="22"/>
        </w:rPr>
        <w:t>[</w:t>
      </w:r>
      <w:r w:rsidR="00BA4DF0" w:rsidRPr="00FD4A75">
        <w:rPr>
          <w:rFonts w:eastAsia="Calibri"/>
          <w:szCs w:val="22"/>
        </w:rPr>
        <w:t xml:space="preserve">Children will: </w:t>
      </w:r>
    </w:p>
    <w:p w14:paraId="73889760" w14:textId="704DCB64" w:rsidR="00BA4DF0" w:rsidRPr="00FD4A75" w:rsidRDefault="00BA4DF0" w:rsidP="001E5568">
      <w:pPr>
        <w:tabs>
          <w:tab w:val="left" w:pos="8640"/>
        </w:tabs>
        <w:ind w:left="2880" w:hanging="2880"/>
        <w:rPr>
          <w:rFonts w:eastAsia="Calibri"/>
          <w:szCs w:val="22"/>
        </w:rPr>
      </w:pPr>
      <w:r w:rsidRPr="00FD4A75">
        <w:rPr>
          <w:rFonts w:eastAsia="Calibri"/>
          <w:szCs w:val="22"/>
        </w:rPr>
        <w:t>Preschool Number</w:t>
      </w:r>
      <w:r w:rsidRPr="00FD4A75">
        <w:rPr>
          <w:rFonts w:eastAsia="Calibri"/>
          <w:szCs w:val="22"/>
        </w:rPr>
        <w:tab/>
        <w:t>Preschool Indicator</w:t>
      </w:r>
      <w:r w:rsidR="001B0746" w:rsidRPr="00FD4A75">
        <w:rPr>
          <w:rFonts w:eastAsia="Calibri"/>
          <w:szCs w:val="22"/>
        </w:rPr>
        <w:tab/>
      </w:r>
      <w:r w:rsidRPr="00FD4A75">
        <w:rPr>
          <w:rFonts w:eastAsia="Calibri"/>
          <w:szCs w:val="22"/>
        </w:rPr>
        <w:t>P-12 Database Number</w:t>
      </w:r>
    </w:p>
    <w:p w14:paraId="344780ED" w14:textId="28CED2C0" w:rsidR="00BA4DF0" w:rsidRPr="00FD4A75" w:rsidRDefault="00BA4DF0" w:rsidP="001B0746">
      <w:pPr>
        <w:ind w:left="2880" w:hanging="2880"/>
        <w:rPr>
          <w:rFonts w:eastAsia="Calibri"/>
          <w:szCs w:val="22"/>
        </w:rPr>
      </w:pPr>
      <w:r w:rsidRPr="00FD4A75">
        <w:rPr>
          <w:rFonts w:eastAsia="Calibri"/>
          <w:szCs w:val="22"/>
        </w:rPr>
        <w:t>4.1.1</w:t>
      </w:r>
      <w:r w:rsidRPr="00FD4A75">
        <w:rPr>
          <w:rFonts w:eastAsia="Calibri"/>
          <w:szCs w:val="22"/>
        </w:rPr>
        <w:tab/>
        <w:t>Count to 20 by ones with minimal prompting.</w:t>
      </w:r>
      <w:r w:rsidR="00DD432F" w:rsidRPr="00FD4A75">
        <w:rPr>
          <w:rFonts w:eastAsia="Calibri"/>
          <w:szCs w:val="22"/>
        </w:rPr>
        <w:tab/>
      </w:r>
      <w:r w:rsidRPr="00FD4A75">
        <w:rPr>
          <w:rFonts w:eastAsia="Calibri"/>
          <w:szCs w:val="22"/>
        </w:rPr>
        <w:t>K.CC.1</w:t>
      </w:r>
    </w:p>
    <w:p w14:paraId="7C7AD964" w14:textId="02550DD7" w:rsidR="00BA4DF0" w:rsidRPr="00FD4A75" w:rsidRDefault="00BA4DF0" w:rsidP="001B0746">
      <w:pPr>
        <w:ind w:left="2880" w:hanging="2880"/>
        <w:rPr>
          <w:rFonts w:eastAsia="Calibri"/>
          <w:szCs w:val="22"/>
        </w:rPr>
      </w:pPr>
      <w:r w:rsidRPr="00FD4A75">
        <w:rPr>
          <w:rFonts w:eastAsia="Calibri"/>
          <w:szCs w:val="22"/>
        </w:rPr>
        <w:t>4.1.2</w:t>
      </w:r>
      <w:r w:rsidRPr="00FD4A75">
        <w:rPr>
          <w:rFonts w:eastAsia="Calibri"/>
          <w:szCs w:val="22"/>
        </w:rPr>
        <w:tab/>
        <w:t>Recognize and name one-digit written numbers up to 10 with minimal prompting.</w:t>
      </w:r>
      <w:r w:rsidR="001B0746" w:rsidRPr="00FD4A75">
        <w:rPr>
          <w:rFonts w:eastAsia="Calibri"/>
          <w:szCs w:val="22"/>
        </w:rPr>
        <w:tab/>
      </w:r>
      <w:r w:rsidRPr="00FD4A75">
        <w:rPr>
          <w:rFonts w:eastAsia="Calibri"/>
          <w:szCs w:val="22"/>
        </w:rPr>
        <w:t>K.CC.2</w:t>
      </w:r>
    </w:p>
    <w:p w14:paraId="7647BD5C" w14:textId="7EFBEC2F" w:rsidR="00BA4DF0" w:rsidRPr="00FD4A75" w:rsidRDefault="00BA4DF0" w:rsidP="00C83DAE">
      <w:pPr>
        <w:tabs>
          <w:tab w:val="left" w:pos="2880"/>
          <w:tab w:val="left" w:pos="8640"/>
        </w:tabs>
        <w:ind w:left="2880" w:right="1206" w:hanging="2880"/>
        <w:rPr>
          <w:rFonts w:eastAsia="Calibri"/>
          <w:szCs w:val="22"/>
        </w:rPr>
      </w:pPr>
      <w:r w:rsidRPr="00FD4A75">
        <w:rPr>
          <w:rFonts w:eastAsia="Calibri"/>
          <w:szCs w:val="22"/>
        </w:rPr>
        <w:t>4.1.3</w:t>
      </w:r>
      <w:r w:rsidRPr="00FD4A75">
        <w:rPr>
          <w:szCs w:val="22"/>
        </w:rPr>
        <w:tab/>
      </w:r>
      <w:r w:rsidRPr="00FD4A75">
        <w:rPr>
          <w:rFonts w:eastAsia="Calibri"/>
          <w:szCs w:val="22"/>
        </w:rPr>
        <w:t>Know that written numbers are symbols for number quantities and, with support,</w:t>
      </w:r>
      <w:r w:rsidR="00B357A5" w:rsidRPr="00FD4A75">
        <w:rPr>
          <w:rFonts w:eastAsia="Calibri"/>
          <w:szCs w:val="22"/>
        </w:rPr>
        <w:t xml:space="preserve"> </w:t>
      </w:r>
      <w:r w:rsidRPr="00FD4A75">
        <w:rPr>
          <w:rFonts w:eastAsia="Calibri"/>
          <w:szCs w:val="22"/>
        </w:rPr>
        <w:t>begin to write numbers from 0 to 10.</w:t>
      </w:r>
      <w:r w:rsidR="00DD432F" w:rsidRPr="00FD4A75">
        <w:rPr>
          <w:szCs w:val="22"/>
        </w:rPr>
        <w:tab/>
      </w:r>
      <w:r w:rsidR="001B0746" w:rsidRPr="00FD4A75">
        <w:rPr>
          <w:rFonts w:eastAsia="Calibri"/>
          <w:szCs w:val="22"/>
        </w:rPr>
        <w:t>K.CC.3</w:t>
      </w:r>
    </w:p>
    <w:p w14:paraId="4C7F7900" w14:textId="3D7C3731" w:rsidR="00BA4DF0" w:rsidRPr="00FD4A75" w:rsidRDefault="00BA4DF0" w:rsidP="00C83DAE">
      <w:pPr>
        <w:tabs>
          <w:tab w:val="left" w:pos="8640"/>
        </w:tabs>
        <w:spacing w:after="120"/>
        <w:ind w:left="2880" w:hanging="2880"/>
        <w:rPr>
          <w:rFonts w:eastAsia="Calibri"/>
          <w:szCs w:val="22"/>
        </w:rPr>
      </w:pPr>
      <w:r w:rsidRPr="00FD4A75">
        <w:rPr>
          <w:rFonts w:eastAsia="Calibri"/>
          <w:szCs w:val="22"/>
        </w:rPr>
        <w:t>4.1.4</w:t>
      </w:r>
      <w:r w:rsidRPr="00FD4A75">
        <w:rPr>
          <w:rFonts w:eastAsia="Calibri"/>
          <w:szCs w:val="22"/>
        </w:rPr>
        <w:tab/>
        <w:t>Understand the relationship between numbers and quantities</w:t>
      </w:r>
      <w:r w:rsidR="00197506" w:rsidRPr="00FD4A75">
        <w:rPr>
          <w:rFonts w:eastAsia="Calibri"/>
          <w:szCs w:val="22"/>
        </w:rPr>
        <w:t xml:space="preserve"> </w:t>
      </w:r>
      <w:r w:rsidRPr="00FD4A75">
        <w:rPr>
          <w:rFonts w:eastAsia="Calibri"/>
          <w:szCs w:val="22"/>
        </w:rPr>
        <w:t>(i.e., the last word stated when counting tells “how many”):</w:t>
      </w:r>
      <w:r w:rsidR="00C83DAE" w:rsidRPr="00FD4A75">
        <w:rPr>
          <w:rFonts w:eastAsia="Calibri"/>
          <w:szCs w:val="22"/>
        </w:rPr>
        <w:tab/>
      </w:r>
      <w:r w:rsidR="001B0746" w:rsidRPr="00FD4A75">
        <w:rPr>
          <w:rFonts w:eastAsia="Calibri"/>
          <w:szCs w:val="22"/>
        </w:rPr>
        <w:t>K.CC.4</w:t>
      </w:r>
    </w:p>
    <w:p w14:paraId="4D4CD840" w14:textId="7EE2194B" w:rsidR="00BA4DF0" w:rsidRPr="00FD4A75" w:rsidRDefault="00BA4DF0" w:rsidP="00C83DAE">
      <w:pPr>
        <w:spacing w:after="120"/>
        <w:ind w:left="3420" w:hanging="540"/>
        <w:rPr>
          <w:rFonts w:eastAsia="Calibri"/>
          <w:szCs w:val="22"/>
        </w:rPr>
      </w:pPr>
      <w:r w:rsidRPr="00FD4A75">
        <w:rPr>
          <w:rFonts w:eastAsia="Calibri"/>
          <w:szCs w:val="22"/>
        </w:rPr>
        <w:t>(a)</w:t>
      </w:r>
      <w:r w:rsidR="00C83DAE" w:rsidRPr="00FD4A75">
        <w:rPr>
          <w:rFonts w:eastAsia="Calibri"/>
          <w:szCs w:val="22"/>
        </w:rPr>
        <w:tab/>
      </w:r>
      <w:r w:rsidRPr="00FD4A75">
        <w:rPr>
          <w:rFonts w:eastAsia="Calibri"/>
          <w:szCs w:val="22"/>
        </w:rPr>
        <w:t xml:space="preserve">Accurately count quantities of objects up to 10, using one-to one-correspondence, and accurately count as many as 5 objects in a scattered configuration. </w:t>
      </w:r>
    </w:p>
    <w:p w14:paraId="6D11A73F" w14:textId="60B2A4F6" w:rsidR="00E662B9" w:rsidRPr="00FD4A75" w:rsidRDefault="00BA4DF0" w:rsidP="00C83DAE">
      <w:pPr>
        <w:spacing w:after="120"/>
        <w:ind w:left="3420" w:hanging="540"/>
        <w:rPr>
          <w:rFonts w:eastAsia="Calibri"/>
          <w:szCs w:val="22"/>
        </w:rPr>
      </w:pPr>
      <w:r w:rsidRPr="00FD4A75">
        <w:rPr>
          <w:rFonts w:eastAsia="Calibri"/>
          <w:szCs w:val="22"/>
        </w:rPr>
        <w:t>(b)</w:t>
      </w:r>
      <w:r w:rsidR="00C83DAE" w:rsidRPr="00FD4A75">
        <w:rPr>
          <w:rFonts w:eastAsia="Calibri"/>
          <w:szCs w:val="22"/>
        </w:rPr>
        <w:tab/>
      </w:r>
      <w:r w:rsidRPr="00FD4A75">
        <w:rPr>
          <w:rFonts w:eastAsia="Calibri"/>
          <w:szCs w:val="22"/>
        </w:rPr>
        <w:t xml:space="preserve">Arrange and count different kinds of objects to demonstrate understanding of the consistency of quantities (i.e., “5” is constant, whether it is a group of 5 people, 5 blocks or 5 </w:t>
      </w:r>
      <w:r w:rsidR="00E662B9" w:rsidRPr="00FD4A75">
        <w:rPr>
          <w:rFonts w:eastAsia="Calibri"/>
          <w:szCs w:val="22"/>
        </w:rPr>
        <w:t>pencils</w:t>
      </w:r>
      <w:r w:rsidR="00436BA6" w:rsidRPr="00FD4A75">
        <w:rPr>
          <w:rFonts w:eastAsia="Calibri"/>
          <w:szCs w:val="22"/>
        </w:rPr>
        <w:t>.</w:t>
      </w:r>
    </w:p>
    <w:p w14:paraId="69C9E7D6" w14:textId="553F91A1" w:rsidR="00E662B9" w:rsidRPr="00FD4A75" w:rsidRDefault="00E662B9" w:rsidP="00C83DAE">
      <w:pPr>
        <w:ind w:left="3420" w:hanging="540"/>
        <w:rPr>
          <w:rFonts w:eastAsia="Calibri"/>
          <w:szCs w:val="22"/>
        </w:rPr>
      </w:pPr>
      <w:r w:rsidRPr="00FD4A75">
        <w:rPr>
          <w:rFonts w:eastAsia="Calibri"/>
          <w:szCs w:val="22"/>
        </w:rPr>
        <w:t>(c)</w:t>
      </w:r>
      <w:r w:rsidR="00C83DAE" w:rsidRPr="00FD4A75">
        <w:rPr>
          <w:rFonts w:eastAsia="Calibri"/>
          <w:szCs w:val="22"/>
        </w:rPr>
        <w:tab/>
      </w:r>
      <w:r w:rsidRPr="00FD4A75">
        <w:rPr>
          <w:rFonts w:eastAsia="Calibri"/>
          <w:szCs w:val="22"/>
        </w:rPr>
        <w:t>Instantly recognize, without counting, small quantities of up to 3 or 4 objects (i.e., subitize).</w:t>
      </w:r>
    </w:p>
    <w:p w14:paraId="7F698B5A" w14:textId="15B46908" w:rsidR="00BF536D" w:rsidRPr="00FD4A75" w:rsidRDefault="00E662B9" w:rsidP="00C83DAE">
      <w:pPr>
        <w:tabs>
          <w:tab w:val="left" w:pos="8640"/>
        </w:tabs>
        <w:ind w:left="2880" w:hanging="2880"/>
        <w:rPr>
          <w:rFonts w:eastAsia="Calibri"/>
          <w:szCs w:val="22"/>
        </w:rPr>
      </w:pPr>
      <w:r w:rsidRPr="00FD4A75">
        <w:rPr>
          <w:rFonts w:eastAsia="Calibri"/>
          <w:szCs w:val="22"/>
        </w:rPr>
        <w:t>4.1.</w:t>
      </w:r>
      <w:r w:rsidR="002975D2" w:rsidRPr="00FD4A75">
        <w:rPr>
          <w:rFonts w:eastAsia="Calibri"/>
          <w:szCs w:val="22"/>
        </w:rPr>
        <w:t>5</w:t>
      </w:r>
      <w:r w:rsidR="002975D2" w:rsidRPr="00FD4A75">
        <w:rPr>
          <w:szCs w:val="22"/>
        </w:rPr>
        <w:tab/>
      </w:r>
      <w:r w:rsidRPr="00FD4A75">
        <w:rPr>
          <w:rFonts w:eastAsia="Calibri"/>
          <w:szCs w:val="22"/>
        </w:rPr>
        <w:t>Use one to one correspondence to solve problems by matching sets (e.g., getting</w:t>
      </w:r>
      <w:r w:rsidR="00B357A5" w:rsidRPr="00FD4A75">
        <w:rPr>
          <w:rFonts w:eastAsia="Calibri"/>
          <w:szCs w:val="22"/>
        </w:rPr>
        <w:t xml:space="preserve"> </w:t>
      </w:r>
      <w:r w:rsidRPr="00FD4A75">
        <w:rPr>
          <w:rFonts w:eastAsia="Calibri"/>
          <w:szCs w:val="22"/>
        </w:rPr>
        <w:t>just enough straws to distribute for each juice container on the table) and comparing amounts(e.g., collecting the number of cubes needed to fill the spaces in a muffin tin</w:t>
      </w:r>
      <w:r w:rsidR="00B357A5" w:rsidRPr="00FD4A75">
        <w:rPr>
          <w:rFonts w:eastAsia="Calibri"/>
          <w:szCs w:val="22"/>
        </w:rPr>
        <w:t xml:space="preserve"> </w:t>
      </w:r>
      <w:r w:rsidRPr="00FD4A75">
        <w:rPr>
          <w:rFonts w:eastAsia="Calibri"/>
          <w:szCs w:val="22"/>
        </w:rPr>
        <w:t>with one cube each).</w:t>
      </w:r>
      <w:r w:rsidR="00C83DAE" w:rsidRPr="00FD4A75">
        <w:rPr>
          <w:rFonts w:eastAsia="Calibri"/>
          <w:szCs w:val="22"/>
        </w:rPr>
        <w:tab/>
        <w:t>KCC.5</w:t>
      </w:r>
    </w:p>
    <w:p w14:paraId="4C4BD61E" w14:textId="6B2A8829" w:rsidR="00BA4DF0" w:rsidRPr="00FD4A75" w:rsidRDefault="002975D2" w:rsidP="00C83DAE">
      <w:pPr>
        <w:tabs>
          <w:tab w:val="left" w:pos="8640"/>
        </w:tabs>
        <w:ind w:left="2880" w:hanging="2880"/>
        <w:rPr>
          <w:rFonts w:eastAsia="Calibri"/>
          <w:szCs w:val="22"/>
        </w:rPr>
      </w:pPr>
      <w:r w:rsidRPr="00FD4A75">
        <w:rPr>
          <w:rFonts w:eastAsia="Calibri"/>
          <w:szCs w:val="22"/>
        </w:rPr>
        <w:t xml:space="preserve">4.1.6 </w:t>
      </w:r>
      <w:r w:rsidRPr="00FD4A75">
        <w:rPr>
          <w:rFonts w:eastAsia="Calibri"/>
          <w:szCs w:val="22"/>
        </w:rPr>
        <w:tab/>
      </w:r>
      <w:r w:rsidR="00E662B9" w:rsidRPr="00FD4A75">
        <w:rPr>
          <w:rFonts w:eastAsia="Calibri"/>
          <w:szCs w:val="22"/>
        </w:rPr>
        <w:t>Compare groups of up to 5 objects (e.g., beginning to use terms such as “more,”</w:t>
      </w:r>
      <w:r w:rsidR="00B357A5" w:rsidRPr="00FD4A75">
        <w:rPr>
          <w:rFonts w:eastAsia="Calibri"/>
          <w:szCs w:val="22"/>
        </w:rPr>
        <w:t xml:space="preserve"> </w:t>
      </w:r>
      <w:r w:rsidR="00E662B9" w:rsidRPr="00FD4A75">
        <w:rPr>
          <w:rFonts w:eastAsia="Calibri"/>
          <w:szCs w:val="22"/>
        </w:rPr>
        <w:t>“less,” “same”).</w:t>
      </w:r>
      <w:r w:rsidR="00C83DAE" w:rsidRPr="00FD4A75">
        <w:rPr>
          <w:rFonts w:eastAsia="Calibri"/>
          <w:szCs w:val="22"/>
        </w:rPr>
        <w:tab/>
        <w:t>K.CC.6</w:t>
      </w:r>
    </w:p>
    <w:p w14:paraId="560B7928" w14:textId="54F68F30" w:rsidR="00C33657" w:rsidRPr="00FD4A75" w:rsidRDefault="008D48B6" w:rsidP="000A73AD">
      <w:pPr>
        <w:rPr>
          <w:rFonts w:eastAsia="Calibri"/>
          <w:szCs w:val="22"/>
        </w:rPr>
      </w:pPr>
      <w:r w:rsidRPr="00FD4A75">
        <w:rPr>
          <w:rFonts w:eastAsia="Calibri"/>
          <w:szCs w:val="22"/>
        </w:rPr>
        <w:t>Standard 4.2: Children demonstrate an initial understanding of numerical operations.</w:t>
      </w:r>
      <w:r w:rsidR="00C83DAE" w:rsidRPr="00FD4A75">
        <w:rPr>
          <w:rFonts w:eastAsia="Calibri"/>
          <w:szCs w:val="22"/>
        </w:rPr>
        <w:t>]</w:t>
      </w:r>
    </w:p>
    <w:p w14:paraId="07A408B5" w14:textId="22D22013" w:rsidR="0094169B" w:rsidRPr="00FD4A75" w:rsidRDefault="00C83DAE" w:rsidP="0094169B">
      <w:pPr>
        <w:rPr>
          <w:rFonts w:eastAsia="Verdana" w:cs="Verdana"/>
          <w:color w:val="000000" w:themeColor="text1"/>
          <w:szCs w:val="22"/>
        </w:rPr>
      </w:pPr>
      <w:r w:rsidRPr="00FD4A75">
        <w:rPr>
          <w:rFonts w:eastAsia="Calibri"/>
          <w:szCs w:val="22"/>
        </w:rPr>
        <w:t>[</w:t>
      </w:r>
      <w:r w:rsidR="00C33657" w:rsidRPr="00FD4A75">
        <w:rPr>
          <w:rFonts w:eastAsia="Calibri"/>
          <w:szCs w:val="22"/>
        </w:rPr>
        <w:t>Preschool Teaching Practices</w:t>
      </w:r>
      <w:r w:rsidRPr="00FD4A75">
        <w:rPr>
          <w:rFonts w:eastAsia="Calibri"/>
          <w:szCs w:val="22"/>
        </w:rPr>
        <w:t>]</w:t>
      </w:r>
      <w:r w:rsidR="00C33657" w:rsidRPr="00FD4A75">
        <w:rPr>
          <w:rFonts w:eastAsia="Calibri"/>
          <w:szCs w:val="22"/>
        </w:rPr>
        <w:t xml:space="preserve"> </w:t>
      </w:r>
      <w:r w:rsidR="0094169B" w:rsidRPr="00FD4A75">
        <w:rPr>
          <w:i/>
          <w:szCs w:val="22"/>
        </w:rPr>
        <w:t xml:space="preserve">(Note: Practices that are being retained are bracketed in this list but repeated in the </w:t>
      </w:r>
      <w:r w:rsidR="0094169B" w:rsidRPr="00FD4A75">
        <w:rPr>
          <w:szCs w:val="22"/>
        </w:rPr>
        <w:t>Preschool Teaching Practices</w:t>
      </w:r>
      <w:r w:rsidR="0094169B" w:rsidRPr="00FD4A75">
        <w:rPr>
          <w:i/>
          <w:szCs w:val="22"/>
        </w:rPr>
        <w:t xml:space="preserve"> column below with changes indicated.)</w:t>
      </w:r>
    </w:p>
    <w:p w14:paraId="72477A40" w14:textId="42254096" w:rsidR="00C33657" w:rsidRPr="00FD4A75" w:rsidRDefault="00C83DAE" w:rsidP="000A73AD">
      <w:pPr>
        <w:rPr>
          <w:rFonts w:eastAsia="Calibri"/>
          <w:szCs w:val="22"/>
        </w:rPr>
      </w:pPr>
      <w:r w:rsidRPr="00FD4A75">
        <w:rPr>
          <w:rFonts w:eastAsia="Calibri"/>
          <w:szCs w:val="22"/>
        </w:rPr>
        <w:t>[</w:t>
      </w:r>
      <w:r w:rsidR="00C33657" w:rsidRPr="00FD4A75">
        <w:rPr>
          <w:rFonts w:eastAsia="Calibri"/>
          <w:szCs w:val="22"/>
        </w:rPr>
        <w:t>Preschool teachers will:</w:t>
      </w:r>
    </w:p>
    <w:p w14:paraId="7453AA1C" w14:textId="4C40BB1C" w:rsidR="00C33657" w:rsidRPr="00FD4A75" w:rsidRDefault="00C33657">
      <w:pPr>
        <w:pStyle w:val="ListParagraph"/>
        <w:numPr>
          <w:ilvl w:val="0"/>
          <w:numId w:val="83"/>
        </w:numPr>
        <w:rPr>
          <w:rFonts w:eastAsia="Calibri"/>
          <w:szCs w:val="22"/>
        </w:rPr>
      </w:pPr>
      <w:r w:rsidRPr="00FD4A75">
        <w:rPr>
          <w:rFonts w:eastAsia="Calibri"/>
          <w:szCs w:val="22"/>
        </w:rPr>
        <w:t>Model addition for children by using counting to combine numbers (e.g., “Maria has two blocks and Justin has three. There are five blocks altogether: 1, 2, 3, 4, 5.”).</w:t>
      </w:r>
    </w:p>
    <w:p w14:paraId="006BD702" w14:textId="2EED1CAD" w:rsidR="00C33657" w:rsidRPr="00FD4A75" w:rsidRDefault="00C33657">
      <w:pPr>
        <w:pStyle w:val="ListParagraph"/>
        <w:numPr>
          <w:ilvl w:val="0"/>
          <w:numId w:val="83"/>
        </w:numPr>
        <w:rPr>
          <w:rFonts w:eastAsia="Calibri"/>
          <w:szCs w:val="22"/>
        </w:rPr>
      </w:pPr>
      <w:r w:rsidRPr="00FD4A75">
        <w:rPr>
          <w:rFonts w:eastAsia="Calibri"/>
          <w:szCs w:val="22"/>
        </w:rPr>
        <w:t>Model subtraction for children by using counting to separate quantities of objects (e.g., “There are five cars on the carpet: 1, 2, 3, 4, 5. I am putting two cars in the basket. There are three cars left on the carpet.”).</w:t>
      </w:r>
    </w:p>
    <w:p w14:paraId="0845ADC1" w14:textId="7FC5C1D5" w:rsidR="00C33657" w:rsidRPr="00FD4A75" w:rsidRDefault="00C33657">
      <w:pPr>
        <w:pStyle w:val="ListParagraph"/>
        <w:numPr>
          <w:ilvl w:val="0"/>
          <w:numId w:val="83"/>
        </w:numPr>
        <w:rPr>
          <w:rFonts w:eastAsia="Calibri"/>
          <w:szCs w:val="22"/>
        </w:rPr>
      </w:pPr>
      <w:r w:rsidRPr="00FD4A75">
        <w:rPr>
          <w:rFonts w:eastAsia="Calibri"/>
          <w:szCs w:val="22"/>
        </w:rPr>
        <w:t>Engage informally with children during center time to explore joining and taking apart small quantities of concrete objects.</w:t>
      </w:r>
    </w:p>
    <w:p w14:paraId="4A7E885F" w14:textId="0A8ADC91" w:rsidR="00C33657" w:rsidRPr="00FD4A75" w:rsidRDefault="00C33657">
      <w:pPr>
        <w:pStyle w:val="ListParagraph"/>
        <w:numPr>
          <w:ilvl w:val="0"/>
          <w:numId w:val="83"/>
        </w:numPr>
        <w:rPr>
          <w:rFonts w:eastAsia="Calibri"/>
          <w:szCs w:val="22"/>
        </w:rPr>
      </w:pPr>
      <w:r w:rsidRPr="00FD4A75">
        <w:rPr>
          <w:rFonts w:eastAsia="Calibri"/>
          <w:szCs w:val="22"/>
        </w:rPr>
        <w:t>Provide opportunities for children to independently explore addition and subtraction (e.g., using small manipulatives with egg cartons, muffin tins and story mats; interacting with children using computer software and handheld device applications).</w:t>
      </w:r>
    </w:p>
    <w:p w14:paraId="2DF718B2" w14:textId="789BA04C" w:rsidR="00C33657" w:rsidRPr="00FD4A75" w:rsidRDefault="00C33657">
      <w:pPr>
        <w:pStyle w:val="ListParagraph"/>
        <w:numPr>
          <w:ilvl w:val="0"/>
          <w:numId w:val="83"/>
        </w:numPr>
        <w:rPr>
          <w:rFonts w:eastAsia="Calibri"/>
          <w:szCs w:val="22"/>
        </w:rPr>
      </w:pPr>
      <w:r w:rsidRPr="00FD4A75">
        <w:rPr>
          <w:rFonts w:eastAsia="Calibri"/>
          <w:szCs w:val="22"/>
        </w:rPr>
        <w:t>Develop addition and subtraction stories with small groups of children using story mats and flannel board scenes with small quantities of objects and pictures/drawings.</w:t>
      </w:r>
    </w:p>
    <w:p w14:paraId="1E5B90FD" w14:textId="4E84B955" w:rsidR="00C33657" w:rsidRPr="00FD4A75" w:rsidRDefault="00C33657">
      <w:pPr>
        <w:pStyle w:val="ListParagraph"/>
        <w:numPr>
          <w:ilvl w:val="0"/>
          <w:numId w:val="83"/>
        </w:numPr>
        <w:rPr>
          <w:rFonts w:eastAsia="Calibri"/>
          <w:szCs w:val="22"/>
        </w:rPr>
      </w:pPr>
      <w:r w:rsidRPr="00FD4A75">
        <w:rPr>
          <w:rFonts w:eastAsia="Calibri"/>
          <w:szCs w:val="22"/>
        </w:rPr>
        <w:t>Using fingers, chalk, wipe-off markers and/or whiteboard technology, tell and draw addition and subtraction stories with small groups of children.</w:t>
      </w:r>
    </w:p>
    <w:p w14:paraId="5513F5BE" w14:textId="4B17AE7E" w:rsidR="00C33657" w:rsidRPr="00FD4A75" w:rsidRDefault="00C33657">
      <w:pPr>
        <w:pStyle w:val="ListParagraph"/>
        <w:numPr>
          <w:ilvl w:val="0"/>
          <w:numId w:val="83"/>
        </w:numPr>
        <w:rPr>
          <w:rFonts w:eastAsia="Calibri"/>
          <w:szCs w:val="22"/>
        </w:rPr>
      </w:pPr>
      <w:r w:rsidRPr="00FD4A75">
        <w:rPr>
          <w:rFonts w:eastAsia="Calibri"/>
          <w:szCs w:val="22"/>
        </w:rPr>
        <w:t>Provide writing materials and/or handheld devices with appropriate applications in classroom centers so that children can choose to view, solve and create addition and subtraction stories.</w:t>
      </w:r>
      <w:r w:rsidR="00141B8B" w:rsidRPr="00FD4A75">
        <w:rPr>
          <w:rFonts w:eastAsia="Calibri"/>
          <w:szCs w:val="22"/>
        </w:rPr>
        <w:t>]</w:t>
      </w:r>
    </w:p>
    <w:p w14:paraId="2F2BDF35" w14:textId="08B30D20" w:rsidR="0094169B" w:rsidRPr="00FD4A75" w:rsidRDefault="00141B8B" w:rsidP="0BA99570">
      <w:pPr>
        <w:rPr>
          <w:i/>
          <w:szCs w:val="22"/>
        </w:rPr>
      </w:pPr>
      <w:r w:rsidRPr="00FD4A75">
        <w:rPr>
          <w:rFonts w:eastAsia="Calibri"/>
          <w:szCs w:val="22"/>
        </w:rPr>
        <w:t>[</w:t>
      </w:r>
      <w:r w:rsidR="00A87B83" w:rsidRPr="00FD4A75">
        <w:rPr>
          <w:rFonts w:eastAsia="Calibri"/>
          <w:szCs w:val="22"/>
        </w:rPr>
        <w:t>Preschool Learning Outcomes</w:t>
      </w:r>
      <w:r w:rsidRPr="00FD4A75">
        <w:rPr>
          <w:rFonts w:eastAsia="Calibri"/>
          <w:szCs w:val="22"/>
        </w:rPr>
        <w:t>]</w:t>
      </w:r>
      <w:r w:rsidR="00A87B83" w:rsidRPr="00FD4A75">
        <w:rPr>
          <w:rFonts w:eastAsia="Calibri"/>
          <w:szCs w:val="22"/>
        </w:rPr>
        <w:t xml:space="preserve"> </w:t>
      </w:r>
      <w:r w:rsidR="75254BC7" w:rsidRPr="00FD4A75">
        <w:rPr>
          <w:i/>
          <w:szCs w:val="22"/>
        </w:rPr>
        <w:t xml:space="preserve">(Note: Standards that are being retained are bracketed in this list but repeated in the </w:t>
      </w:r>
      <w:r w:rsidR="75254BC7" w:rsidRPr="00FD4A75">
        <w:rPr>
          <w:szCs w:val="22"/>
        </w:rPr>
        <w:t>Preschool Learning Outcomes</w:t>
      </w:r>
      <w:r w:rsidR="75254BC7" w:rsidRPr="00FD4A75">
        <w:rPr>
          <w:i/>
          <w:szCs w:val="22"/>
        </w:rPr>
        <w:t xml:space="preserve"> column below with changes indicated.)</w:t>
      </w:r>
    </w:p>
    <w:p w14:paraId="46F664F9" w14:textId="431B4AA8" w:rsidR="00A87B83" w:rsidRPr="00FD4A75" w:rsidRDefault="00141B8B" w:rsidP="000A73AD">
      <w:pPr>
        <w:rPr>
          <w:rFonts w:eastAsia="Calibri"/>
          <w:szCs w:val="22"/>
        </w:rPr>
      </w:pPr>
      <w:r w:rsidRPr="00FD4A75">
        <w:rPr>
          <w:rFonts w:eastAsia="Calibri"/>
          <w:szCs w:val="22"/>
        </w:rPr>
        <w:t>[</w:t>
      </w:r>
      <w:r w:rsidR="00A87B83" w:rsidRPr="00FD4A75">
        <w:rPr>
          <w:rFonts w:eastAsia="Calibri"/>
          <w:szCs w:val="22"/>
        </w:rPr>
        <w:t xml:space="preserve">Children will: </w:t>
      </w:r>
    </w:p>
    <w:p w14:paraId="5AEBE147" w14:textId="7D040553" w:rsidR="00A87B83" w:rsidRPr="00FD4A75" w:rsidRDefault="00A87B83" w:rsidP="00141B8B">
      <w:pPr>
        <w:tabs>
          <w:tab w:val="left" w:pos="10800"/>
        </w:tabs>
        <w:ind w:left="2880" w:hanging="2880"/>
        <w:rPr>
          <w:rFonts w:eastAsia="Calibri"/>
          <w:szCs w:val="22"/>
        </w:rPr>
      </w:pPr>
      <w:r w:rsidRPr="00FD4A75">
        <w:rPr>
          <w:rFonts w:eastAsia="Calibri"/>
          <w:szCs w:val="22"/>
        </w:rPr>
        <w:t>Preschool Number</w:t>
      </w:r>
      <w:r w:rsidR="00AB4F1C" w:rsidRPr="00FD4A75">
        <w:rPr>
          <w:szCs w:val="22"/>
        </w:rPr>
        <w:tab/>
      </w:r>
      <w:r w:rsidRPr="00FD4A75">
        <w:rPr>
          <w:rFonts w:eastAsia="Calibri"/>
          <w:szCs w:val="22"/>
        </w:rPr>
        <w:t>Preschool Indicator P-12</w:t>
      </w:r>
      <w:r w:rsidR="00AB4F1C" w:rsidRPr="00FD4A75">
        <w:rPr>
          <w:szCs w:val="22"/>
        </w:rPr>
        <w:tab/>
      </w:r>
      <w:r w:rsidRPr="00FD4A75">
        <w:rPr>
          <w:rFonts w:eastAsia="Calibri"/>
          <w:szCs w:val="22"/>
        </w:rPr>
        <w:t>Database Number</w:t>
      </w:r>
    </w:p>
    <w:p w14:paraId="041E94A2" w14:textId="3295A1ED" w:rsidR="00A87B83" w:rsidRPr="00FD4A75" w:rsidRDefault="00A87B83" w:rsidP="00D6798E">
      <w:pPr>
        <w:ind w:left="2880" w:hanging="2880"/>
        <w:rPr>
          <w:rFonts w:eastAsia="Calibri"/>
          <w:szCs w:val="22"/>
        </w:rPr>
      </w:pPr>
      <w:r w:rsidRPr="00FD4A75">
        <w:rPr>
          <w:rFonts w:eastAsia="Calibri"/>
          <w:szCs w:val="22"/>
        </w:rPr>
        <w:t xml:space="preserve">4.2.1 </w:t>
      </w:r>
      <w:r w:rsidR="00314B6B" w:rsidRPr="00FD4A75">
        <w:rPr>
          <w:szCs w:val="22"/>
        </w:rPr>
        <w:tab/>
      </w:r>
      <w:r w:rsidRPr="00FD4A75">
        <w:rPr>
          <w:rFonts w:eastAsia="Calibri"/>
          <w:szCs w:val="22"/>
        </w:rPr>
        <w:t>Represent addition and subtraction by manipulating up to 5 objects:</w:t>
      </w:r>
      <w:r w:rsidR="00314B6B" w:rsidRPr="00FD4A75">
        <w:rPr>
          <w:szCs w:val="22"/>
        </w:rPr>
        <w:tab/>
      </w:r>
      <w:r w:rsidRPr="00FD4A75">
        <w:rPr>
          <w:rFonts w:eastAsia="Calibri"/>
          <w:szCs w:val="22"/>
        </w:rPr>
        <w:t>K.OA.1</w:t>
      </w:r>
    </w:p>
    <w:p w14:paraId="14A7D7B8" w14:textId="3283F0EB" w:rsidR="00A87B83" w:rsidRPr="00FD4A75" w:rsidRDefault="00A87B83" w:rsidP="00D6798E">
      <w:pPr>
        <w:tabs>
          <w:tab w:val="left" w:pos="10800"/>
        </w:tabs>
        <w:ind w:left="3420" w:hanging="540"/>
        <w:rPr>
          <w:rFonts w:eastAsia="Calibri"/>
          <w:szCs w:val="22"/>
        </w:rPr>
      </w:pPr>
      <w:r w:rsidRPr="00FD4A75">
        <w:rPr>
          <w:rFonts w:eastAsia="Calibri"/>
          <w:szCs w:val="22"/>
        </w:rPr>
        <w:t>(a)</w:t>
      </w:r>
      <w:r w:rsidR="00D6798E" w:rsidRPr="00FD4A75">
        <w:rPr>
          <w:rFonts w:eastAsia="Calibri"/>
          <w:szCs w:val="22"/>
        </w:rPr>
        <w:tab/>
      </w:r>
      <w:r w:rsidRPr="00FD4A75">
        <w:rPr>
          <w:rFonts w:eastAsia="Calibri"/>
          <w:szCs w:val="22"/>
        </w:rPr>
        <w:t>putting together and adding to (e.g., “3 blue pegs, 2 yellow pegs, 5 pegs altogether.”); and</w:t>
      </w:r>
      <w:r w:rsidR="00AB4F1C" w:rsidRPr="00FD4A75">
        <w:rPr>
          <w:szCs w:val="22"/>
        </w:rPr>
        <w:tab/>
      </w:r>
      <w:r w:rsidRPr="00FD4A75">
        <w:rPr>
          <w:rFonts w:eastAsia="Calibri"/>
          <w:szCs w:val="22"/>
        </w:rPr>
        <w:t>K.OA.2</w:t>
      </w:r>
    </w:p>
    <w:p w14:paraId="7AEFADD8" w14:textId="7D67AB5F" w:rsidR="00A87B83" w:rsidRPr="00FD4A75" w:rsidRDefault="00A87B83" w:rsidP="00D6798E">
      <w:pPr>
        <w:tabs>
          <w:tab w:val="left" w:pos="10800"/>
        </w:tabs>
        <w:ind w:left="3420" w:hanging="540"/>
        <w:rPr>
          <w:rFonts w:eastAsia="Calibri"/>
          <w:szCs w:val="22"/>
        </w:rPr>
      </w:pPr>
      <w:r w:rsidRPr="00FD4A75">
        <w:rPr>
          <w:rFonts w:eastAsia="Calibri"/>
          <w:szCs w:val="22"/>
        </w:rPr>
        <w:t>(b)</w:t>
      </w:r>
      <w:r w:rsidR="00D6798E" w:rsidRPr="00FD4A75">
        <w:rPr>
          <w:rFonts w:eastAsia="Calibri"/>
          <w:szCs w:val="22"/>
        </w:rPr>
        <w:tab/>
      </w:r>
      <w:r w:rsidRPr="00FD4A75">
        <w:rPr>
          <w:rFonts w:eastAsia="Calibri"/>
          <w:szCs w:val="22"/>
        </w:rPr>
        <w:t>taking apart and taking from (“I have four carrot sticks. I’m eating one. Now I have 3.”).</w:t>
      </w:r>
      <w:r w:rsidR="00AB4F1C" w:rsidRPr="00FD4A75">
        <w:rPr>
          <w:szCs w:val="22"/>
        </w:rPr>
        <w:tab/>
      </w:r>
      <w:r w:rsidRPr="00FD4A75">
        <w:rPr>
          <w:rFonts w:eastAsia="Calibri"/>
          <w:szCs w:val="22"/>
        </w:rPr>
        <w:t>K.OA.3</w:t>
      </w:r>
    </w:p>
    <w:p w14:paraId="3A2F6BD1" w14:textId="0317EFF3" w:rsidR="00A87B83" w:rsidRPr="00FD4A75" w:rsidRDefault="00A87B83" w:rsidP="00D6798E">
      <w:pPr>
        <w:ind w:left="2880" w:hanging="2880"/>
        <w:rPr>
          <w:rFonts w:eastAsia="Calibri"/>
          <w:szCs w:val="22"/>
        </w:rPr>
      </w:pPr>
      <w:r w:rsidRPr="00FD4A75">
        <w:rPr>
          <w:rFonts w:eastAsia="Calibri"/>
          <w:szCs w:val="22"/>
        </w:rPr>
        <w:t xml:space="preserve">4.2.2 </w:t>
      </w:r>
      <w:r w:rsidR="00AB4F1C" w:rsidRPr="00FD4A75">
        <w:rPr>
          <w:szCs w:val="22"/>
        </w:rPr>
        <w:tab/>
      </w:r>
      <w:r w:rsidRPr="00FD4A75">
        <w:rPr>
          <w:rFonts w:eastAsia="Calibri"/>
          <w:szCs w:val="22"/>
        </w:rPr>
        <w:t>Begin to represent simple word problem data in pictures and drawings.</w:t>
      </w:r>
      <w:r w:rsidR="00D6798E" w:rsidRPr="00FD4A75">
        <w:rPr>
          <w:rFonts w:eastAsia="Calibri"/>
          <w:szCs w:val="22"/>
        </w:rPr>
        <w:tab/>
      </w:r>
      <w:r w:rsidRPr="00FD4A75">
        <w:rPr>
          <w:rFonts w:eastAsia="Calibri"/>
          <w:szCs w:val="22"/>
        </w:rPr>
        <w:t>K.OA.4</w:t>
      </w:r>
    </w:p>
    <w:p w14:paraId="4AEA9697" w14:textId="6A3A900E" w:rsidR="00AC6E76" w:rsidRPr="00FD4A75" w:rsidRDefault="00AC6E76" w:rsidP="000A73AD">
      <w:pPr>
        <w:rPr>
          <w:rFonts w:eastAsia="Calibri"/>
          <w:szCs w:val="22"/>
        </w:rPr>
      </w:pPr>
      <w:r w:rsidRPr="00FD4A75">
        <w:rPr>
          <w:rFonts w:eastAsia="Calibri"/>
          <w:szCs w:val="22"/>
        </w:rPr>
        <w:t>Standard 4.3: Children begin to conceptualize measurable attributes of objects.</w:t>
      </w:r>
      <w:r w:rsidR="00D6798E" w:rsidRPr="00FD4A75">
        <w:rPr>
          <w:rFonts w:eastAsia="Calibri"/>
          <w:szCs w:val="22"/>
        </w:rPr>
        <w:t>]</w:t>
      </w:r>
    </w:p>
    <w:p w14:paraId="2BA03F48" w14:textId="38A76F8C" w:rsidR="0094169B" w:rsidRPr="00FD4A75" w:rsidRDefault="00D6798E" w:rsidP="0094169B">
      <w:pPr>
        <w:rPr>
          <w:rFonts w:eastAsia="Verdana" w:cs="Verdana"/>
          <w:color w:val="000000" w:themeColor="text1"/>
          <w:szCs w:val="22"/>
        </w:rPr>
      </w:pPr>
      <w:r w:rsidRPr="00FD4A75">
        <w:rPr>
          <w:rFonts w:eastAsia="Calibri"/>
          <w:szCs w:val="22"/>
        </w:rPr>
        <w:t>[</w:t>
      </w:r>
      <w:r w:rsidR="00AC6E76" w:rsidRPr="00FD4A75">
        <w:rPr>
          <w:rFonts w:eastAsia="Calibri"/>
          <w:szCs w:val="22"/>
        </w:rPr>
        <w:t>Preschool Teaching Practices</w:t>
      </w:r>
      <w:r w:rsidRPr="00FD4A75">
        <w:rPr>
          <w:rFonts w:eastAsia="Calibri"/>
          <w:szCs w:val="22"/>
        </w:rPr>
        <w:t>]</w:t>
      </w:r>
      <w:r w:rsidR="00AC6E76" w:rsidRPr="00FD4A75">
        <w:rPr>
          <w:rFonts w:eastAsia="Calibri"/>
          <w:szCs w:val="22"/>
        </w:rPr>
        <w:t xml:space="preserve"> </w:t>
      </w:r>
      <w:r w:rsidR="0094169B" w:rsidRPr="00FD4A75">
        <w:rPr>
          <w:i/>
          <w:szCs w:val="22"/>
        </w:rPr>
        <w:t xml:space="preserve">(Note: Practices that are being retained are bracketed in this list but repeated in the </w:t>
      </w:r>
      <w:r w:rsidR="0094169B" w:rsidRPr="00FD4A75">
        <w:rPr>
          <w:szCs w:val="22"/>
        </w:rPr>
        <w:t>Preschool Teaching Practices</w:t>
      </w:r>
      <w:r w:rsidR="0094169B" w:rsidRPr="00FD4A75">
        <w:rPr>
          <w:i/>
          <w:szCs w:val="22"/>
        </w:rPr>
        <w:t xml:space="preserve"> column below with changes indicated.)</w:t>
      </w:r>
    </w:p>
    <w:p w14:paraId="796D7D09" w14:textId="26405E56" w:rsidR="00AC6E76" w:rsidRPr="00FD4A75" w:rsidRDefault="00D6798E" w:rsidP="000A73AD">
      <w:pPr>
        <w:rPr>
          <w:rFonts w:eastAsia="Calibri"/>
          <w:szCs w:val="22"/>
        </w:rPr>
      </w:pPr>
      <w:r w:rsidRPr="00FD4A75">
        <w:rPr>
          <w:rFonts w:eastAsia="Calibri"/>
          <w:szCs w:val="22"/>
        </w:rPr>
        <w:t>[</w:t>
      </w:r>
      <w:r w:rsidR="00AC6E76" w:rsidRPr="00FD4A75">
        <w:rPr>
          <w:rFonts w:eastAsia="Calibri"/>
          <w:szCs w:val="22"/>
        </w:rPr>
        <w:t xml:space="preserve">Preschool teachers will: </w:t>
      </w:r>
    </w:p>
    <w:p w14:paraId="683FD991" w14:textId="58CE5F8F" w:rsidR="00AC6E76" w:rsidRPr="00FD4A75" w:rsidRDefault="00AC6E76">
      <w:pPr>
        <w:pStyle w:val="ListParagraph"/>
        <w:numPr>
          <w:ilvl w:val="0"/>
          <w:numId w:val="84"/>
        </w:numPr>
        <w:rPr>
          <w:rFonts w:eastAsia="Calibri"/>
          <w:szCs w:val="22"/>
        </w:rPr>
      </w:pPr>
      <w:r w:rsidRPr="00FD4A75">
        <w:rPr>
          <w:rFonts w:eastAsia="Calibri"/>
          <w:szCs w:val="22"/>
        </w:rPr>
        <w:t>Provide standard and nonstandard measurement materials both indoors and outdoors (e.g., unit blocks, inch cubes, rulers, cups, buckets, balance scales, water and sand tables).</w:t>
      </w:r>
    </w:p>
    <w:p w14:paraId="4C9DFF2D" w14:textId="773FC6D8" w:rsidR="00AC6E76" w:rsidRPr="00FD4A75" w:rsidRDefault="00AC6E76">
      <w:pPr>
        <w:pStyle w:val="ListParagraph"/>
        <w:numPr>
          <w:ilvl w:val="0"/>
          <w:numId w:val="84"/>
        </w:numPr>
        <w:rPr>
          <w:rFonts w:eastAsia="Calibri"/>
          <w:szCs w:val="22"/>
        </w:rPr>
      </w:pPr>
      <w:r w:rsidRPr="00FD4A75">
        <w:rPr>
          <w:rFonts w:eastAsia="Calibri"/>
          <w:szCs w:val="22"/>
        </w:rPr>
        <w:t>Invite children to compare and order objects according to measurable attributes (e.g., length, height, weight, area).</w:t>
      </w:r>
    </w:p>
    <w:p w14:paraId="7F6D6026" w14:textId="63B63F47" w:rsidR="00AC6E76" w:rsidRPr="00FD4A75" w:rsidRDefault="00AC6E76">
      <w:pPr>
        <w:pStyle w:val="ListParagraph"/>
        <w:numPr>
          <w:ilvl w:val="0"/>
          <w:numId w:val="84"/>
        </w:numPr>
        <w:rPr>
          <w:rFonts w:eastAsia="Calibri"/>
          <w:szCs w:val="22"/>
        </w:rPr>
      </w:pPr>
      <w:r w:rsidRPr="00FD4A75">
        <w:rPr>
          <w:rFonts w:eastAsia="Calibri"/>
          <w:szCs w:val="22"/>
        </w:rPr>
        <w:t>Listen for and extend children’s conversations about long and short, longer and shorter, short and tall, shorter and taller, etc.</w:t>
      </w:r>
    </w:p>
    <w:p w14:paraId="28E3E79D" w14:textId="7F1B5DEA" w:rsidR="00AC6E76" w:rsidRPr="00FD4A75" w:rsidRDefault="00AC6E76">
      <w:pPr>
        <w:pStyle w:val="ListParagraph"/>
        <w:numPr>
          <w:ilvl w:val="0"/>
          <w:numId w:val="84"/>
        </w:numPr>
        <w:rPr>
          <w:rFonts w:eastAsia="Calibri"/>
          <w:szCs w:val="22"/>
        </w:rPr>
      </w:pPr>
      <w:r w:rsidRPr="00FD4A75">
        <w:rPr>
          <w:rFonts w:eastAsia="Calibri"/>
          <w:szCs w:val="22"/>
        </w:rPr>
        <w:t>Provide materials for children to sort, classify, order, and pattern (e.g., buttons, beads, colored craft sticks, bowls, trays).</w:t>
      </w:r>
    </w:p>
    <w:p w14:paraId="3139AB8D" w14:textId="371A765D" w:rsidR="00AC6E76" w:rsidRPr="00FD4A75" w:rsidRDefault="00AC6E76">
      <w:pPr>
        <w:pStyle w:val="ListParagraph"/>
        <w:numPr>
          <w:ilvl w:val="0"/>
          <w:numId w:val="84"/>
        </w:numPr>
        <w:rPr>
          <w:rFonts w:eastAsia="Calibri"/>
          <w:szCs w:val="22"/>
        </w:rPr>
      </w:pPr>
      <w:r w:rsidRPr="00FD4A75">
        <w:rPr>
          <w:rFonts w:eastAsia="Calibri"/>
          <w:szCs w:val="22"/>
        </w:rPr>
        <w:t>Use digital photography to record children’s measurement activities so that students can revisit, think more about, and discuss their strategies with adults and classmates.</w:t>
      </w:r>
      <w:r w:rsidR="00D6798E" w:rsidRPr="00FD4A75">
        <w:rPr>
          <w:rFonts w:eastAsia="Calibri"/>
          <w:szCs w:val="22"/>
        </w:rPr>
        <w:t>]</w:t>
      </w:r>
    </w:p>
    <w:p w14:paraId="609D7A5A" w14:textId="67C6EC6B" w:rsidR="0094169B" w:rsidRPr="00FD4A75" w:rsidRDefault="00D6798E" w:rsidP="0094169B">
      <w:pPr>
        <w:rPr>
          <w:rFonts w:eastAsia="Verdana" w:cs="Verdana"/>
          <w:color w:val="000000" w:themeColor="text1"/>
          <w:szCs w:val="22"/>
        </w:rPr>
      </w:pPr>
      <w:r w:rsidRPr="00FD4A75">
        <w:rPr>
          <w:rFonts w:eastAsia="Calibri"/>
          <w:szCs w:val="22"/>
        </w:rPr>
        <w:t>[</w:t>
      </w:r>
      <w:r w:rsidR="005247FA" w:rsidRPr="00FD4A75">
        <w:rPr>
          <w:rFonts w:eastAsia="Calibri"/>
          <w:szCs w:val="22"/>
        </w:rPr>
        <w:t>Preschool Learning Outcomes</w:t>
      </w:r>
      <w:r w:rsidRPr="00FD4A75">
        <w:rPr>
          <w:rFonts w:eastAsia="Calibri"/>
          <w:szCs w:val="22"/>
        </w:rPr>
        <w:t>]</w:t>
      </w:r>
      <w:r w:rsidR="005247FA" w:rsidRPr="00FD4A75">
        <w:rPr>
          <w:rFonts w:eastAsia="Calibri"/>
          <w:szCs w:val="22"/>
        </w:rPr>
        <w:t xml:space="preserve"> </w:t>
      </w:r>
      <w:r w:rsidR="0094169B" w:rsidRPr="00FD4A75">
        <w:rPr>
          <w:i/>
          <w:szCs w:val="22"/>
        </w:rPr>
        <w:t xml:space="preserve">(Note: Practices that are being retained are bracketed in this list but repeated in the </w:t>
      </w:r>
      <w:r w:rsidR="0094169B" w:rsidRPr="00FD4A75">
        <w:rPr>
          <w:szCs w:val="22"/>
        </w:rPr>
        <w:t>Preschool Teaching Practices</w:t>
      </w:r>
      <w:r w:rsidR="0094169B" w:rsidRPr="00FD4A75">
        <w:rPr>
          <w:i/>
          <w:szCs w:val="22"/>
        </w:rPr>
        <w:t xml:space="preserve"> column below with changes indicated.)</w:t>
      </w:r>
    </w:p>
    <w:p w14:paraId="1D05A9EC" w14:textId="60B4211A" w:rsidR="005247FA" w:rsidRPr="00FD4A75" w:rsidRDefault="00D6798E" w:rsidP="000A73AD">
      <w:pPr>
        <w:rPr>
          <w:rFonts w:eastAsia="Calibri"/>
          <w:szCs w:val="22"/>
        </w:rPr>
      </w:pPr>
      <w:r w:rsidRPr="00FD4A75">
        <w:rPr>
          <w:rFonts w:eastAsia="Calibri"/>
          <w:szCs w:val="22"/>
        </w:rPr>
        <w:t>[</w:t>
      </w:r>
      <w:r w:rsidR="005247FA" w:rsidRPr="00FD4A75">
        <w:rPr>
          <w:rFonts w:eastAsia="Calibri"/>
          <w:szCs w:val="22"/>
        </w:rPr>
        <w:t>Children will:</w:t>
      </w:r>
    </w:p>
    <w:p w14:paraId="6B0ADDF9" w14:textId="4CD0E3BE" w:rsidR="007A0785" w:rsidRPr="00FD4A75" w:rsidRDefault="007A0785" w:rsidP="00D6798E">
      <w:pPr>
        <w:tabs>
          <w:tab w:val="left" w:pos="10800"/>
        </w:tabs>
        <w:ind w:left="2880" w:hanging="2880"/>
        <w:rPr>
          <w:rFonts w:eastAsia="Calibri"/>
          <w:szCs w:val="22"/>
        </w:rPr>
      </w:pPr>
      <w:r w:rsidRPr="00FD4A75">
        <w:rPr>
          <w:rFonts w:eastAsia="Calibri"/>
          <w:szCs w:val="22"/>
        </w:rPr>
        <w:t>Preschool Number</w:t>
      </w:r>
      <w:r w:rsidRPr="00FD4A75">
        <w:rPr>
          <w:szCs w:val="22"/>
        </w:rPr>
        <w:tab/>
      </w:r>
      <w:r w:rsidRPr="00FD4A75">
        <w:rPr>
          <w:rFonts w:eastAsia="Calibri"/>
          <w:szCs w:val="22"/>
        </w:rPr>
        <w:t>Preschool Indicator</w:t>
      </w:r>
      <w:r w:rsidRPr="00FD4A75">
        <w:rPr>
          <w:szCs w:val="22"/>
        </w:rPr>
        <w:tab/>
      </w:r>
      <w:r w:rsidRPr="00FD4A75">
        <w:rPr>
          <w:rFonts w:eastAsia="Calibri"/>
          <w:szCs w:val="22"/>
        </w:rPr>
        <w:t>P-12 Database Number</w:t>
      </w:r>
    </w:p>
    <w:p w14:paraId="3F6D6EB2" w14:textId="5E9780A8" w:rsidR="0089600B" w:rsidRPr="00FD4A75" w:rsidRDefault="00203ECD" w:rsidP="00D6798E">
      <w:pPr>
        <w:ind w:left="2880" w:hanging="2880"/>
        <w:rPr>
          <w:rFonts w:eastAsia="Calibri"/>
          <w:szCs w:val="22"/>
        </w:rPr>
      </w:pPr>
      <w:r w:rsidRPr="00FD4A75">
        <w:rPr>
          <w:rFonts w:eastAsia="Calibri"/>
          <w:szCs w:val="22"/>
        </w:rPr>
        <w:t>4.3.1</w:t>
      </w:r>
      <w:r w:rsidR="00BC03C4" w:rsidRPr="00FD4A75">
        <w:rPr>
          <w:szCs w:val="22"/>
        </w:rPr>
        <w:tab/>
      </w:r>
      <w:r w:rsidRPr="00FD4A75">
        <w:rPr>
          <w:rFonts w:eastAsia="Calibri"/>
          <w:szCs w:val="22"/>
        </w:rPr>
        <w:t>Sort, order, pattern, and classify objects by non-measurable</w:t>
      </w:r>
      <w:r w:rsidR="00D62E9C" w:rsidRPr="00FD4A75">
        <w:rPr>
          <w:rFonts w:eastAsia="Calibri"/>
          <w:szCs w:val="22"/>
        </w:rPr>
        <w:t xml:space="preserve"> </w:t>
      </w:r>
      <w:r w:rsidRPr="00FD4A75">
        <w:rPr>
          <w:rFonts w:eastAsia="Calibri"/>
          <w:szCs w:val="22"/>
        </w:rPr>
        <w:t>e.g., color, texture, type of material) and</w:t>
      </w:r>
      <w:r w:rsidR="00B357A5" w:rsidRPr="00FD4A75">
        <w:rPr>
          <w:rFonts w:eastAsia="Calibri"/>
          <w:szCs w:val="22"/>
        </w:rPr>
        <w:t xml:space="preserve"> </w:t>
      </w:r>
      <w:r w:rsidRPr="00FD4A75">
        <w:rPr>
          <w:rFonts w:eastAsia="Calibri"/>
          <w:szCs w:val="22"/>
        </w:rPr>
        <w:t>measurable attributes (e.g., length, capacity, height).</w:t>
      </w:r>
      <w:r w:rsidR="00D6798E" w:rsidRPr="00FD4A75">
        <w:rPr>
          <w:szCs w:val="22"/>
        </w:rPr>
        <w:tab/>
      </w:r>
      <w:r w:rsidR="00D6798E" w:rsidRPr="00FD4A75">
        <w:rPr>
          <w:rFonts w:eastAsia="Calibri"/>
          <w:szCs w:val="22"/>
        </w:rPr>
        <w:t>K.MD.3</w:t>
      </w:r>
    </w:p>
    <w:p w14:paraId="327C3A49" w14:textId="1414EE5D" w:rsidR="00C74AFF" w:rsidRPr="00FD4A75" w:rsidRDefault="00CA12B7" w:rsidP="00D6798E">
      <w:pPr>
        <w:tabs>
          <w:tab w:val="left" w:pos="10800"/>
        </w:tabs>
        <w:ind w:left="2880" w:hanging="2880"/>
        <w:rPr>
          <w:rFonts w:eastAsia="Calibri"/>
          <w:szCs w:val="22"/>
        </w:rPr>
      </w:pPr>
      <w:r w:rsidRPr="00FD4A75">
        <w:rPr>
          <w:rFonts w:eastAsia="Calibri"/>
          <w:szCs w:val="22"/>
        </w:rPr>
        <w:t>4.3.2</w:t>
      </w:r>
      <w:r w:rsidR="00D62E9C" w:rsidRPr="00FD4A75">
        <w:rPr>
          <w:rFonts w:eastAsia="Calibri"/>
          <w:szCs w:val="22"/>
        </w:rPr>
        <w:tab/>
      </w:r>
      <w:r w:rsidR="00C74AFF" w:rsidRPr="00FD4A75">
        <w:rPr>
          <w:rFonts w:eastAsia="Calibri"/>
          <w:szCs w:val="22"/>
        </w:rPr>
        <w:t>Begin to use appropriate vocabulary to demonstrate awareness o</w:t>
      </w:r>
      <w:r w:rsidR="00D6798E" w:rsidRPr="00FD4A75">
        <w:rPr>
          <w:rFonts w:eastAsia="Calibri"/>
          <w:szCs w:val="22"/>
        </w:rPr>
        <w:t xml:space="preserve">f </w:t>
      </w:r>
      <w:r w:rsidR="00C74AFF" w:rsidRPr="00FD4A75">
        <w:rPr>
          <w:rFonts w:eastAsia="Calibri"/>
          <w:szCs w:val="22"/>
        </w:rPr>
        <w:t>the measurable attributes of length, area, weight and capacity of</w:t>
      </w:r>
      <w:r w:rsidR="00B357A5" w:rsidRPr="00FD4A75">
        <w:rPr>
          <w:rFonts w:eastAsia="Calibri"/>
          <w:szCs w:val="22"/>
        </w:rPr>
        <w:t xml:space="preserve"> </w:t>
      </w:r>
      <w:r w:rsidR="00C74AFF" w:rsidRPr="00FD4A75">
        <w:rPr>
          <w:rFonts w:eastAsia="Calibri"/>
          <w:szCs w:val="22"/>
        </w:rPr>
        <w:t>everyday objects (e.g., long, short, tall, light, heavy, full).</w:t>
      </w:r>
      <w:r w:rsidR="00D6798E" w:rsidRPr="00FD4A75">
        <w:rPr>
          <w:rFonts w:eastAsia="Calibri"/>
          <w:szCs w:val="22"/>
        </w:rPr>
        <w:tab/>
        <w:t>K.MD.1</w:t>
      </w:r>
    </w:p>
    <w:p w14:paraId="2534105D" w14:textId="07D47600" w:rsidR="00BD0DD1" w:rsidRPr="00FD4A75" w:rsidRDefault="00BD0DD1" w:rsidP="00D6798E">
      <w:pPr>
        <w:tabs>
          <w:tab w:val="left" w:pos="10080"/>
        </w:tabs>
        <w:ind w:left="2880" w:hanging="2970"/>
        <w:rPr>
          <w:rFonts w:eastAsia="Calibri"/>
          <w:szCs w:val="22"/>
        </w:rPr>
      </w:pPr>
      <w:r w:rsidRPr="00FD4A75">
        <w:rPr>
          <w:rFonts w:eastAsia="Calibri"/>
          <w:szCs w:val="22"/>
        </w:rPr>
        <w:t>4.3.3</w:t>
      </w:r>
      <w:r w:rsidR="000A0127" w:rsidRPr="00FD4A75">
        <w:rPr>
          <w:rFonts w:eastAsia="Calibri"/>
          <w:szCs w:val="22"/>
        </w:rPr>
        <w:tab/>
      </w:r>
      <w:r w:rsidRPr="00FD4A75">
        <w:rPr>
          <w:rFonts w:eastAsia="Calibri"/>
          <w:szCs w:val="22"/>
        </w:rPr>
        <w:t>Compare (e.g., which container holds more) and order</w:t>
      </w:r>
      <w:r w:rsidR="00D6798E" w:rsidRPr="00FD4A75">
        <w:rPr>
          <w:rFonts w:eastAsia="Calibri"/>
          <w:szCs w:val="22"/>
        </w:rPr>
        <w:t xml:space="preserve"> </w:t>
      </w:r>
      <w:r w:rsidRPr="00FD4A75">
        <w:rPr>
          <w:rFonts w:eastAsia="Calibri"/>
          <w:szCs w:val="22"/>
        </w:rPr>
        <w:t>(e.g., shortest to longest) up to 5 objects according to measurable attributes.</w:t>
      </w:r>
      <w:r w:rsidR="00D6798E" w:rsidRPr="00FD4A75">
        <w:rPr>
          <w:rFonts w:eastAsia="Calibri"/>
          <w:szCs w:val="22"/>
        </w:rPr>
        <w:tab/>
        <w:t>K.MD.2</w:t>
      </w:r>
    </w:p>
    <w:p w14:paraId="4C6149C9" w14:textId="6DFB20B1" w:rsidR="00162764" w:rsidRPr="00FD4A75" w:rsidRDefault="00162764" w:rsidP="000A73AD">
      <w:pPr>
        <w:rPr>
          <w:rFonts w:eastAsia="Calibri"/>
          <w:szCs w:val="22"/>
        </w:rPr>
      </w:pPr>
      <w:r w:rsidRPr="00FD4A75">
        <w:rPr>
          <w:rFonts w:eastAsia="Calibri"/>
          <w:szCs w:val="22"/>
        </w:rPr>
        <w:t>Standard 4.4: Children develop spatial and geometric sense.</w:t>
      </w:r>
      <w:r w:rsidR="00D6798E" w:rsidRPr="00FD4A75">
        <w:rPr>
          <w:rFonts w:eastAsia="Calibri"/>
          <w:szCs w:val="22"/>
        </w:rPr>
        <w:t>]</w:t>
      </w:r>
    </w:p>
    <w:p w14:paraId="61BFA007" w14:textId="0EC97EBA" w:rsidR="0094169B" w:rsidRPr="00FD4A75" w:rsidRDefault="00D6798E" w:rsidP="0094169B">
      <w:pPr>
        <w:rPr>
          <w:rFonts w:eastAsia="Verdana" w:cs="Verdana"/>
          <w:color w:val="000000" w:themeColor="text1"/>
          <w:szCs w:val="22"/>
        </w:rPr>
      </w:pPr>
      <w:r w:rsidRPr="00FD4A75">
        <w:rPr>
          <w:rFonts w:eastAsia="Calibri"/>
          <w:szCs w:val="22"/>
        </w:rPr>
        <w:t>[</w:t>
      </w:r>
      <w:r w:rsidR="00162764" w:rsidRPr="00FD4A75">
        <w:rPr>
          <w:rFonts w:eastAsia="Calibri"/>
          <w:szCs w:val="22"/>
        </w:rPr>
        <w:t>Preschool Teaching Practices</w:t>
      </w:r>
      <w:r w:rsidRPr="00FD4A75">
        <w:rPr>
          <w:rFonts w:eastAsia="Calibri"/>
          <w:szCs w:val="22"/>
        </w:rPr>
        <w:t>]</w:t>
      </w:r>
      <w:r w:rsidR="0094169B" w:rsidRPr="00FD4A75">
        <w:rPr>
          <w:rFonts w:eastAsia="Calibri"/>
          <w:szCs w:val="22"/>
        </w:rPr>
        <w:t xml:space="preserve"> </w:t>
      </w:r>
      <w:r w:rsidR="0094169B" w:rsidRPr="00FD4A75">
        <w:rPr>
          <w:i/>
          <w:szCs w:val="22"/>
        </w:rPr>
        <w:t xml:space="preserve">(Note: Practices that are being retained are bracketed in this list but repeated in the </w:t>
      </w:r>
      <w:r w:rsidR="0094169B" w:rsidRPr="00FD4A75">
        <w:rPr>
          <w:szCs w:val="22"/>
        </w:rPr>
        <w:t>Preschool Teaching Practices</w:t>
      </w:r>
      <w:r w:rsidR="0094169B" w:rsidRPr="00FD4A75">
        <w:rPr>
          <w:i/>
          <w:szCs w:val="22"/>
        </w:rPr>
        <w:t xml:space="preserve"> column below with changes indicated.)</w:t>
      </w:r>
    </w:p>
    <w:p w14:paraId="7FB4CA0A" w14:textId="29AD21FA" w:rsidR="005F242A" w:rsidRPr="00FD4A75" w:rsidRDefault="00D6798E" w:rsidP="000A73AD">
      <w:pPr>
        <w:rPr>
          <w:rFonts w:eastAsia="Calibri"/>
          <w:szCs w:val="22"/>
        </w:rPr>
      </w:pPr>
      <w:r w:rsidRPr="00FD4A75">
        <w:rPr>
          <w:rFonts w:eastAsia="Calibri"/>
          <w:szCs w:val="22"/>
        </w:rPr>
        <w:t>[</w:t>
      </w:r>
      <w:r w:rsidR="005F242A" w:rsidRPr="00FD4A75">
        <w:rPr>
          <w:rFonts w:eastAsia="Calibri"/>
          <w:szCs w:val="22"/>
        </w:rPr>
        <w:t>Effective preschool teachers:</w:t>
      </w:r>
    </w:p>
    <w:p w14:paraId="5D4D9F27" w14:textId="06728F4B" w:rsidR="005F242A" w:rsidRPr="00FD4A75" w:rsidRDefault="005F242A">
      <w:pPr>
        <w:pStyle w:val="ListParagraph"/>
        <w:numPr>
          <w:ilvl w:val="0"/>
          <w:numId w:val="85"/>
        </w:numPr>
        <w:rPr>
          <w:rFonts w:eastAsia="Calibri"/>
          <w:szCs w:val="22"/>
        </w:rPr>
      </w:pPr>
      <w:r w:rsidRPr="00FD4A75">
        <w:rPr>
          <w:rFonts w:eastAsia="Calibri"/>
          <w:szCs w:val="22"/>
        </w:rPr>
        <w:t>Use positional words (e.g., over, under, behind, in front of) to describe the relative position of items and people, and encourage the children to use them (e.g., “Michael is sitting next to Ana.” “I see that you used yellow paint under the blue stripe on your painting.” “Are you in front of or behind me?” “The car is on the right.”).</w:t>
      </w:r>
    </w:p>
    <w:p w14:paraId="149F5A82" w14:textId="77777777" w:rsidR="006C51AA" w:rsidRPr="00FD4A75" w:rsidRDefault="006C51AA">
      <w:pPr>
        <w:pStyle w:val="ListParagraph"/>
        <w:numPr>
          <w:ilvl w:val="0"/>
          <w:numId w:val="85"/>
        </w:numPr>
        <w:rPr>
          <w:rFonts w:eastAsia="Calibri"/>
          <w:szCs w:val="22"/>
        </w:rPr>
      </w:pPr>
      <w:r w:rsidRPr="00FD4A75">
        <w:rPr>
          <w:rFonts w:eastAsia="Calibri"/>
          <w:szCs w:val="22"/>
        </w:rPr>
        <w:t xml:space="preserve">Dramatize stories that make use of positional words (e.g., Rosie’s Walk by Pat Hutchins). </w:t>
      </w:r>
    </w:p>
    <w:p w14:paraId="78EEAE35" w14:textId="0DF44942" w:rsidR="006C51AA" w:rsidRPr="00FD4A75" w:rsidRDefault="006C51AA">
      <w:pPr>
        <w:pStyle w:val="ListParagraph"/>
        <w:numPr>
          <w:ilvl w:val="0"/>
          <w:numId w:val="85"/>
        </w:numPr>
        <w:rPr>
          <w:rFonts w:eastAsia="Calibri"/>
          <w:szCs w:val="22"/>
        </w:rPr>
      </w:pPr>
      <w:r w:rsidRPr="00FD4A75">
        <w:rPr>
          <w:rFonts w:eastAsia="Calibri"/>
          <w:szCs w:val="22"/>
        </w:rPr>
        <w:t>Use everyday experiences to foster understanding of spatial sense (e.g., talk about locations in the school, map the classroom by learning/interest area, invite children to use blocks to create simple scenes or locations [e.g., the park, the zoo] ask children to describe and/or draw how to get from the classroom block area to the easel).</w:t>
      </w:r>
    </w:p>
    <w:p w14:paraId="45888640" w14:textId="36710D0F" w:rsidR="006C51AA" w:rsidRPr="00FD4A75" w:rsidRDefault="006C51AA">
      <w:pPr>
        <w:pStyle w:val="ListParagraph"/>
        <w:numPr>
          <w:ilvl w:val="0"/>
          <w:numId w:val="85"/>
        </w:numPr>
        <w:rPr>
          <w:rFonts w:eastAsia="Calibri"/>
          <w:szCs w:val="22"/>
        </w:rPr>
      </w:pPr>
      <w:r w:rsidRPr="00FD4A75">
        <w:rPr>
          <w:rFonts w:eastAsia="Calibri"/>
          <w:szCs w:val="22"/>
        </w:rPr>
        <w:t xml:space="preserve">Provide materials that can be put together and taken apart indoors and outdoors that help children to develop spatial and geometric sense (e.g., puzzles of varying complexity, items to fill and empty, fit together and take apart, or arrange and shape; materials that move; tunnels to crawl through). </w:t>
      </w:r>
    </w:p>
    <w:p w14:paraId="7B461C88" w14:textId="79E41660" w:rsidR="00B773A9" w:rsidRPr="00FD4A75" w:rsidRDefault="006C51AA">
      <w:pPr>
        <w:pStyle w:val="ListParagraph"/>
        <w:numPr>
          <w:ilvl w:val="0"/>
          <w:numId w:val="85"/>
        </w:numPr>
        <w:rPr>
          <w:rFonts w:eastAsia="Calibri"/>
          <w:szCs w:val="22"/>
        </w:rPr>
      </w:pPr>
      <w:r w:rsidRPr="00FD4A75">
        <w:rPr>
          <w:rFonts w:eastAsia="Calibri"/>
          <w:szCs w:val="22"/>
        </w:rPr>
        <w:t>Introduce vocabulary describing two- and three-dimensional shapes and constructions (e.g., circle, sphere, square, cube, triangle, rectangular prism, pyramid; side, point, angle) and use that vocabulary when interacting with children and materials in learning centers, small groups, and individual settings.</w:t>
      </w:r>
    </w:p>
    <w:p w14:paraId="3E11FB19" w14:textId="2FB9B7DE" w:rsidR="00B773A9" w:rsidRPr="00FD4A75" w:rsidRDefault="006C51AA">
      <w:pPr>
        <w:pStyle w:val="ListParagraph"/>
        <w:numPr>
          <w:ilvl w:val="0"/>
          <w:numId w:val="85"/>
        </w:numPr>
        <w:rPr>
          <w:rFonts w:eastAsia="Calibri"/>
          <w:szCs w:val="22"/>
        </w:rPr>
      </w:pPr>
      <w:r w:rsidRPr="00FD4A75">
        <w:rPr>
          <w:rFonts w:eastAsia="Calibri"/>
          <w:szCs w:val="22"/>
        </w:rPr>
        <w:t>Provide opportunities for children to compose and decompose pictures and designs with two-dimensional shapes (e.g., tangrams, in collage arrangements, two-dimensional manipulative shapes, computer and interactive whiteboard software, handheld device [such as a tablet] applications).</w:t>
      </w:r>
    </w:p>
    <w:p w14:paraId="4D891BBD" w14:textId="66658D34" w:rsidR="00B773A9" w:rsidRPr="00FD4A75" w:rsidRDefault="006C51AA">
      <w:pPr>
        <w:pStyle w:val="ListParagraph"/>
        <w:numPr>
          <w:ilvl w:val="0"/>
          <w:numId w:val="85"/>
        </w:numPr>
        <w:rPr>
          <w:rFonts w:eastAsia="Calibri"/>
          <w:szCs w:val="22"/>
        </w:rPr>
      </w:pPr>
      <w:r w:rsidRPr="00FD4A75">
        <w:rPr>
          <w:rFonts w:eastAsia="Calibri"/>
          <w:szCs w:val="22"/>
        </w:rPr>
        <w:t>Provide opportunities for children to compose and decompose with three-dimensional shapes (e.g., unit blocks, hollow blocks, three-dimensional manipulative shapes, boxes, balls, three-dimensional styrofoam shapes).</w:t>
      </w:r>
    </w:p>
    <w:p w14:paraId="5B70F554" w14:textId="4BE20344" w:rsidR="00957338" w:rsidRPr="00FD4A75" w:rsidRDefault="00957338">
      <w:pPr>
        <w:pStyle w:val="ListParagraph"/>
        <w:numPr>
          <w:ilvl w:val="0"/>
          <w:numId w:val="85"/>
        </w:numPr>
        <w:rPr>
          <w:rFonts w:eastAsia="Calibri"/>
          <w:szCs w:val="22"/>
        </w:rPr>
      </w:pPr>
      <w:r w:rsidRPr="00FD4A75">
        <w:rPr>
          <w:rFonts w:eastAsia="Calibri"/>
          <w:szCs w:val="22"/>
        </w:rPr>
        <w:t>Provide opportunities for children to talk about their two- and three-dimensional designs with other children and with adults.</w:t>
      </w:r>
    </w:p>
    <w:p w14:paraId="4F4A9839" w14:textId="00C07A18" w:rsidR="00957338" w:rsidRPr="00FD4A75" w:rsidRDefault="00957338">
      <w:pPr>
        <w:pStyle w:val="ListParagraph"/>
        <w:numPr>
          <w:ilvl w:val="0"/>
          <w:numId w:val="85"/>
        </w:numPr>
        <w:rPr>
          <w:rFonts w:eastAsia="Calibri"/>
          <w:szCs w:val="22"/>
        </w:rPr>
      </w:pPr>
      <w:r w:rsidRPr="00FD4A75">
        <w:rPr>
          <w:rFonts w:eastAsia="Calibri"/>
          <w:szCs w:val="22"/>
        </w:rPr>
        <w:t>Provide opportunities for children to explore and describe the differences and similarities between attributes of two- and three-dimensional shapes (e.g., “It’s like a can.” “It has 3 sides and 3 points, so it’s a triangle.”) and constructions (e.g., faces of attribute blocks, balls, blocks of all shapes, boxes, beads).</w:t>
      </w:r>
      <w:r w:rsidR="00A255E4" w:rsidRPr="00FD4A75">
        <w:rPr>
          <w:rFonts w:eastAsia="Calibri"/>
          <w:szCs w:val="22"/>
        </w:rPr>
        <w:t>]</w:t>
      </w:r>
    </w:p>
    <w:p w14:paraId="4A9792BC" w14:textId="5C697C02" w:rsidR="0094169B" w:rsidRPr="00FD4A75" w:rsidRDefault="00A255E4" w:rsidP="0BA99570">
      <w:pPr>
        <w:rPr>
          <w:i/>
          <w:szCs w:val="22"/>
        </w:rPr>
      </w:pPr>
      <w:r w:rsidRPr="00FD4A75">
        <w:rPr>
          <w:rFonts w:eastAsia="Calibri"/>
          <w:szCs w:val="22"/>
        </w:rPr>
        <w:t>[</w:t>
      </w:r>
      <w:r w:rsidR="00D8271C" w:rsidRPr="00FD4A75">
        <w:rPr>
          <w:rFonts w:eastAsia="Calibri"/>
          <w:szCs w:val="22"/>
        </w:rPr>
        <w:t>Preschool Learning Outcomes</w:t>
      </w:r>
      <w:r w:rsidRPr="00FD4A75">
        <w:rPr>
          <w:rFonts w:eastAsia="Calibri"/>
          <w:szCs w:val="22"/>
        </w:rPr>
        <w:t>]</w:t>
      </w:r>
      <w:r w:rsidR="0094169B" w:rsidRPr="00FD4A75">
        <w:rPr>
          <w:rFonts w:eastAsia="Calibri"/>
          <w:szCs w:val="22"/>
        </w:rPr>
        <w:t xml:space="preserve"> </w:t>
      </w:r>
      <w:r w:rsidR="75641096" w:rsidRPr="00FD4A75">
        <w:rPr>
          <w:i/>
          <w:szCs w:val="22"/>
        </w:rPr>
        <w:t xml:space="preserve">(Note: Standards that are being retained are bracketed in this list but repeated in the </w:t>
      </w:r>
      <w:r w:rsidR="75641096" w:rsidRPr="00FD4A75">
        <w:rPr>
          <w:szCs w:val="22"/>
        </w:rPr>
        <w:t>Preschool Learning Outcomes</w:t>
      </w:r>
      <w:r w:rsidR="75641096" w:rsidRPr="00FD4A75">
        <w:rPr>
          <w:i/>
          <w:szCs w:val="22"/>
        </w:rPr>
        <w:t xml:space="preserve"> column below with changes indicated.)</w:t>
      </w:r>
    </w:p>
    <w:p w14:paraId="04D38FF6" w14:textId="4143C547" w:rsidR="00D8271C" w:rsidRPr="00FD4A75" w:rsidRDefault="00A255E4" w:rsidP="000A73AD">
      <w:pPr>
        <w:rPr>
          <w:rFonts w:eastAsia="Calibri"/>
          <w:szCs w:val="22"/>
        </w:rPr>
      </w:pPr>
      <w:r w:rsidRPr="00FD4A75">
        <w:rPr>
          <w:rFonts w:eastAsia="Calibri"/>
          <w:szCs w:val="22"/>
        </w:rPr>
        <w:t>[</w:t>
      </w:r>
      <w:r w:rsidR="00D8271C" w:rsidRPr="00FD4A75">
        <w:rPr>
          <w:rFonts w:eastAsia="Calibri"/>
          <w:szCs w:val="22"/>
        </w:rPr>
        <w:t>Children will:</w:t>
      </w:r>
    </w:p>
    <w:p w14:paraId="2E002B3F" w14:textId="38EBB8F2" w:rsidR="00E96823" w:rsidRPr="00FD4A75" w:rsidRDefault="00E96823" w:rsidP="00A255E4">
      <w:pPr>
        <w:tabs>
          <w:tab w:val="left" w:pos="10080"/>
        </w:tabs>
        <w:ind w:left="2880" w:hanging="2880"/>
        <w:rPr>
          <w:rFonts w:eastAsia="Calibri"/>
          <w:szCs w:val="22"/>
        </w:rPr>
      </w:pPr>
      <w:r w:rsidRPr="00FD4A75">
        <w:rPr>
          <w:rFonts w:eastAsia="Calibri"/>
          <w:szCs w:val="22"/>
        </w:rPr>
        <w:t>Preschool Number</w:t>
      </w:r>
      <w:r w:rsidRPr="00FD4A75">
        <w:rPr>
          <w:szCs w:val="22"/>
        </w:rPr>
        <w:tab/>
      </w:r>
      <w:r w:rsidRPr="00FD4A75">
        <w:rPr>
          <w:rFonts w:eastAsia="Calibri"/>
          <w:szCs w:val="22"/>
        </w:rPr>
        <w:t>Preschool Indicator</w:t>
      </w:r>
      <w:r w:rsidR="000A0127" w:rsidRPr="00FD4A75">
        <w:rPr>
          <w:szCs w:val="22"/>
        </w:rPr>
        <w:tab/>
      </w:r>
      <w:r w:rsidRPr="00FD4A75">
        <w:rPr>
          <w:rFonts w:eastAsia="Calibri"/>
          <w:szCs w:val="22"/>
        </w:rPr>
        <w:t>P-12 Database Number</w:t>
      </w:r>
    </w:p>
    <w:p w14:paraId="2C0E7C4D" w14:textId="0C2F153A" w:rsidR="00996D99" w:rsidRPr="00FD4A75" w:rsidRDefault="00996D99" w:rsidP="00A255E4">
      <w:pPr>
        <w:ind w:left="2880" w:hanging="2880"/>
        <w:rPr>
          <w:rFonts w:eastAsia="Calibri"/>
          <w:szCs w:val="22"/>
        </w:rPr>
      </w:pPr>
      <w:r w:rsidRPr="00FD4A75">
        <w:rPr>
          <w:rFonts w:eastAsia="Calibri"/>
          <w:szCs w:val="22"/>
        </w:rPr>
        <w:t>4.4.1</w:t>
      </w:r>
      <w:r w:rsidR="000A0127" w:rsidRPr="00FD4A75">
        <w:rPr>
          <w:szCs w:val="22"/>
        </w:rPr>
        <w:tab/>
      </w:r>
      <w:r w:rsidRPr="00FD4A75">
        <w:rPr>
          <w:rFonts w:eastAsia="Calibri"/>
          <w:szCs w:val="22"/>
        </w:rPr>
        <w:t>Respond to and use positional words (e.g., in, under, between, down, behind).</w:t>
      </w:r>
      <w:r w:rsidR="000A0127" w:rsidRPr="00FD4A75">
        <w:rPr>
          <w:szCs w:val="22"/>
        </w:rPr>
        <w:tab/>
      </w:r>
      <w:r w:rsidRPr="00FD4A75">
        <w:rPr>
          <w:rFonts w:eastAsia="Calibri"/>
          <w:szCs w:val="22"/>
        </w:rPr>
        <w:t>K.G.1</w:t>
      </w:r>
    </w:p>
    <w:p w14:paraId="59191F27" w14:textId="507D8125" w:rsidR="00996D99" w:rsidRPr="00FD4A75" w:rsidRDefault="00996D99" w:rsidP="00A255E4">
      <w:pPr>
        <w:tabs>
          <w:tab w:val="left" w:pos="10080"/>
        </w:tabs>
        <w:ind w:left="2880" w:hanging="2880"/>
        <w:rPr>
          <w:rFonts w:eastAsia="Calibri"/>
          <w:szCs w:val="22"/>
        </w:rPr>
      </w:pPr>
      <w:r w:rsidRPr="00FD4A75">
        <w:rPr>
          <w:rFonts w:eastAsia="Calibri"/>
          <w:szCs w:val="22"/>
        </w:rPr>
        <w:t xml:space="preserve">4.4.2 </w:t>
      </w:r>
      <w:r w:rsidR="000A0127" w:rsidRPr="00FD4A75">
        <w:rPr>
          <w:szCs w:val="22"/>
        </w:rPr>
        <w:tab/>
      </w:r>
      <w:r w:rsidRPr="00FD4A75">
        <w:rPr>
          <w:rFonts w:eastAsia="Calibri"/>
          <w:szCs w:val="22"/>
        </w:rPr>
        <w:t>Use accurate terms to name and describe some two-dimensional shapes and begin to</w:t>
      </w:r>
      <w:r w:rsidR="00B357A5" w:rsidRPr="00FD4A75">
        <w:rPr>
          <w:rFonts w:eastAsia="Calibri"/>
          <w:szCs w:val="22"/>
        </w:rPr>
        <w:t xml:space="preserve"> </w:t>
      </w:r>
      <w:r w:rsidRPr="00FD4A75">
        <w:rPr>
          <w:rFonts w:eastAsia="Calibri"/>
          <w:szCs w:val="22"/>
        </w:rPr>
        <w:t>use accurate terms to name and describe some three-dimensional shapes (e.g., circle,</w:t>
      </w:r>
      <w:r w:rsidR="00B357A5" w:rsidRPr="00FD4A75">
        <w:rPr>
          <w:rFonts w:eastAsia="Calibri"/>
          <w:szCs w:val="22"/>
        </w:rPr>
        <w:t xml:space="preserve"> </w:t>
      </w:r>
      <w:r w:rsidRPr="00FD4A75">
        <w:rPr>
          <w:rFonts w:eastAsia="Calibri"/>
          <w:szCs w:val="22"/>
        </w:rPr>
        <w:t>square, triangle, sphere, cylinder, cube, side point, angle).</w:t>
      </w:r>
      <w:r w:rsidR="00A255E4" w:rsidRPr="00FD4A75">
        <w:rPr>
          <w:rFonts w:eastAsia="Calibri"/>
          <w:szCs w:val="22"/>
        </w:rPr>
        <w:tab/>
        <w:t>K.G.2</w:t>
      </w:r>
    </w:p>
    <w:p w14:paraId="064C1F42" w14:textId="6F25A3FF" w:rsidR="00990D5F" w:rsidRPr="00FD4A75" w:rsidRDefault="00E84E88" w:rsidP="00A255E4">
      <w:pPr>
        <w:tabs>
          <w:tab w:val="left" w:pos="10080"/>
        </w:tabs>
        <w:spacing w:after="0"/>
        <w:ind w:left="2880" w:hanging="2880"/>
        <w:rPr>
          <w:rFonts w:eastAsia="Calibri"/>
          <w:szCs w:val="22"/>
        </w:rPr>
      </w:pPr>
      <w:r w:rsidRPr="00FD4A75">
        <w:rPr>
          <w:rFonts w:eastAsia="Calibri"/>
          <w:szCs w:val="22"/>
        </w:rPr>
        <w:t xml:space="preserve">4.4.3 </w:t>
      </w:r>
      <w:r w:rsidR="00D16C79" w:rsidRPr="00FD4A75">
        <w:rPr>
          <w:szCs w:val="22"/>
        </w:rPr>
        <w:tab/>
      </w:r>
      <w:r w:rsidRPr="00FD4A75">
        <w:rPr>
          <w:rFonts w:eastAsia="Calibri"/>
          <w:szCs w:val="22"/>
        </w:rPr>
        <w:t>Manipulate, compare and discuss the attributes of:</w:t>
      </w:r>
      <w:r w:rsidRPr="00FD4A75">
        <w:rPr>
          <w:szCs w:val="22"/>
        </w:rPr>
        <w:tab/>
      </w:r>
      <w:r w:rsidR="00737281" w:rsidRPr="00FD4A75">
        <w:rPr>
          <w:rFonts w:eastAsia="Calibri"/>
          <w:szCs w:val="22"/>
        </w:rPr>
        <w:t>K.G.4</w:t>
      </w:r>
    </w:p>
    <w:p w14:paraId="49575385" w14:textId="2935DC35" w:rsidR="00E84E88" w:rsidRPr="00FD4A75" w:rsidRDefault="00990D5F" w:rsidP="00A255E4">
      <w:pPr>
        <w:spacing w:after="40"/>
        <w:ind w:left="10080"/>
        <w:rPr>
          <w:rFonts w:eastAsia="Calibri"/>
          <w:szCs w:val="22"/>
        </w:rPr>
      </w:pPr>
      <w:r w:rsidRPr="00FD4A75">
        <w:rPr>
          <w:rFonts w:eastAsia="Calibri"/>
          <w:szCs w:val="22"/>
        </w:rPr>
        <w:t>K.G.5</w:t>
      </w:r>
    </w:p>
    <w:p w14:paraId="3902E119" w14:textId="63805674" w:rsidR="00E84E88" w:rsidRPr="00FD4A75" w:rsidRDefault="00E84E88" w:rsidP="00A255E4">
      <w:pPr>
        <w:ind w:left="3420" w:hanging="540"/>
        <w:rPr>
          <w:rFonts w:eastAsia="Calibri"/>
          <w:szCs w:val="22"/>
        </w:rPr>
      </w:pPr>
      <w:r w:rsidRPr="00FD4A75">
        <w:rPr>
          <w:rFonts w:eastAsia="Calibri"/>
          <w:szCs w:val="22"/>
        </w:rPr>
        <w:t>(a)</w:t>
      </w:r>
      <w:r w:rsidR="00A255E4" w:rsidRPr="00FD4A75">
        <w:rPr>
          <w:rFonts w:eastAsia="Calibri"/>
          <w:szCs w:val="22"/>
        </w:rPr>
        <w:tab/>
      </w:r>
      <w:r w:rsidRPr="00FD4A75">
        <w:rPr>
          <w:rFonts w:eastAsia="Calibri"/>
          <w:szCs w:val="22"/>
        </w:rPr>
        <w:t>two-dimensional shapes (e.g., use two dimensional shapes to make designs, patterns and pictures by manipulating materials such as paper shapes, puzzle pieces, tangrams; construct shapes from materials such as straws; match identical shapes; sort shapes based on rules [something that makes them alike/different]; describe shapes by sides/angles; use pattern blocks to compose/decompose shapes when making and taking apart compositions of several shapes).</w:t>
      </w:r>
    </w:p>
    <w:p w14:paraId="7D8FD31F" w14:textId="28E3CDAC" w:rsidR="00440A80" w:rsidRPr="00FD4A75" w:rsidRDefault="00E84E88" w:rsidP="00A255E4">
      <w:pPr>
        <w:ind w:left="3420" w:hanging="540"/>
        <w:rPr>
          <w:rFonts w:eastAsia="Calibri"/>
          <w:szCs w:val="22"/>
        </w:rPr>
      </w:pPr>
      <w:r w:rsidRPr="00FD4A75">
        <w:rPr>
          <w:rFonts w:eastAsia="Calibri"/>
          <w:szCs w:val="22"/>
        </w:rPr>
        <w:t>(b)</w:t>
      </w:r>
      <w:r w:rsidR="00A255E4" w:rsidRPr="00FD4A75">
        <w:rPr>
          <w:rFonts w:eastAsia="Calibri"/>
          <w:szCs w:val="22"/>
        </w:rPr>
        <w:tab/>
      </w:r>
      <w:r w:rsidRPr="00FD4A75">
        <w:rPr>
          <w:rFonts w:eastAsia="Calibri"/>
          <w:szCs w:val="22"/>
        </w:rPr>
        <w:t>three-dimensional shapes by building with blocks and with other materials having height, width and depth (e.g., unit blocks, hollow blocks, attribute blocks, boxes, empty food containers, plastic pipe).</w:t>
      </w:r>
      <w:r w:rsidR="00D8271C" w:rsidRPr="00FD4A75">
        <w:rPr>
          <w:rFonts w:eastAsia="Calibri"/>
          <w:szCs w:val="22"/>
        </w:rPr>
        <w:t>]</w:t>
      </w:r>
    </w:p>
    <w:p w14:paraId="1B8FDF75" w14:textId="04FC4B73" w:rsidR="00F312A2" w:rsidRPr="00FD4A75" w:rsidRDefault="002E5BC3" w:rsidP="00732EB1">
      <w:pPr>
        <w:rPr>
          <w:rFonts w:eastAsia="Calibri"/>
          <w:b/>
          <w:szCs w:val="22"/>
        </w:rPr>
      </w:pPr>
      <w:r w:rsidRPr="00FD4A75">
        <w:rPr>
          <w:rFonts w:eastAsia="Calibri"/>
          <w:b/>
          <w:szCs w:val="22"/>
        </w:rPr>
        <w:t>Mathematics Standards</w:t>
      </w:r>
    </w:p>
    <w:p w14:paraId="3C9DA37F" w14:textId="749F3BF5" w:rsidR="00FF42D2" w:rsidRPr="00FD4A75" w:rsidRDefault="00853684" w:rsidP="00FF42D2">
      <w:pPr>
        <w:rPr>
          <w:rFonts w:eastAsia="Calibri"/>
          <w:szCs w:val="22"/>
        </w:rPr>
      </w:pPr>
      <w:r>
        <w:rPr>
          <w:rFonts w:eastAsia="Calibri"/>
          <w:szCs w:val="22"/>
        </w:rPr>
        <w:t>[[</w:t>
      </w:r>
      <w:r w:rsidR="00FF42D2" w:rsidRPr="00FD4A75">
        <w:rPr>
          <w:rFonts w:eastAsia="Calibri"/>
          <w:szCs w:val="22"/>
        </w:rPr>
        <w:t>Standard</w:t>
      </w:r>
      <w:r>
        <w:rPr>
          <w:rFonts w:eastAsia="Calibri"/>
          <w:szCs w:val="22"/>
        </w:rPr>
        <w:t>]]</w:t>
      </w:r>
      <w:r w:rsidR="00D35495" w:rsidRPr="00FD4A75">
        <w:rPr>
          <w:rFonts w:eastAsia="Calibri"/>
          <w:b/>
          <w:szCs w:val="22"/>
        </w:rPr>
        <w:t xml:space="preserve"> </w:t>
      </w:r>
      <w:r w:rsidR="00D35495" w:rsidRPr="00FD4A75">
        <w:rPr>
          <w:rFonts w:eastAsia="Calibri"/>
          <w:szCs w:val="22"/>
        </w:rPr>
        <w:t>[4.1]</w:t>
      </w:r>
      <w:r>
        <w:rPr>
          <w:rFonts w:eastAsia="Calibri"/>
          <w:szCs w:val="22"/>
        </w:rPr>
        <w:t>[[</w:t>
      </w:r>
      <w:r w:rsidR="00FF42D2" w:rsidRPr="00FD4A75">
        <w:rPr>
          <w:rFonts w:eastAsia="Calibri"/>
          <w:szCs w:val="22"/>
        </w:rPr>
        <w:t>:</w:t>
      </w:r>
      <w:r>
        <w:rPr>
          <w:rFonts w:eastAsia="Calibri"/>
          <w:szCs w:val="22"/>
        </w:rPr>
        <w:t>]]</w:t>
      </w:r>
      <w:r w:rsidR="00FF42D2" w:rsidRPr="00FD4A75">
        <w:rPr>
          <w:rFonts w:eastAsia="Calibri"/>
          <w:b/>
          <w:szCs w:val="22"/>
        </w:rPr>
        <w:t xml:space="preserve"> Numbers and Counting (NC)</w:t>
      </w:r>
      <w:r w:rsidR="00477C1E" w:rsidRPr="00477C1E">
        <w:rPr>
          <w:rFonts w:eastAsia="Calibri"/>
          <w:b/>
          <w:szCs w:val="22"/>
          <w:highlight w:val="yellow"/>
        </w:rPr>
        <w:t>:</w:t>
      </w:r>
      <w:r w:rsidR="00FF42D2" w:rsidRPr="00FD4A75">
        <w:rPr>
          <w:rFonts w:eastAsia="Calibri"/>
          <w:b/>
          <w:szCs w:val="22"/>
        </w:rPr>
        <w:t xml:space="preserve"> </w:t>
      </w:r>
      <w:r w:rsidR="00FF42D2" w:rsidRPr="00FD4A75">
        <w:rPr>
          <w:rFonts w:eastAsia="Calibri"/>
          <w:szCs w:val="22"/>
        </w:rPr>
        <w:t>[Children]</w:t>
      </w:r>
      <w:r w:rsidR="00FF42D2" w:rsidRPr="00FD4A75">
        <w:rPr>
          <w:rFonts w:eastAsia="Calibri"/>
          <w:b/>
          <w:szCs w:val="22"/>
        </w:rPr>
        <w:t xml:space="preserve"> Students </w:t>
      </w:r>
      <w:r w:rsidR="00FF42D2" w:rsidRPr="00FD4A75">
        <w:rPr>
          <w:rFonts w:eastAsia="Calibri"/>
          <w:szCs w:val="22"/>
        </w:rPr>
        <w:t>begin to demonstrate an understanding of number</w:t>
      </w:r>
      <w:r w:rsidR="00BD3E6E" w:rsidRPr="00FD4A75">
        <w:rPr>
          <w:rFonts w:eastAsia="Calibri"/>
          <w:b/>
          <w:szCs w:val="22"/>
        </w:rPr>
        <w:t>s</w:t>
      </w:r>
      <w:r w:rsidR="00FF42D2" w:rsidRPr="00FD4A75">
        <w:rPr>
          <w:rFonts w:eastAsia="Calibri"/>
          <w:szCs w:val="22"/>
        </w:rPr>
        <w:t xml:space="preserve"> and counting.</w:t>
      </w:r>
    </w:p>
    <w:tbl>
      <w:tblPr>
        <w:tblStyle w:val="TableGrid"/>
        <w:tblW w:w="12330" w:type="dxa"/>
        <w:tblInd w:w="85" w:type="dxa"/>
        <w:tblLook w:val="0420" w:firstRow="1" w:lastRow="0" w:firstColumn="0" w:lastColumn="0" w:noHBand="0" w:noVBand="1"/>
      </w:tblPr>
      <w:tblGrid>
        <w:gridCol w:w="3355"/>
        <w:gridCol w:w="8975"/>
      </w:tblGrid>
      <w:tr w:rsidR="00C1738B" w:rsidRPr="00FD4A75" w14:paraId="586D7C41" w14:textId="77777777" w:rsidTr="00A255E4">
        <w:trPr>
          <w:trHeight w:val="1828"/>
          <w:tblHeader/>
        </w:trPr>
        <w:tc>
          <w:tcPr>
            <w:tcW w:w="3355" w:type="dxa"/>
          </w:tcPr>
          <w:p w14:paraId="08055441" w14:textId="77777777" w:rsidR="00C1738B" w:rsidRPr="004D01FC" w:rsidRDefault="00C1738B" w:rsidP="00616D6F">
            <w:pPr>
              <w:jc w:val="center"/>
              <w:rPr>
                <w:b/>
                <w:bCs/>
                <w:szCs w:val="22"/>
              </w:rPr>
            </w:pPr>
            <w:r w:rsidRPr="004D01FC">
              <w:rPr>
                <w:b/>
                <w:bCs/>
                <w:szCs w:val="22"/>
              </w:rPr>
              <w:t>Preschool Learning Outcomes</w:t>
            </w:r>
          </w:p>
          <w:p w14:paraId="4F7DFAB5" w14:textId="7DA1D063" w:rsidR="00C1738B" w:rsidRPr="004D01FC" w:rsidRDefault="0070165C" w:rsidP="00616D6F">
            <w:pPr>
              <w:jc w:val="center"/>
              <w:rPr>
                <w:szCs w:val="22"/>
              </w:rPr>
            </w:pPr>
            <w:r>
              <w:rPr>
                <w:szCs w:val="22"/>
              </w:rPr>
              <w:t>[</w:t>
            </w:r>
            <w:r w:rsidR="00C1738B" w:rsidRPr="004D01FC">
              <w:rPr>
                <w:szCs w:val="22"/>
              </w:rPr>
              <w:t>Children</w:t>
            </w:r>
            <w:r>
              <w:rPr>
                <w:szCs w:val="22"/>
              </w:rPr>
              <w:t>]</w:t>
            </w:r>
            <w:r w:rsidRPr="0070165C">
              <w:rPr>
                <w:b/>
                <w:bCs/>
                <w:szCs w:val="22"/>
              </w:rPr>
              <w:t xml:space="preserve"> Students</w:t>
            </w:r>
            <w:r w:rsidR="00C1738B" w:rsidRPr="004D01FC">
              <w:rPr>
                <w:szCs w:val="22"/>
              </w:rPr>
              <w:t xml:space="preserve"> will:</w:t>
            </w:r>
          </w:p>
        </w:tc>
        <w:tc>
          <w:tcPr>
            <w:tcW w:w="8975" w:type="dxa"/>
          </w:tcPr>
          <w:p w14:paraId="2F07DB54" w14:textId="77777777" w:rsidR="00C1738B" w:rsidRPr="004D01FC" w:rsidRDefault="00C1738B" w:rsidP="00616D6F">
            <w:pPr>
              <w:jc w:val="center"/>
              <w:rPr>
                <w:b/>
                <w:bCs/>
                <w:szCs w:val="22"/>
              </w:rPr>
            </w:pPr>
            <w:r w:rsidRPr="004D01FC">
              <w:rPr>
                <w:b/>
                <w:bCs/>
                <w:szCs w:val="22"/>
              </w:rPr>
              <w:t>Preschool Teaching Practices</w:t>
            </w:r>
          </w:p>
          <w:p w14:paraId="5B75FCBB" w14:textId="77777777" w:rsidR="00C1738B" w:rsidRPr="004D01FC" w:rsidRDefault="00C1738B" w:rsidP="00616D6F">
            <w:pPr>
              <w:jc w:val="center"/>
              <w:rPr>
                <w:szCs w:val="22"/>
              </w:rPr>
            </w:pPr>
            <w:r w:rsidRPr="004D01FC">
              <w:rPr>
                <w:szCs w:val="22"/>
              </w:rPr>
              <w:t>Effective preschool teachers:</w:t>
            </w:r>
          </w:p>
        </w:tc>
      </w:tr>
      <w:tr w:rsidR="00C1738B" w:rsidRPr="00FD4A75" w14:paraId="7601EA65" w14:textId="77777777" w:rsidTr="00A255E4">
        <w:trPr>
          <w:trHeight w:val="901"/>
        </w:trPr>
        <w:tc>
          <w:tcPr>
            <w:tcW w:w="3355" w:type="dxa"/>
          </w:tcPr>
          <w:p w14:paraId="64937412" w14:textId="616F0849" w:rsidR="00B67062" w:rsidRPr="00FD4A75" w:rsidRDefault="00D17105" w:rsidP="00616D6F">
            <w:pPr>
              <w:rPr>
                <w:rFonts w:eastAsia="Calibri"/>
                <w:b/>
                <w:szCs w:val="22"/>
              </w:rPr>
            </w:pPr>
            <w:r w:rsidRPr="00FD4A75">
              <w:rPr>
                <w:rFonts w:eastAsia="Calibri"/>
                <w:szCs w:val="22"/>
              </w:rPr>
              <w:t>[</w:t>
            </w:r>
            <w:r w:rsidR="00C1738B" w:rsidRPr="00FD4A75">
              <w:rPr>
                <w:rFonts w:eastAsia="Calibri"/>
                <w:szCs w:val="22"/>
              </w:rPr>
              <w:t>4.1.1</w:t>
            </w:r>
            <w:r w:rsidRPr="00FD4A75">
              <w:rPr>
                <w:rFonts w:eastAsia="Calibri"/>
                <w:szCs w:val="22"/>
              </w:rPr>
              <w:t>]</w:t>
            </w:r>
            <w:r w:rsidR="00F64ABD" w:rsidRPr="00FD4A75">
              <w:rPr>
                <w:rFonts w:eastAsia="Calibri"/>
                <w:szCs w:val="22"/>
              </w:rPr>
              <w:t xml:space="preserve"> </w:t>
            </w:r>
            <w:r w:rsidR="00B67062" w:rsidRPr="00FD4A75">
              <w:rPr>
                <w:rFonts w:eastAsia="Calibri"/>
                <w:b/>
                <w:szCs w:val="22"/>
              </w:rPr>
              <w:t>PK.NC.1</w:t>
            </w:r>
          </w:p>
          <w:p w14:paraId="38156BDE" w14:textId="77777777" w:rsidR="00C1738B" w:rsidRPr="00FD4A75" w:rsidRDefault="00C1738B" w:rsidP="00616D6F">
            <w:pPr>
              <w:rPr>
                <w:rFonts w:eastAsia="Calibri"/>
                <w:szCs w:val="22"/>
              </w:rPr>
            </w:pPr>
            <w:r w:rsidRPr="00FD4A75">
              <w:rPr>
                <w:rFonts w:eastAsia="Calibri"/>
                <w:szCs w:val="22"/>
              </w:rPr>
              <w:t>Count to 20 by ones with minimal prompting.</w:t>
            </w:r>
          </w:p>
          <w:p w14:paraId="178C5949" w14:textId="2272E6DA" w:rsidR="006319D4" w:rsidRPr="00F64ABD" w:rsidRDefault="006319D4" w:rsidP="00616D6F">
            <w:pPr>
              <w:rPr>
                <w:bCs/>
                <w:szCs w:val="22"/>
              </w:rPr>
            </w:pPr>
            <w:r>
              <w:rPr>
                <w:bCs/>
                <w:szCs w:val="22"/>
              </w:rPr>
              <w:t>[</w:t>
            </w:r>
            <w:r w:rsidRPr="006319D4">
              <w:rPr>
                <w:bCs/>
                <w:szCs w:val="22"/>
              </w:rPr>
              <w:t>K.CC.1</w:t>
            </w:r>
            <w:r>
              <w:rPr>
                <w:bCs/>
                <w:szCs w:val="22"/>
              </w:rPr>
              <w:t>]</w:t>
            </w:r>
          </w:p>
        </w:tc>
        <w:tc>
          <w:tcPr>
            <w:tcW w:w="8975" w:type="dxa"/>
          </w:tcPr>
          <w:p w14:paraId="7E49F326" w14:textId="77777777" w:rsidR="00C1738B" w:rsidRPr="00F64ABD" w:rsidRDefault="00C1738B" w:rsidP="00747570">
            <w:pPr>
              <w:numPr>
                <w:ilvl w:val="0"/>
                <w:numId w:val="4"/>
              </w:numPr>
              <w:spacing w:after="120" w:line="240" w:lineRule="auto"/>
              <w:ind w:left="360"/>
              <w:rPr>
                <w:bCs/>
                <w:szCs w:val="22"/>
              </w:rPr>
            </w:pPr>
            <w:r w:rsidRPr="00F64ABD">
              <w:rPr>
                <w:bCs/>
                <w:szCs w:val="22"/>
              </w:rPr>
              <w:t>Encourage and support attempts to learn to count numbers to 20 or higher.</w:t>
            </w:r>
          </w:p>
        </w:tc>
      </w:tr>
      <w:tr w:rsidR="00C1738B" w:rsidRPr="00FD4A75" w14:paraId="2ED04D4E" w14:textId="77777777" w:rsidTr="00A255E4">
        <w:trPr>
          <w:trHeight w:val="901"/>
        </w:trPr>
        <w:tc>
          <w:tcPr>
            <w:tcW w:w="3355" w:type="dxa"/>
          </w:tcPr>
          <w:p w14:paraId="3B7CAD47" w14:textId="1B89CC1E" w:rsidR="00B67062" w:rsidRPr="00FD4A75" w:rsidRDefault="00B67062" w:rsidP="00616D6F">
            <w:pPr>
              <w:widowControl w:val="0"/>
              <w:spacing w:line="240" w:lineRule="auto"/>
              <w:rPr>
                <w:rFonts w:eastAsia="Calibri"/>
                <w:b/>
                <w:szCs w:val="22"/>
              </w:rPr>
            </w:pPr>
            <w:r w:rsidRPr="00FD4A75">
              <w:rPr>
                <w:rFonts w:eastAsia="Calibri"/>
                <w:szCs w:val="22"/>
              </w:rPr>
              <w:t>[</w:t>
            </w:r>
            <w:r w:rsidR="00C1738B" w:rsidRPr="00FD4A75">
              <w:rPr>
                <w:rFonts w:eastAsia="Calibri"/>
                <w:szCs w:val="22"/>
              </w:rPr>
              <w:t>4.1.2</w:t>
            </w:r>
            <w:r w:rsidRPr="00FD4A75">
              <w:rPr>
                <w:rFonts w:eastAsia="Calibri"/>
                <w:szCs w:val="22"/>
              </w:rPr>
              <w:t>]</w:t>
            </w:r>
            <w:r w:rsidR="00C1738B" w:rsidRPr="00FD4A75">
              <w:rPr>
                <w:rFonts w:eastAsia="Calibri"/>
                <w:szCs w:val="22"/>
              </w:rPr>
              <w:t xml:space="preserve"> </w:t>
            </w:r>
            <w:r w:rsidRPr="00FD4A75">
              <w:rPr>
                <w:rFonts w:eastAsia="Calibri"/>
                <w:b/>
                <w:szCs w:val="22"/>
              </w:rPr>
              <w:t>PK.NC.2</w:t>
            </w:r>
          </w:p>
          <w:p w14:paraId="6354088B" w14:textId="5740DEB3" w:rsidR="00C1738B" w:rsidRPr="00FD4A75" w:rsidRDefault="00C1738B" w:rsidP="00616D6F">
            <w:pPr>
              <w:widowControl w:val="0"/>
              <w:spacing w:line="240" w:lineRule="auto"/>
              <w:rPr>
                <w:rFonts w:eastAsia="Calibri"/>
                <w:szCs w:val="22"/>
              </w:rPr>
            </w:pPr>
            <w:r w:rsidRPr="00FD4A75">
              <w:rPr>
                <w:rFonts w:eastAsia="Calibri"/>
                <w:szCs w:val="22"/>
              </w:rPr>
              <w:t>Recognize and name [one</w:t>
            </w:r>
            <w:r w:rsidR="00D91588" w:rsidRPr="00FD4A75">
              <w:rPr>
                <w:rFonts w:eastAsia="Calibri"/>
                <w:szCs w:val="22"/>
              </w:rPr>
              <w:t>-</w:t>
            </w:r>
            <w:r w:rsidRPr="00FD4A75">
              <w:rPr>
                <w:rFonts w:eastAsia="Calibri"/>
                <w:szCs w:val="22"/>
              </w:rPr>
              <w:t>digit] written numbers up to 10 [with minimal prompting].</w:t>
            </w:r>
          </w:p>
          <w:p w14:paraId="4512E0D7" w14:textId="4755B396" w:rsidR="006319D4" w:rsidRPr="00FD4A75" w:rsidRDefault="006319D4" w:rsidP="00616D6F">
            <w:pPr>
              <w:widowControl w:val="0"/>
              <w:spacing w:line="240" w:lineRule="auto"/>
              <w:rPr>
                <w:rFonts w:eastAsia="Calibri"/>
                <w:szCs w:val="22"/>
              </w:rPr>
            </w:pPr>
            <w:r w:rsidRPr="00FD4A75">
              <w:rPr>
                <w:rFonts w:eastAsia="Calibri"/>
                <w:szCs w:val="22"/>
              </w:rPr>
              <w:t>[K.CC.2]</w:t>
            </w:r>
          </w:p>
        </w:tc>
        <w:tc>
          <w:tcPr>
            <w:tcW w:w="8975" w:type="dxa"/>
          </w:tcPr>
          <w:p w14:paraId="6CB3A2E9" w14:textId="4677ABDD" w:rsidR="00C1738B" w:rsidRPr="00FD4A75" w:rsidRDefault="00C1738B" w:rsidP="00747570">
            <w:pPr>
              <w:numPr>
                <w:ilvl w:val="0"/>
                <w:numId w:val="4"/>
              </w:numPr>
              <w:spacing w:after="120" w:line="240" w:lineRule="auto"/>
              <w:ind w:left="360"/>
              <w:rPr>
                <w:szCs w:val="22"/>
              </w:rPr>
            </w:pPr>
            <w:r w:rsidRPr="00FD4A75">
              <w:rPr>
                <w:szCs w:val="22"/>
              </w:rPr>
              <w:t>Include and refer by name to written numbers in the classroom environment during daily routines and in the context of large and small group experiences.</w:t>
            </w:r>
          </w:p>
          <w:p w14:paraId="7622C444" w14:textId="77777777" w:rsidR="00C1738B" w:rsidRPr="00ED2DEF" w:rsidRDefault="00C1738B" w:rsidP="00747570">
            <w:pPr>
              <w:numPr>
                <w:ilvl w:val="0"/>
                <w:numId w:val="4"/>
              </w:numPr>
              <w:spacing w:after="120" w:line="240" w:lineRule="auto"/>
              <w:ind w:left="360"/>
              <w:rPr>
                <w:szCs w:val="22"/>
              </w:rPr>
            </w:pPr>
            <w:r w:rsidRPr="00C77752">
              <w:rPr>
                <w:bCs/>
                <w:szCs w:val="22"/>
              </w:rPr>
              <w:t>Intentionally refer to the symbol and number name when discussing numbers (quantities) of objects.</w:t>
            </w:r>
          </w:p>
        </w:tc>
      </w:tr>
      <w:tr w:rsidR="00C1738B" w:rsidRPr="00FD4A75" w14:paraId="1EE0F31B" w14:textId="77777777" w:rsidTr="00A255E4">
        <w:trPr>
          <w:trHeight w:val="901"/>
        </w:trPr>
        <w:tc>
          <w:tcPr>
            <w:tcW w:w="3355" w:type="dxa"/>
          </w:tcPr>
          <w:p w14:paraId="08328115" w14:textId="3916D95E" w:rsidR="00C1738B" w:rsidRPr="00FD4A75" w:rsidRDefault="001F2C5F" w:rsidP="00616D6F">
            <w:pPr>
              <w:widowControl w:val="0"/>
              <w:spacing w:line="240" w:lineRule="auto"/>
              <w:rPr>
                <w:rFonts w:eastAsia="Calibri"/>
                <w:szCs w:val="22"/>
              </w:rPr>
            </w:pPr>
            <w:r w:rsidRPr="00FD4A75">
              <w:rPr>
                <w:rFonts w:eastAsia="Calibri"/>
                <w:szCs w:val="22"/>
              </w:rPr>
              <w:t>[</w:t>
            </w:r>
            <w:r w:rsidR="00C1738B" w:rsidRPr="00FD4A75">
              <w:rPr>
                <w:rFonts w:eastAsia="Calibri"/>
                <w:szCs w:val="22"/>
              </w:rPr>
              <w:t>4.1.3</w:t>
            </w:r>
            <w:r w:rsidRPr="00FD4A75">
              <w:rPr>
                <w:rFonts w:eastAsia="Calibri"/>
                <w:szCs w:val="22"/>
              </w:rPr>
              <w:t>]</w:t>
            </w:r>
            <w:r w:rsidR="00C1738B" w:rsidRPr="00FD4A75">
              <w:rPr>
                <w:rFonts w:eastAsia="Calibri"/>
                <w:szCs w:val="22"/>
              </w:rPr>
              <w:t xml:space="preserve"> </w:t>
            </w:r>
            <w:r w:rsidR="009C61D2">
              <w:rPr>
                <w:rFonts w:eastAsia="Calibri"/>
                <w:szCs w:val="22"/>
              </w:rPr>
              <w:t>[[</w:t>
            </w:r>
            <w:r w:rsidRPr="00FD4A75">
              <w:rPr>
                <w:rFonts w:eastAsia="Calibri"/>
                <w:b/>
                <w:szCs w:val="22"/>
              </w:rPr>
              <w:t>PK.NC.3</w:t>
            </w:r>
          </w:p>
          <w:p w14:paraId="148EAAA5" w14:textId="6CB36587" w:rsidR="00C1738B" w:rsidRPr="00FD4A75" w:rsidRDefault="00C1738B" w:rsidP="00616D6F">
            <w:pPr>
              <w:widowControl w:val="0"/>
              <w:spacing w:line="240" w:lineRule="auto"/>
              <w:rPr>
                <w:rFonts w:eastAsia="Calibri"/>
                <w:szCs w:val="22"/>
              </w:rPr>
            </w:pPr>
            <w:r w:rsidRPr="00FD4A75">
              <w:rPr>
                <w:rFonts w:eastAsia="Calibri"/>
                <w:szCs w:val="22"/>
              </w:rPr>
              <w:t>Know that written numbers are symbols for number quantities [and</w:t>
            </w:r>
            <w:r w:rsidR="002E2859" w:rsidRPr="00FD4A75">
              <w:rPr>
                <w:rFonts w:eastAsia="Calibri"/>
                <w:szCs w:val="22"/>
              </w:rPr>
              <w:t>,</w:t>
            </w:r>
            <w:r w:rsidRPr="00FD4A75">
              <w:rPr>
                <w:rFonts w:eastAsia="Calibri"/>
                <w:szCs w:val="22"/>
              </w:rPr>
              <w:t xml:space="preserve"> with support, begin to write numbers from 0 to 10</w:t>
            </w:r>
            <w:r w:rsidR="00E413E9">
              <w:rPr>
                <w:rFonts w:eastAsia="Calibri"/>
                <w:szCs w:val="22"/>
              </w:rPr>
              <w:t>]</w:t>
            </w:r>
            <w:r w:rsidRPr="00FD4A75">
              <w:rPr>
                <w:rFonts w:eastAsia="Calibri"/>
                <w:szCs w:val="22"/>
              </w:rPr>
              <w:t>.</w:t>
            </w:r>
            <w:r w:rsidR="009D7E8F">
              <w:rPr>
                <w:rFonts w:eastAsia="Calibri"/>
                <w:szCs w:val="22"/>
              </w:rPr>
              <w:t>]]</w:t>
            </w:r>
          </w:p>
          <w:p w14:paraId="40352F45" w14:textId="15256C56" w:rsidR="00C1738B" w:rsidRPr="004D01FC" w:rsidRDefault="00DB7F5D" w:rsidP="00616D6F">
            <w:pPr>
              <w:rPr>
                <w:szCs w:val="22"/>
              </w:rPr>
            </w:pPr>
            <w:r>
              <w:rPr>
                <w:szCs w:val="22"/>
              </w:rPr>
              <w:t>[</w:t>
            </w:r>
            <w:r w:rsidRPr="00DB7F5D">
              <w:rPr>
                <w:szCs w:val="22"/>
              </w:rPr>
              <w:t>K.CC.3</w:t>
            </w:r>
            <w:r>
              <w:rPr>
                <w:szCs w:val="22"/>
              </w:rPr>
              <w:t>]</w:t>
            </w:r>
          </w:p>
        </w:tc>
        <w:tc>
          <w:tcPr>
            <w:tcW w:w="8975" w:type="dxa"/>
          </w:tcPr>
          <w:p w14:paraId="53632DCD" w14:textId="77777777" w:rsidR="00C1738B" w:rsidRPr="007B168D" w:rsidRDefault="00C1738B" w:rsidP="00747570">
            <w:pPr>
              <w:numPr>
                <w:ilvl w:val="0"/>
                <w:numId w:val="4"/>
              </w:numPr>
              <w:spacing w:after="120" w:line="240" w:lineRule="auto"/>
              <w:ind w:left="360"/>
              <w:rPr>
                <w:szCs w:val="22"/>
              </w:rPr>
            </w:pPr>
            <w:r w:rsidRPr="00FD4A75">
              <w:rPr>
                <w:rFonts w:eastAsia="Calibri"/>
                <w:szCs w:val="22"/>
              </w:rPr>
              <w:t>Provide manipulatives and materials (e.g., print and digital material, sand molds, tactile numeral cards, puzzles, coins, counting books, hand-held devices such as tablets, interactive whiteboards) and activities (e.g., tracing numbers in sand, forming numbers with clay, recording data) that feature number names and number quantities.</w:t>
            </w:r>
          </w:p>
        </w:tc>
      </w:tr>
      <w:tr w:rsidR="00C1738B" w:rsidRPr="00FD4A75" w14:paraId="4A4FBC56" w14:textId="77777777" w:rsidTr="00A255E4">
        <w:trPr>
          <w:trHeight w:val="901"/>
        </w:trPr>
        <w:tc>
          <w:tcPr>
            <w:tcW w:w="3355" w:type="dxa"/>
          </w:tcPr>
          <w:p w14:paraId="36DB2049" w14:textId="60B86A63" w:rsidR="00C1738B" w:rsidRPr="00FD4A75" w:rsidRDefault="0070165C" w:rsidP="00616D6F">
            <w:pPr>
              <w:widowControl w:val="0"/>
              <w:spacing w:line="240" w:lineRule="auto"/>
              <w:rPr>
                <w:rFonts w:eastAsia="Calibri"/>
                <w:szCs w:val="22"/>
              </w:rPr>
            </w:pPr>
            <w:r w:rsidRPr="00FD4A75">
              <w:rPr>
                <w:rFonts w:eastAsia="Calibri"/>
                <w:szCs w:val="22"/>
              </w:rPr>
              <w:t>[</w:t>
            </w:r>
            <w:r w:rsidR="00C1738B" w:rsidRPr="00FD4A75">
              <w:rPr>
                <w:rFonts w:eastAsia="Calibri"/>
                <w:szCs w:val="22"/>
              </w:rPr>
              <w:t>4.1.4</w:t>
            </w:r>
            <w:r w:rsidRPr="00FD4A75">
              <w:rPr>
                <w:rFonts w:eastAsia="Calibri"/>
                <w:szCs w:val="22"/>
              </w:rPr>
              <w:t>]</w:t>
            </w:r>
            <w:r w:rsidR="00C1738B" w:rsidRPr="00FD4A75">
              <w:rPr>
                <w:rFonts w:eastAsia="Calibri"/>
                <w:szCs w:val="22"/>
              </w:rPr>
              <w:t xml:space="preserve"> </w:t>
            </w:r>
            <w:r w:rsidR="006C75BC" w:rsidRPr="00FD4A75">
              <w:rPr>
                <w:rFonts w:eastAsia="Calibri"/>
                <w:b/>
                <w:szCs w:val="22"/>
              </w:rPr>
              <w:t>PK.NC.</w:t>
            </w:r>
            <w:r w:rsidR="008B664E" w:rsidRPr="008B664E">
              <w:rPr>
                <w:rFonts w:eastAsia="Calibri"/>
                <w:bCs/>
                <w:szCs w:val="22"/>
              </w:rPr>
              <w:t>[[</w:t>
            </w:r>
            <w:r w:rsidR="006C75BC" w:rsidRPr="00FD4A75">
              <w:rPr>
                <w:rFonts w:eastAsia="Calibri"/>
                <w:b/>
                <w:szCs w:val="22"/>
              </w:rPr>
              <w:t>4</w:t>
            </w:r>
            <w:r w:rsidR="008B664E" w:rsidRPr="008B664E">
              <w:rPr>
                <w:rFonts w:eastAsia="Calibri"/>
                <w:bCs/>
                <w:szCs w:val="22"/>
              </w:rPr>
              <w:t>]]</w:t>
            </w:r>
            <w:r w:rsidR="00BC6488" w:rsidRPr="00BC6488">
              <w:rPr>
                <w:rFonts w:eastAsia="Calibri"/>
                <w:b/>
                <w:szCs w:val="22"/>
                <w:highlight w:val="yellow"/>
              </w:rPr>
              <w:t>3</w:t>
            </w:r>
          </w:p>
          <w:p w14:paraId="0F726352" w14:textId="0010CF88" w:rsidR="00C1738B" w:rsidRPr="004D01FC" w:rsidRDefault="00C1738B" w:rsidP="00616D6F">
            <w:pPr>
              <w:rPr>
                <w:szCs w:val="22"/>
              </w:rPr>
            </w:pPr>
            <w:r w:rsidRPr="00FD4A75">
              <w:rPr>
                <w:rFonts w:eastAsia="Calibri"/>
                <w:szCs w:val="22"/>
              </w:rPr>
              <w:t>Understand the relationship between numbers and quantities [(i.e., the last word stated when counting tells “how many”</w:t>
            </w:r>
            <w:r w:rsidR="00471885" w:rsidRPr="00FD4A75">
              <w:rPr>
                <w:rFonts w:eastAsia="Calibri"/>
                <w:szCs w:val="22"/>
              </w:rPr>
              <w:t>):</w:t>
            </w:r>
            <w:r w:rsidRPr="00FD4A75">
              <w:rPr>
                <w:rFonts w:eastAsia="Calibri"/>
                <w:szCs w:val="22"/>
              </w:rPr>
              <w:t>]</w:t>
            </w:r>
            <w:r w:rsidRPr="0089196A">
              <w:rPr>
                <w:rFonts w:eastAsia="Calibri"/>
                <w:b/>
                <w:szCs w:val="22"/>
              </w:rPr>
              <w:t>.</w:t>
            </w:r>
            <w:r w:rsidRPr="00FD4A75">
              <w:rPr>
                <w:rFonts w:eastAsia="Calibri"/>
                <w:szCs w:val="22"/>
              </w:rPr>
              <w:t xml:space="preserve"> </w:t>
            </w:r>
            <w:r w:rsidRPr="00FD4A75">
              <w:rPr>
                <w:rFonts w:eastAsia="Calibri"/>
                <w:b/>
                <w:szCs w:val="22"/>
              </w:rPr>
              <w:t>Use the number name of the last object counted to answer the question “How many…?”</w:t>
            </w:r>
          </w:p>
        </w:tc>
        <w:tc>
          <w:tcPr>
            <w:tcW w:w="8975" w:type="dxa"/>
          </w:tcPr>
          <w:p w14:paraId="3258E940" w14:textId="4A768A34" w:rsidR="00C1738B" w:rsidRPr="00FD4A75" w:rsidRDefault="00C1738B" w:rsidP="00747570">
            <w:pPr>
              <w:numPr>
                <w:ilvl w:val="0"/>
                <w:numId w:val="4"/>
              </w:numPr>
              <w:spacing w:after="120" w:line="240" w:lineRule="auto"/>
              <w:ind w:left="360"/>
              <w:rPr>
                <w:rFonts w:eastAsia="Calibri"/>
                <w:szCs w:val="22"/>
              </w:rPr>
            </w:pPr>
            <w:r w:rsidRPr="00FD4A75">
              <w:rPr>
                <w:rFonts w:eastAsia="Calibri"/>
                <w:szCs w:val="22"/>
              </w:rPr>
              <w:t xml:space="preserve">Provide a wide variety of writing materials for </w:t>
            </w:r>
            <w:r w:rsidR="005B6CB6" w:rsidRPr="00FD4A75">
              <w:rPr>
                <w:rFonts w:eastAsia="Calibri"/>
                <w:szCs w:val="22"/>
              </w:rPr>
              <w:t>[</w:t>
            </w:r>
            <w:r w:rsidRPr="00FD4A75">
              <w:rPr>
                <w:rFonts w:eastAsia="Calibri"/>
                <w:szCs w:val="22"/>
              </w:rPr>
              <w:t>children</w:t>
            </w:r>
            <w:r w:rsidR="005B6CB6" w:rsidRPr="00FD4A75">
              <w:rPr>
                <w:rFonts w:eastAsia="Calibri"/>
                <w:szCs w:val="22"/>
              </w:rPr>
              <w:t xml:space="preserve">] </w:t>
            </w:r>
            <w:r w:rsidR="005B6CB6" w:rsidRPr="00FD4A75">
              <w:rPr>
                <w:rFonts w:eastAsia="Calibri"/>
                <w:b/>
                <w:szCs w:val="22"/>
              </w:rPr>
              <w:t>students</w:t>
            </w:r>
            <w:r w:rsidRPr="00FD4A75">
              <w:rPr>
                <w:rFonts w:eastAsia="Calibri"/>
                <w:szCs w:val="22"/>
              </w:rPr>
              <w:t xml:space="preserve"> to informally explore writing numbers along with meaningful contexts for </w:t>
            </w:r>
            <w:r w:rsidR="005B6CB6" w:rsidRPr="00FD4A75">
              <w:rPr>
                <w:rFonts w:eastAsia="Calibri"/>
                <w:szCs w:val="22"/>
              </w:rPr>
              <w:t>[</w:t>
            </w:r>
            <w:r w:rsidRPr="00FD4A75">
              <w:rPr>
                <w:rFonts w:eastAsia="Calibri"/>
                <w:szCs w:val="22"/>
              </w:rPr>
              <w:t>children</w:t>
            </w:r>
            <w:r w:rsidR="005B6CB6" w:rsidRPr="00FD4A75">
              <w:rPr>
                <w:rFonts w:eastAsia="Calibri"/>
                <w:szCs w:val="22"/>
              </w:rPr>
              <w:t>]</w:t>
            </w:r>
            <w:r w:rsidR="007B168D" w:rsidRPr="00FD4A75">
              <w:rPr>
                <w:rFonts w:eastAsia="Calibri"/>
                <w:szCs w:val="22"/>
              </w:rPr>
              <w:t xml:space="preserve"> </w:t>
            </w:r>
            <w:r w:rsidR="005B6CB6" w:rsidRPr="00FD4A75">
              <w:rPr>
                <w:rFonts w:eastAsia="Calibri"/>
                <w:b/>
                <w:szCs w:val="22"/>
              </w:rPr>
              <w:t>students</w:t>
            </w:r>
            <w:r w:rsidRPr="00FD4A75">
              <w:rPr>
                <w:rFonts w:eastAsia="Calibri"/>
                <w:szCs w:val="22"/>
              </w:rPr>
              <w:t xml:space="preserve"> to write numbers on charts and graphs.</w:t>
            </w:r>
          </w:p>
          <w:p w14:paraId="17F91963" w14:textId="23893051" w:rsidR="00C1738B" w:rsidRPr="00FD4A75" w:rsidRDefault="00C1738B" w:rsidP="00747570">
            <w:pPr>
              <w:numPr>
                <w:ilvl w:val="0"/>
                <w:numId w:val="4"/>
              </w:numPr>
              <w:spacing w:after="120" w:line="240" w:lineRule="auto"/>
              <w:ind w:left="360"/>
              <w:rPr>
                <w:rFonts w:eastAsia="Calibri"/>
                <w:szCs w:val="22"/>
              </w:rPr>
            </w:pPr>
            <w:r w:rsidRPr="00FD4A75">
              <w:rPr>
                <w:rFonts w:eastAsia="Calibri"/>
                <w:szCs w:val="22"/>
              </w:rPr>
              <w:t xml:space="preserve">Make materials and books that promote exploration of number quantities (e.g., collections of small objects, cash registers with money, number puzzles, counting books and games in print and digital formats, egg cartons and plastic eggs) accessible to </w:t>
            </w:r>
            <w:r w:rsidR="00D70117" w:rsidRPr="00FD4A75">
              <w:rPr>
                <w:rFonts w:eastAsia="Calibri"/>
                <w:szCs w:val="22"/>
              </w:rPr>
              <w:t>[</w:t>
            </w:r>
            <w:r w:rsidRPr="00FD4A75">
              <w:rPr>
                <w:rFonts w:eastAsia="Calibri"/>
                <w:szCs w:val="22"/>
              </w:rPr>
              <w:t>children</w:t>
            </w:r>
            <w:r w:rsidR="00D70117" w:rsidRPr="00FD4A75">
              <w:rPr>
                <w:rFonts w:eastAsia="Calibri"/>
                <w:szCs w:val="22"/>
              </w:rPr>
              <w:t xml:space="preserve">] </w:t>
            </w:r>
            <w:r w:rsidR="00D70117" w:rsidRPr="00FD4A75">
              <w:rPr>
                <w:rFonts w:eastAsia="Calibri"/>
                <w:b/>
                <w:szCs w:val="22"/>
              </w:rPr>
              <w:t>students</w:t>
            </w:r>
            <w:r w:rsidRPr="00FD4A75">
              <w:rPr>
                <w:rFonts w:eastAsia="Calibri"/>
                <w:szCs w:val="22"/>
              </w:rPr>
              <w:t>.</w:t>
            </w:r>
          </w:p>
        </w:tc>
      </w:tr>
      <w:tr w:rsidR="00C1738B" w:rsidRPr="00FD4A75" w14:paraId="5A9CE749" w14:textId="77777777" w:rsidTr="00A255E4">
        <w:trPr>
          <w:trHeight w:val="901"/>
        </w:trPr>
        <w:tc>
          <w:tcPr>
            <w:tcW w:w="3355" w:type="dxa"/>
          </w:tcPr>
          <w:p w14:paraId="08AE7A30" w14:textId="0A822D2F" w:rsidR="007C0C1D" w:rsidRPr="00FD4A75" w:rsidRDefault="007C0C1D" w:rsidP="00616D6F">
            <w:pPr>
              <w:widowControl w:val="0"/>
              <w:spacing w:line="240" w:lineRule="auto"/>
              <w:rPr>
                <w:rFonts w:eastAsia="Calibri"/>
                <w:b/>
                <w:szCs w:val="22"/>
              </w:rPr>
            </w:pPr>
            <w:r w:rsidRPr="00FD4A75">
              <w:rPr>
                <w:rFonts w:eastAsia="Calibri"/>
                <w:szCs w:val="22"/>
              </w:rPr>
              <w:t>[</w:t>
            </w:r>
            <w:r w:rsidR="00C1738B" w:rsidRPr="00FD4A75">
              <w:rPr>
                <w:rFonts w:eastAsia="Calibri"/>
                <w:szCs w:val="22"/>
              </w:rPr>
              <w:t>4.1.4.</w:t>
            </w:r>
            <w:r w:rsidR="002E6615" w:rsidRPr="00FD4A75">
              <w:rPr>
                <w:rFonts w:eastAsia="Calibri"/>
                <w:szCs w:val="22"/>
              </w:rPr>
              <w:t>(</w:t>
            </w:r>
            <w:r w:rsidR="00C1738B" w:rsidRPr="00FD4A75">
              <w:rPr>
                <w:rFonts w:eastAsia="Calibri"/>
                <w:szCs w:val="22"/>
              </w:rPr>
              <w:t>a</w:t>
            </w:r>
            <w:r w:rsidR="002E6615" w:rsidRPr="00FD4A75">
              <w:rPr>
                <w:rFonts w:eastAsia="Calibri"/>
                <w:szCs w:val="22"/>
              </w:rPr>
              <w:t>)</w:t>
            </w:r>
            <w:r w:rsidRPr="00FD4A75">
              <w:rPr>
                <w:rFonts w:eastAsia="Calibri"/>
                <w:szCs w:val="22"/>
              </w:rPr>
              <w:t>]</w:t>
            </w:r>
            <w:r w:rsidR="00C1738B" w:rsidRPr="00FD4A75">
              <w:rPr>
                <w:rFonts w:eastAsia="Calibri"/>
                <w:szCs w:val="22"/>
              </w:rPr>
              <w:t xml:space="preserve"> </w:t>
            </w:r>
            <w:r w:rsidR="005C0263" w:rsidRPr="00FD4A75">
              <w:rPr>
                <w:rFonts w:eastAsia="Calibri"/>
                <w:b/>
                <w:szCs w:val="22"/>
              </w:rPr>
              <w:t>PK.NC.</w:t>
            </w:r>
            <w:r w:rsidR="004E6088" w:rsidRPr="004E6088">
              <w:rPr>
                <w:rFonts w:eastAsia="Calibri"/>
                <w:bCs/>
                <w:szCs w:val="22"/>
              </w:rPr>
              <w:t>[[</w:t>
            </w:r>
            <w:r w:rsidR="005C0263" w:rsidRPr="00FD4A75">
              <w:rPr>
                <w:rFonts w:eastAsia="Calibri"/>
                <w:b/>
                <w:szCs w:val="22"/>
              </w:rPr>
              <w:t>4</w:t>
            </w:r>
            <w:r w:rsidR="004E6088" w:rsidRPr="004E6088">
              <w:rPr>
                <w:rFonts w:eastAsia="Calibri"/>
                <w:bCs/>
                <w:szCs w:val="22"/>
              </w:rPr>
              <w:t>]]</w:t>
            </w:r>
            <w:r w:rsidR="00EE7245" w:rsidRPr="00EE7245">
              <w:rPr>
                <w:rFonts w:eastAsia="Calibri"/>
                <w:b/>
                <w:szCs w:val="22"/>
                <w:highlight w:val="yellow"/>
              </w:rPr>
              <w:t>3</w:t>
            </w:r>
            <w:r w:rsidR="005C0263" w:rsidRPr="00FD4A75">
              <w:rPr>
                <w:rFonts w:eastAsia="Calibri"/>
                <w:b/>
                <w:szCs w:val="22"/>
              </w:rPr>
              <w:t>.a</w:t>
            </w:r>
          </w:p>
          <w:p w14:paraId="415F6AF9" w14:textId="110E7594" w:rsidR="00C1738B" w:rsidRPr="0089196A" w:rsidRDefault="00C1738B" w:rsidP="00616D6F">
            <w:pPr>
              <w:rPr>
                <w:rFonts w:eastAsia="Calibri"/>
                <w:b/>
                <w:szCs w:val="22"/>
              </w:rPr>
            </w:pPr>
            <w:r w:rsidRPr="00FD4A75">
              <w:rPr>
                <w:rFonts w:eastAsia="Calibri"/>
                <w:szCs w:val="22"/>
              </w:rPr>
              <w:t>Accurately count quantities of objects up to 10, using one-to one-correspondence</w:t>
            </w:r>
            <w:r w:rsidR="00496922" w:rsidRPr="00FD4A75">
              <w:rPr>
                <w:rFonts w:eastAsia="Calibri"/>
                <w:szCs w:val="22"/>
              </w:rPr>
              <w:t>[,</w:t>
            </w:r>
            <w:r w:rsidR="000968DA" w:rsidRPr="00FD4A75">
              <w:rPr>
                <w:rFonts w:eastAsia="Calibri"/>
                <w:szCs w:val="22"/>
              </w:rPr>
              <w:t xml:space="preserve"> and </w:t>
            </w:r>
            <w:r w:rsidR="00496922" w:rsidRPr="00FD4A75">
              <w:rPr>
                <w:rFonts w:eastAsia="Calibri"/>
                <w:szCs w:val="22"/>
              </w:rPr>
              <w:t>a</w:t>
            </w:r>
            <w:r w:rsidR="003E2053" w:rsidRPr="00FD4A75">
              <w:rPr>
                <w:rFonts w:eastAsia="Calibri"/>
                <w:szCs w:val="22"/>
              </w:rPr>
              <w:t>ccurately count as many as 5 objects in a scattered configuration</w:t>
            </w:r>
            <w:r w:rsidR="008047C8" w:rsidRPr="00FD4A75">
              <w:rPr>
                <w:rFonts w:eastAsia="Calibri"/>
                <w:szCs w:val="22"/>
              </w:rPr>
              <w:t>]</w:t>
            </w:r>
            <w:r w:rsidR="003E2053" w:rsidRPr="00FD4A75">
              <w:rPr>
                <w:rFonts w:eastAsia="Calibri"/>
                <w:szCs w:val="22"/>
              </w:rPr>
              <w:t>.</w:t>
            </w:r>
          </w:p>
        </w:tc>
        <w:tc>
          <w:tcPr>
            <w:tcW w:w="8975" w:type="dxa"/>
          </w:tcPr>
          <w:p w14:paraId="04979CB7" w14:textId="55F78DF4" w:rsidR="00C1738B" w:rsidRPr="00FD4A75" w:rsidRDefault="00C1738B" w:rsidP="00747570">
            <w:pPr>
              <w:numPr>
                <w:ilvl w:val="0"/>
                <w:numId w:val="4"/>
              </w:numPr>
              <w:spacing w:after="120" w:line="240" w:lineRule="auto"/>
              <w:ind w:left="360"/>
              <w:rPr>
                <w:rFonts w:eastAsia="Calibri"/>
                <w:szCs w:val="22"/>
              </w:rPr>
            </w:pPr>
            <w:r w:rsidRPr="00FD4A75">
              <w:rPr>
                <w:rFonts w:eastAsia="Calibri"/>
                <w:szCs w:val="22"/>
              </w:rPr>
              <w:t xml:space="preserve">Integrate purposeful counting experiences throughout the school day, indoors and outdoors (e.g., taking attendance, following the rule to stay three steps behind another person, climbing the ladder of the slide and pulling the paper towel holder lever twice. Play board games that involve arranging and counting objects and identifying small quantities of objects with small groups of </w:t>
            </w:r>
            <w:r w:rsidR="005C0263" w:rsidRPr="00FD4A75">
              <w:rPr>
                <w:rFonts w:eastAsia="Calibri"/>
                <w:szCs w:val="22"/>
              </w:rPr>
              <w:t>[</w:t>
            </w:r>
            <w:r w:rsidRPr="00FD4A75">
              <w:rPr>
                <w:rFonts w:eastAsia="Calibri"/>
                <w:szCs w:val="22"/>
              </w:rPr>
              <w:t>children</w:t>
            </w:r>
            <w:r w:rsidR="005C0263" w:rsidRPr="00FD4A75">
              <w:rPr>
                <w:rFonts w:eastAsia="Calibri"/>
                <w:szCs w:val="22"/>
              </w:rPr>
              <w:t>]</w:t>
            </w:r>
            <w:r w:rsidR="00F26E33" w:rsidRPr="00FD4A75">
              <w:rPr>
                <w:rFonts w:eastAsia="Calibri"/>
                <w:szCs w:val="22"/>
              </w:rPr>
              <w:t xml:space="preserve"> </w:t>
            </w:r>
            <w:r w:rsidR="005C0263" w:rsidRPr="00FD4A75">
              <w:rPr>
                <w:rFonts w:eastAsia="Calibri"/>
                <w:b/>
                <w:szCs w:val="22"/>
              </w:rPr>
              <w:t>students</w:t>
            </w:r>
            <w:r w:rsidRPr="00FD4A75">
              <w:rPr>
                <w:rFonts w:eastAsia="Calibri"/>
                <w:szCs w:val="22"/>
              </w:rPr>
              <w:t>).</w:t>
            </w:r>
          </w:p>
          <w:p w14:paraId="4763CC2E" w14:textId="41B4EF51" w:rsidR="00C1738B" w:rsidRPr="00FD4A75" w:rsidRDefault="00C1738B" w:rsidP="00747570">
            <w:pPr>
              <w:numPr>
                <w:ilvl w:val="0"/>
                <w:numId w:val="4"/>
              </w:numPr>
              <w:spacing w:after="120" w:line="240" w:lineRule="auto"/>
              <w:ind w:left="360"/>
              <w:rPr>
                <w:rFonts w:eastAsia="Calibri"/>
                <w:szCs w:val="22"/>
              </w:rPr>
            </w:pPr>
            <w:r w:rsidRPr="00FD4A75">
              <w:rPr>
                <w:rFonts w:eastAsia="Calibri"/>
                <w:szCs w:val="22"/>
              </w:rPr>
              <w:t xml:space="preserve">Foster one-to-one correspondence throughout the day (e.g., ask a </w:t>
            </w:r>
            <w:r w:rsidR="005C0263" w:rsidRPr="00FD4A75">
              <w:rPr>
                <w:rFonts w:eastAsia="Calibri"/>
                <w:szCs w:val="22"/>
              </w:rPr>
              <w:t>[</w:t>
            </w:r>
            <w:r w:rsidRPr="00FD4A75">
              <w:rPr>
                <w:rFonts w:eastAsia="Calibri"/>
                <w:szCs w:val="22"/>
              </w:rPr>
              <w:t>child</w:t>
            </w:r>
            <w:r w:rsidR="005C0263" w:rsidRPr="00FD4A75">
              <w:rPr>
                <w:rFonts w:eastAsia="Calibri"/>
                <w:szCs w:val="22"/>
              </w:rPr>
              <w:t>]</w:t>
            </w:r>
            <w:r w:rsidR="006C75BC" w:rsidRPr="00FD4A75">
              <w:rPr>
                <w:rFonts w:eastAsia="Calibri"/>
                <w:szCs w:val="22"/>
              </w:rPr>
              <w:t xml:space="preserve"> </w:t>
            </w:r>
            <w:r w:rsidR="005C0263" w:rsidRPr="00FD4A75">
              <w:rPr>
                <w:rFonts w:eastAsia="Calibri"/>
                <w:b/>
                <w:szCs w:val="22"/>
              </w:rPr>
              <w:t>student</w:t>
            </w:r>
            <w:r w:rsidR="00B357A5" w:rsidRPr="00FD4A75">
              <w:rPr>
                <w:rFonts w:eastAsia="Calibri"/>
                <w:b/>
                <w:szCs w:val="22"/>
              </w:rPr>
              <w:t xml:space="preserve"> </w:t>
            </w:r>
            <w:r w:rsidRPr="00FD4A75">
              <w:rPr>
                <w:rFonts w:eastAsia="Calibri"/>
                <w:szCs w:val="22"/>
              </w:rPr>
              <w:t>to put out just enough bowls and spoons for each stuffed animal seated at the table, ask a child to arrange just enough cars so that each garage space has one car in it).</w:t>
            </w:r>
          </w:p>
        </w:tc>
      </w:tr>
      <w:tr w:rsidR="00C1738B" w:rsidRPr="00FD4A75" w14:paraId="6D407B8A" w14:textId="77777777" w:rsidTr="00A255E4">
        <w:trPr>
          <w:trHeight w:val="901"/>
        </w:trPr>
        <w:tc>
          <w:tcPr>
            <w:tcW w:w="3355" w:type="dxa"/>
          </w:tcPr>
          <w:p w14:paraId="5061CEE9" w14:textId="102456A8" w:rsidR="00C1738B" w:rsidRPr="00FD4A75" w:rsidRDefault="00CF132C" w:rsidP="00616D6F">
            <w:pPr>
              <w:widowControl w:val="0"/>
              <w:spacing w:line="240" w:lineRule="auto"/>
              <w:rPr>
                <w:rFonts w:eastAsia="Calibri"/>
                <w:szCs w:val="22"/>
              </w:rPr>
            </w:pPr>
            <w:r w:rsidRPr="00FD4A75">
              <w:rPr>
                <w:rFonts w:eastAsia="Calibri"/>
                <w:b/>
                <w:szCs w:val="22"/>
              </w:rPr>
              <w:t>PK.NC.</w:t>
            </w:r>
            <w:r w:rsidR="00EE7245" w:rsidRPr="00E83784">
              <w:rPr>
                <w:rFonts w:eastAsia="Calibri"/>
                <w:bCs/>
                <w:szCs w:val="22"/>
              </w:rPr>
              <w:t>[[</w:t>
            </w:r>
            <w:r w:rsidRPr="00FD4A75">
              <w:rPr>
                <w:rFonts w:eastAsia="Calibri"/>
                <w:b/>
                <w:szCs w:val="22"/>
              </w:rPr>
              <w:t>4</w:t>
            </w:r>
            <w:r w:rsidR="00EE7245" w:rsidRPr="00E83784">
              <w:rPr>
                <w:rFonts w:eastAsia="Calibri"/>
                <w:bCs/>
                <w:szCs w:val="22"/>
              </w:rPr>
              <w:t>]]</w:t>
            </w:r>
            <w:r w:rsidR="00EE7245" w:rsidRPr="00EE7245">
              <w:rPr>
                <w:rFonts w:eastAsia="Calibri"/>
                <w:b/>
                <w:szCs w:val="22"/>
                <w:highlight w:val="yellow"/>
              </w:rPr>
              <w:t>3</w:t>
            </w:r>
            <w:r w:rsidR="00EE7245">
              <w:rPr>
                <w:rFonts w:eastAsia="Calibri"/>
                <w:b/>
                <w:szCs w:val="22"/>
              </w:rPr>
              <w:t>.</w:t>
            </w:r>
            <w:r w:rsidRPr="00FD4A75">
              <w:rPr>
                <w:rFonts w:eastAsia="Calibri"/>
                <w:b/>
                <w:szCs w:val="22"/>
              </w:rPr>
              <w:t>b</w:t>
            </w:r>
          </w:p>
          <w:p w14:paraId="534B8FFE" w14:textId="51485005" w:rsidR="00C1738B" w:rsidRPr="00DB281A" w:rsidRDefault="00C1738B" w:rsidP="00616D6F">
            <w:pPr>
              <w:rPr>
                <w:b/>
                <w:szCs w:val="22"/>
              </w:rPr>
            </w:pPr>
            <w:r w:rsidRPr="00FD4A75">
              <w:rPr>
                <w:rFonts w:eastAsia="Calibri"/>
                <w:b/>
                <w:szCs w:val="22"/>
              </w:rPr>
              <w:t>Accurately count as many as 5 objects in a scattered configuration.</w:t>
            </w:r>
          </w:p>
        </w:tc>
        <w:tc>
          <w:tcPr>
            <w:tcW w:w="8975" w:type="dxa"/>
          </w:tcPr>
          <w:p w14:paraId="14DFEAD4" w14:textId="05CAF543" w:rsidR="00C1738B" w:rsidRPr="00FD4A75" w:rsidRDefault="00F4751D" w:rsidP="00747570">
            <w:pPr>
              <w:numPr>
                <w:ilvl w:val="0"/>
                <w:numId w:val="4"/>
              </w:numPr>
              <w:spacing w:after="120" w:line="240" w:lineRule="auto"/>
              <w:ind w:left="360"/>
              <w:rPr>
                <w:rFonts w:eastAsia="Calibri"/>
                <w:b/>
                <w:szCs w:val="22"/>
              </w:rPr>
            </w:pPr>
            <w:r w:rsidRPr="00FD4A75">
              <w:rPr>
                <w:rFonts w:eastAsia="Calibri"/>
                <w:b/>
                <w:szCs w:val="22"/>
              </w:rPr>
              <w:t>Provide daily opportunities for students to observe small groups of scattered objects (five or fewer) and ask how many there are, encouraging accurate; counting.</w:t>
            </w:r>
          </w:p>
        </w:tc>
      </w:tr>
      <w:tr w:rsidR="00C1738B" w:rsidRPr="00FD4A75" w14:paraId="113D8C59" w14:textId="77777777" w:rsidTr="00A255E4">
        <w:trPr>
          <w:trHeight w:val="982"/>
        </w:trPr>
        <w:tc>
          <w:tcPr>
            <w:tcW w:w="3355" w:type="dxa"/>
          </w:tcPr>
          <w:p w14:paraId="5DD043A2" w14:textId="6B4067A8" w:rsidR="00C1738B" w:rsidRPr="00FD4A75" w:rsidRDefault="00767E36" w:rsidP="00616D6F">
            <w:pPr>
              <w:widowControl w:val="0"/>
              <w:spacing w:line="240" w:lineRule="auto"/>
              <w:rPr>
                <w:rFonts w:eastAsia="Calibri"/>
                <w:szCs w:val="22"/>
              </w:rPr>
            </w:pPr>
            <w:r w:rsidRPr="00FD4A75">
              <w:rPr>
                <w:rFonts w:eastAsia="Calibri"/>
                <w:b/>
                <w:szCs w:val="22"/>
              </w:rPr>
              <w:t>PK</w:t>
            </w:r>
            <w:r w:rsidRPr="00E83784">
              <w:rPr>
                <w:rFonts w:eastAsia="Calibri"/>
                <w:b/>
                <w:szCs w:val="22"/>
                <w:highlight w:val="yellow"/>
              </w:rPr>
              <w:t>.</w:t>
            </w:r>
            <w:r w:rsidRPr="00FD4A75">
              <w:rPr>
                <w:rFonts w:eastAsia="Calibri"/>
                <w:b/>
                <w:szCs w:val="22"/>
              </w:rPr>
              <w:t>NC</w:t>
            </w:r>
            <w:r w:rsidR="00F20278">
              <w:rPr>
                <w:rFonts w:eastAsia="Calibri"/>
                <w:b/>
                <w:szCs w:val="22"/>
              </w:rPr>
              <w:t>.</w:t>
            </w:r>
            <w:r w:rsidR="00F20278" w:rsidRPr="00E83784">
              <w:rPr>
                <w:rFonts w:eastAsia="Calibri"/>
                <w:bCs/>
                <w:szCs w:val="22"/>
              </w:rPr>
              <w:t>[[</w:t>
            </w:r>
            <w:r w:rsidRPr="00FD4A75">
              <w:rPr>
                <w:rFonts w:eastAsia="Calibri"/>
                <w:b/>
                <w:szCs w:val="22"/>
              </w:rPr>
              <w:t>4</w:t>
            </w:r>
            <w:r w:rsidR="00F20278" w:rsidRPr="00E83784">
              <w:rPr>
                <w:rFonts w:eastAsia="Calibri"/>
                <w:bCs/>
                <w:szCs w:val="22"/>
              </w:rPr>
              <w:t>]]</w:t>
            </w:r>
            <w:r w:rsidR="00F20278" w:rsidRPr="00F20278">
              <w:rPr>
                <w:rFonts w:eastAsia="Calibri"/>
                <w:b/>
                <w:szCs w:val="22"/>
                <w:highlight w:val="yellow"/>
              </w:rPr>
              <w:t>3</w:t>
            </w:r>
            <w:r w:rsidRPr="00FD4A75">
              <w:rPr>
                <w:rFonts w:eastAsia="Calibri"/>
                <w:b/>
                <w:szCs w:val="22"/>
              </w:rPr>
              <w:t>.c</w:t>
            </w:r>
          </w:p>
          <w:p w14:paraId="642872E6" w14:textId="409A16F8" w:rsidR="00C1738B" w:rsidRPr="00FD4A75" w:rsidRDefault="00C1738B" w:rsidP="00616D6F">
            <w:pPr>
              <w:widowControl w:val="0"/>
              <w:spacing w:line="240" w:lineRule="auto"/>
              <w:rPr>
                <w:rFonts w:eastAsia="Calibri"/>
                <w:b/>
                <w:szCs w:val="22"/>
              </w:rPr>
            </w:pPr>
            <w:commentRangeStart w:id="15"/>
            <w:r w:rsidRPr="00FD4A75">
              <w:rPr>
                <w:rFonts w:eastAsia="Calibri"/>
                <w:b/>
                <w:szCs w:val="22"/>
              </w:rPr>
              <w:t>Count objects to 5</w:t>
            </w:r>
            <w:r w:rsidR="001C45C8">
              <w:rPr>
                <w:rFonts w:eastAsia="Calibri"/>
                <w:b/>
                <w:szCs w:val="22"/>
              </w:rPr>
              <w:t xml:space="preserve"> </w:t>
            </w:r>
            <w:r w:rsidR="001C45C8" w:rsidRPr="001C45C8">
              <w:rPr>
                <w:rFonts w:eastAsia="Calibri"/>
                <w:b/>
                <w:szCs w:val="22"/>
                <w:highlight w:val="yellow"/>
              </w:rPr>
              <w:t>to produce a set</w:t>
            </w:r>
            <w:r w:rsidRPr="00FD4A75">
              <w:rPr>
                <w:rFonts w:eastAsia="Calibri"/>
                <w:b/>
                <w:szCs w:val="22"/>
              </w:rPr>
              <w:t>. Recognize that counting is relevant to situations in which a certain number must be placed.</w:t>
            </w:r>
            <w:commentRangeEnd w:id="15"/>
            <w:r w:rsidR="00C51433" w:rsidRPr="00FD4A75">
              <w:rPr>
                <w:rStyle w:val="CommentReference"/>
                <w:rFonts w:eastAsia="Calibri"/>
                <w:b/>
                <w:sz w:val="22"/>
                <w:szCs w:val="22"/>
              </w:rPr>
              <w:commentReference w:id="15"/>
            </w:r>
          </w:p>
        </w:tc>
        <w:tc>
          <w:tcPr>
            <w:tcW w:w="8975" w:type="dxa"/>
          </w:tcPr>
          <w:p w14:paraId="7ECCC8BA" w14:textId="7EEF97FB" w:rsidR="00C1738B" w:rsidRPr="00D82C22" w:rsidRDefault="00003AB5" w:rsidP="00747570">
            <w:pPr>
              <w:numPr>
                <w:ilvl w:val="0"/>
                <w:numId w:val="4"/>
              </w:numPr>
              <w:spacing w:after="120" w:line="240" w:lineRule="auto"/>
              <w:ind w:left="360"/>
              <w:rPr>
                <w:b/>
                <w:szCs w:val="22"/>
              </w:rPr>
            </w:pPr>
            <w:r w:rsidRPr="00FD4A75">
              <w:rPr>
                <w:rFonts w:eastAsia="Calibri"/>
                <w:b/>
                <w:szCs w:val="22"/>
              </w:rPr>
              <w:t>Encourage students to count objects up to five in the purposeful classroom situations (e.g., setting the table, distributing materials).</w:t>
            </w:r>
          </w:p>
        </w:tc>
      </w:tr>
      <w:tr w:rsidR="00C1738B" w:rsidRPr="00FD4A75" w14:paraId="75442E51" w14:textId="77777777" w:rsidTr="00A255E4">
        <w:trPr>
          <w:trHeight w:val="982"/>
        </w:trPr>
        <w:tc>
          <w:tcPr>
            <w:tcW w:w="3355" w:type="dxa"/>
          </w:tcPr>
          <w:p w14:paraId="013DE0B8" w14:textId="06EBB66C" w:rsidR="00C1738B" w:rsidRPr="00FD4A75" w:rsidRDefault="00500239" w:rsidP="00616D6F">
            <w:pPr>
              <w:widowControl w:val="0"/>
              <w:spacing w:line="240" w:lineRule="auto"/>
              <w:rPr>
                <w:rFonts w:eastAsia="Calibri"/>
                <w:szCs w:val="22"/>
              </w:rPr>
            </w:pPr>
            <w:r w:rsidRPr="00FD4A75">
              <w:rPr>
                <w:rFonts w:eastAsia="Calibri"/>
                <w:szCs w:val="22"/>
              </w:rPr>
              <w:t>[</w:t>
            </w:r>
            <w:r w:rsidR="00C1738B" w:rsidRPr="00FD4A75">
              <w:rPr>
                <w:rFonts w:eastAsia="Calibri"/>
                <w:szCs w:val="22"/>
              </w:rPr>
              <w:t>4.1.4(b)</w:t>
            </w:r>
            <w:r w:rsidRPr="00FD4A75">
              <w:rPr>
                <w:rFonts w:eastAsia="Calibri"/>
                <w:szCs w:val="22"/>
              </w:rPr>
              <w:t xml:space="preserve">] </w:t>
            </w:r>
            <w:r w:rsidRPr="00FD4A75">
              <w:rPr>
                <w:rFonts w:eastAsia="Calibri"/>
                <w:b/>
                <w:szCs w:val="22"/>
              </w:rPr>
              <w:t>PK.NC.</w:t>
            </w:r>
            <w:r w:rsidR="00992C07" w:rsidRPr="00E83784">
              <w:rPr>
                <w:rFonts w:eastAsia="Calibri"/>
                <w:bCs/>
                <w:szCs w:val="22"/>
              </w:rPr>
              <w:t>[[</w:t>
            </w:r>
            <w:r w:rsidRPr="00FD4A75">
              <w:rPr>
                <w:rFonts w:eastAsia="Calibri"/>
                <w:b/>
                <w:szCs w:val="22"/>
              </w:rPr>
              <w:t>4</w:t>
            </w:r>
            <w:r w:rsidR="00992C07" w:rsidRPr="00E83784">
              <w:rPr>
                <w:rFonts w:eastAsia="Calibri"/>
                <w:bCs/>
                <w:szCs w:val="22"/>
              </w:rPr>
              <w:t>]]</w:t>
            </w:r>
            <w:r w:rsidR="000608B4" w:rsidRPr="000608B4">
              <w:rPr>
                <w:rFonts w:eastAsia="Calibri"/>
                <w:b/>
                <w:szCs w:val="22"/>
                <w:highlight w:val="yellow"/>
              </w:rPr>
              <w:t>3</w:t>
            </w:r>
            <w:r w:rsidRPr="00FD4A75">
              <w:rPr>
                <w:rFonts w:eastAsia="Calibri"/>
                <w:b/>
                <w:szCs w:val="22"/>
              </w:rPr>
              <w:t>.d</w:t>
            </w:r>
          </w:p>
          <w:p w14:paraId="3DE290AA" w14:textId="2504F4D6" w:rsidR="00C1738B" w:rsidRPr="004D01FC" w:rsidRDefault="00C1738B" w:rsidP="00616D6F">
            <w:pPr>
              <w:rPr>
                <w:szCs w:val="22"/>
              </w:rPr>
            </w:pPr>
            <w:r w:rsidRPr="00FD4A75">
              <w:rPr>
                <w:rFonts w:eastAsia="Calibri"/>
                <w:szCs w:val="22"/>
              </w:rPr>
              <w:t>Arrange and count different kinds of objects to demonstrate understanding of the consistency of quantities (i.e., “5” is constant, whether it</w:t>
            </w:r>
            <w:r w:rsidR="00B357A5" w:rsidRPr="00FD4A75">
              <w:rPr>
                <w:rFonts w:eastAsia="Calibri"/>
                <w:szCs w:val="22"/>
              </w:rPr>
              <w:t xml:space="preserve"> </w:t>
            </w:r>
            <w:r w:rsidRPr="00FD4A75">
              <w:rPr>
                <w:rFonts w:eastAsia="Calibri"/>
                <w:szCs w:val="22"/>
              </w:rPr>
              <w:t>is a group of 5 people, 5 blocks or 5</w:t>
            </w:r>
            <w:r w:rsidR="00027ED2" w:rsidRPr="00FD4A75">
              <w:rPr>
                <w:rFonts w:eastAsia="Calibri"/>
                <w:szCs w:val="22"/>
              </w:rPr>
              <w:t xml:space="preserve"> </w:t>
            </w:r>
            <w:r w:rsidR="00062E63" w:rsidRPr="00FD4A75">
              <w:rPr>
                <w:rFonts w:eastAsia="Calibri"/>
                <w:szCs w:val="22"/>
              </w:rPr>
              <w:t>[</w:t>
            </w:r>
            <w:r w:rsidR="00D059E9" w:rsidRPr="00FD4A75">
              <w:rPr>
                <w:rFonts w:eastAsia="Calibri"/>
                <w:szCs w:val="22"/>
              </w:rPr>
              <w:t>pencils</w:t>
            </w:r>
            <w:r w:rsidR="00062E63" w:rsidRPr="00FD4A75">
              <w:rPr>
                <w:rFonts w:eastAsia="Calibri"/>
                <w:szCs w:val="22"/>
              </w:rPr>
              <w:t>]</w:t>
            </w:r>
            <w:r w:rsidR="00027ED2" w:rsidRPr="00FD4A75">
              <w:rPr>
                <w:rFonts w:eastAsia="Calibri"/>
                <w:szCs w:val="22"/>
              </w:rPr>
              <w:t xml:space="preserve"> </w:t>
            </w:r>
            <w:r w:rsidR="00027ED2" w:rsidRPr="00FD4A75">
              <w:rPr>
                <w:rFonts w:eastAsia="Calibri"/>
                <w:b/>
                <w:szCs w:val="22"/>
              </w:rPr>
              <w:t>dots on a card</w:t>
            </w:r>
            <w:r w:rsidRPr="00FD4A75">
              <w:rPr>
                <w:rFonts w:eastAsia="Calibri"/>
                <w:szCs w:val="22"/>
              </w:rPr>
              <w:t>).</w:t>
            </w:r>
          </w:p>
        </w:tc>
        <w:tc>
          <w:tcPr>
            <w:tcW w:w="8975" w:type="dxa"/>
          </w:tcPr>
          <w:p w14:paraId="37D4AED7" w14:textId="1C831654" w:rsidR="00C1738B" w:rsidRPr="004D01FC" w:rsidRDefault="00B32972" w:rsidP="00747570">
            <w:pPr>
              <w:numPr>
                <w:ilvl w:val="0"/>
                <w:numId w:val="4"/>
              </w:numPr>
              <w:spacing w:after="120" w:line="240" w:lineRule="auto"/>
              <w:ind w:left="360"/>
              <w:rPr>
                <w:szCs w:val="22"/>
              </w:rPr>
            </w:pPr>
            <w:r w:rsidRPr="00FD4A75">
              <w:rPr>
                <w:rFonts w:eastAsia="Calibri"/>
                <w:b/>
                <w:szCs w:val="22"/>
              </w:rPr>
              <w:t>Intentionally compare quantities using different objects and emphasize that the number remains</w:t>
            </w:r>
            <w:r w:rsidR="00420565" w:rsidRPr="00FD4A75">
              <w:rPr>
                <w:rFonts w:eastAsia="Calibri"/>
                <w:b/>
                <w:szCs w:val="22"/>
              </w:rPr>
              <w:t xml:space="preserve"> </w:t>
            </w:r>
            <w:r w:rsidRPr="00FD4A75">
              <w:rPr>
                <w:rFonts w:eastAsia="Calibri"/>
                <w:b/>
                <w:szCs w:val="22"/>
              </w:rPr>
              <w:t>the same regardless of the items being counte</w:t>
            </w:r>
            <w:r w:rsidR="00420565" w:rsidRPr="00FD4A75">
              <w:rPr>
                <w:rFonts w:eastAsia="Calibri"/>
                <w:b/>
                <w:szCs w:val="22"/>
              </w:rPr>
              <w:t>d.</w:t>
            </w:r>
          </w:p>
        </w:tc>
      </w:tr>
      <w:tr w:rsidR="00C1738B" w:rsidRPr="00FD4A75" w14:paraId="0FB734C4" w14:textId="77777777" w:rsidTr="00A255E4">
        <w:trPr>
          <w:trHeight w:val="982"/>
        </w:trPr>
        <w:tc>
          <w:tcPr>
            <w:tcW w:w="3355" w:type="dxa"/>
          </w:tcPr>
          <w:p w14:paraId="3246E60B" w14:textId="72700108" w:rsidR="00C1738B" w:rsidRPr="00783135" w:rsidRDefault="00A74706" w:rsidP="00616D6F">
            <w:pPr>
              <w:widowControl w:val="0"/>
              <w:spacing w:line="240" w:lineRule="auto"/>
              <w:rPr>
                <w:rFonts w:eastAsia="Calibri"/>
                <w:b/>
                <w:szCs w:val="22"/>
              </w:rPr>
            </w:pPr>
            <w:r w:rsidRPr="00FD4A75">
              <w:rPr>
                <w:rFonts w:eastAsia="Calibri"/>
                <w:szCs w:val="22"/>
              </w:rPr>
              <w:t>[</w:t>
            </w:r>
            <w:r w:rsidR="00C1738B" w:rsidRPr="00FD4A75">
              <w:rPr>
                <w:rFonts w:eastAsia="Calibri"/>
                <w:szCs w:val="22"/>
              </w:rPr>
              <w:t>4.1.</w:t>
            </w:r>
            <w:r w:rsidR="003524A7" w:rsidRPr="00FD4A75">
              <w:rPr>
                <w:rFonts w:eastAsia="Calibri"/>
                <w:szCs w:val="22"/>
              </w:rPr>
              <w:t>4</w:t>
            </w:r>
            <w:r w:rsidR="002D7B21" w:rsidRPr="00FD4A75">
              <w:rPr>
                <w:rFonts w:eastAsia="Calibri"/>
                <w:szCs w:val="22"/>
              </w:rPr>
              <w:t>(c)</w:t>
            </w:r>
            <w:r w:rsidRPr="00FD4A75">
              <w:rPr>
                <w:rFonts w:eastAsia="Calibri"/>
                <w:szCs w:val="22"/>
              </w:rPr>
              <w:t>]</w:t>
            </w:r>
            <w:r w:rsidR="003524A7" w:rsidRPr="00FD4A75">
              <w:rPr>
                <w:rFonts w:eastAsia="Calibri"/>
                <w:b/>
                <w:szCs w:val="22"/>
              </w:rPr>
              <w:t xml:space="preserve"> PK.NC.</w:t>
            </w:r>
            <w:r w:rsidR="007D0A23" w:rsidRPr="007D0A23">
              <w:rPr>
                <w:rFonts w:eastAsia="Calibri"/>
                <w:bCs/>
                <w:szCs w:val="22"/>
              </w:rPr>
              <w:t>[[</w:t>
            </w:r>
            <w:r w:rsidR="003524A7" w:rsidRPr="00FD4A75">
              <w:rPr>
                <w:rFonts w:eastAsia="Calibri"/>
                <w:b/>
                <w:szCs w:val="22"/>
              </w:rPr>
              <w:t>5</w:t>
            </w:r>
            <w:r w:rsidR="007D0A23" w:rsidRPr="007D0A23">
              <w:rPr>
                <w:rFonts w:eastAsia="Calibri"/>
                <w:bCs/>
                <w:szCs w:val="22"/>
              </w:rPr>
              <w:t>]]</w:t>
            </w:r>
            <w:r w:rsidR="00783135" w:rsidRPr="00783135">
              <w:rPr>
                <w:rFonts w:eastAsia="Calibri"/>
                <w:b/>
                <w:szCs w:val="22"/>
                <w:highlight w:val="yellow"/>
              </w:rPr>
              <w:t>4</w:t>
            </w:r>
          </w:p>
          <w:p w14:paraId="64F3FA0D" w14:textId="76F53F43" w:rsidR="00C1738B" w:rsidRPr="00FD4A75" w:rsidRDefault="003524A7" w:rsidP="00616D6F">
            <w:pPr>
              <w:widowControl w:val="0"/>
              <w:spacing w:line="240" w:lineRule="auto"/>
              <w:rPr>
                <w:rFonts w:eastAsia="Calibri"/>
                <w:szCs w:val="22"/>
              </w:rPr>
            </w:pPr>
            <w:r w:rsidRPr="00FD4A75">
              <w:rPr>
                <w:rFonts w:eastAsia="Calibri"/>
                <w:szCs w:val="22"/>
              </w:rPr>
              <w:t>[</w:t>
            </w:r>
            <w:r w:rsidR="00C1738B" w:rsidRPr="00FD4A75">
              <w:rPr>
                <w:rFonts w:eastAsia="Calibri"/>
                <w:szCs w:val="22"/>
              </w:rPr>
              <w:t>Instantly recognize, without counting, small quantities of up to 3 or 4 objects (perceptually subitize).</w:t>
            </w:r>
            <w:r w:rsidRPr="00FD4A75">
              <w:rPr>
                <w:rFonts w:eastAsia="Calibri"/>
                <w:szCs w:val="22"/>
              </w:rPr>
              <w:t>]</w:t>
            </w:r>
            <w:r w:rsidR="00A6626C" w:rsidRPr="00FD4A75">
              <w:rPr>
                <w:szCs w:val="22"/>
              </w:rPr>
              <w:t xml:space="preserve"> </w:t>
            </w:r>
            <w:r w:rsidR="00A6626C" w:rsidRPr="00FD4A75">
              <w:rPr>
                <w:rFonts w:eastAsia="Calibri"/>
                <w:b/>
                <w:szCs w:val="22"/>
              </w:rPr>
              <w:t>Students</w:t>
            </w:r>
            <w:r w:rsidR="00A6626C" w:rsidRPr="00FD4A75">
              <w:rPr>
                <w:rFonts w:eastAsia="Calibri"/>
                <w:szCs w:val="22"/>
              </w:rPr>
              <w:t xml:space="preserve"> </w:t>
            </w:r>
            <w:r w:rsidR="00A6626C" w:rsidRPr="00FD4A75">
              <w:rPr>
                <w:rFonts w:eastAsia="Calibri"/>
                <w:b/>
                <w:szCs w:val="22"/>
              </w:rPr>
              <w:t>subitize perceptually and</w:t>
            </w:r>
            <w:r w:rsidR="00A6626C" w:rsidRPr="00FD4A75">
              <w:rPr>
                <w:rFonts w:eastAsia="Calibri"/>
                <w:szCs w:val="22"/>
              </w:rPr>
              <w:t xml:space="preserve"> </w:t>
            </w:r>
            <w:r w:rsidR="00A6626C" w:rsidRPr="00FD4A75">
              <w:rPr>
                <w:rFonts w:eastAsia="Calibri"/>
                <w:b/>
                <w:szCs w:val="22"/>
              </w:rPr>
              <w:t>conceptually</w:t>
            </w:r>
            <w:r w:rsidR="00D4249A" w:rsidRPr="00FD4A75">
              <w:rPr>
                <w:rFonts w:eastAsia="Calibri"/>
                <w:b/>
                <w:szCs w:val="22"/>
              </w:rPr>
              <w:t>.</w:t>
            </w:r>
          </w:p>
        </w:tc>
        <w:tc>
          <w:tcPr>
            <w:tcW w:w="8975" w:type="dxa"/>
          </w:tcPr>
          <w:p w14:paraId="7ECCBE8D" w14:textId="400E71EE" w:rsidR="00C1738B" w:rsidRPr="00D82C22" w:rsidRDefault="00995DDF" w:rsidP="00747570">
            <w:pPr>
              <w:numPr>
                <w:ilvl w:val="0"/>
                <w:numId w:val="4"/>
              </w:numPr>
              <w:spacing w:after="120" w:line="240" w:lineRule="auto"/>
              <w:ind w:left="360"/>
              <w:rPr>
                <w:b/>
                <w:szCs w:val="22"/>
              </w:rPr>
            </w:pPr>
            <w:r w:rsidRPr="00FD4A75">
              <w:rPr>
                <w:rFonts w:eastAsia="Calibri"/>
                <w:b/>
                <w:szCs w:val="22"/>
              </w:rPr>
              <w:t>Provide opportunities to subitize in daily routines using tools (i.e., dice, scattered dots on plates, or quick look cards) and ask how many there are without counting.</w:t>
            </w:r>
          </w:p>
        </w:tc>
      </w:tr>
      <w:tr w:rsidR="00FB2405" w:rsidRPr="00FD4A75" w14:paraId="365FCC71" w14:textId="77777777" w:rsidTr="00A255E4">
        <w:trPr>
          <w:trHeight w:val="982"/>
        </w:trPr>
        <w:tc>
          <w:tcPr>
            <w:tcW w:w="3355" w:type="dxa"/>
          </w:tcPr>
          <w:p w14:paraId="325A1B2A" w14:textId="7C041FE5" w:rsidR="00733470" w:rsidRPr="00FD4A75" w:rsidRDefault="00733470" w:rsidP="00733470">
            <w:pPr>
              <w:widowControl w:val="0"/>
              <w:spacing w:line="240" w:lineRule="auto"/>
              <w:rPr>
                <w:rFonts w:eastAsia="Calibri"/>
                <w:b/>
                <w:szCs w:val="22"/>
              </w:rPr>
            </w:pPr>
            <w:r w:rsidRPr="00FD4A75">
              <w:rPr>
                <w:rFonts w:eastAsia="Calibri"/>
                <w:b/>
                <w:szCs w:val="22"/>
              </w:rPr>
              <w:t>PK.NC.</w:t>
            </w:r>
            <w:r w:rsidR="00783135" w:rsidRPr="00783135">
              <w:rPr>
                <w:rFonts w:eastAsia="Calibri"/>
                <w:bCs/>
                <w:szCs w:val="22"/>
              </w:rPr>
              <w:t>[[</w:t>
            </w:r>
            <w:r w:rsidRPr="00FD4A75">
              <w:rPr>
                <w:rFonts w:eastAsia="Calibri"/>
                <w:b/>
                <w:szCs w:val="22"/>
              </w:rPr>
              <w:t>5</w:t>
            </w:r>
            <w:r w:rsidR="00783135" w:rsidRPr="00783135">
              <w:rPr>
                <w:rFonts w:eastAsia="Calibri"/>
                <w:bCs/>
                <w:szCs w:val="22"/>
              </w:rPr>
              <w:t>]]</w:t>
            </w:r>
            <w:r w:rsidR="000519BC" w:rsidRPr="000519BC">
              <w:rPr>
                <w:rFonts w:eastAsia="Calibri"/>
                <w:b/>
                <w:szCs w:val="22"/>
                <w:highlight w:val="yellow"/>
              </w:rPr>
              <w:t>4</w:t>
            </w:r>
            <w:r w:rsidRPr="00FD4A75">
              <w:rPr>
                <w:rFonts w:eastAsia="Calibri"/>
                <w:b/>
                <w:szCs w:val="22"/>
              </w:rPr>
              <w:t>.a</w:t>
            </w:r>
          </w:p>
          <w:p w14:paraId="4B1651C9" w14:textId="2DD30F40" w:rsidR="00FB2405" w:rsidRPr="00FD4A75" w:rsidRDefault="00733470" w:rsidP="00733470">
            <w:pPr>
              <w:widowControl w:val="0"/>
              <w:spacing w:line="240" w:lineRule="auto"/>
              <w:rPr>
                <w:rFonts w:eastAsia="Calibri"/>
                <w:szCs w:val="22"/>
              </w:rPr>
            </w:pPr>
            <w:r w:rsidRPr="00FD4A75">
              <w:rPr>
                <w:rFonts w:eastAsia="Calibri"/>
                <w:b/>
                <w:szCs w:val="22"/>
              </w:rPr>
              <w:t xml:space="preserve">Instantly recognize, without counting, small quantities </w:t>
            </w:r>
            <w:r w:rsidR="00533379">
              <w:rPr>
                <w:rFonts w:eastAsia="Calibri"/>
                <w:b/>
                <w:szCs w:val="22"/>
              </w:rPr>
              <w:t xml:space="preserve">of </w:t>
            </w:r>
            <w:r w:rsidRPr="00FD4A75">
              <w:rPr>
                <w:rFonts w:eastAsia="Calibri"/>
                <w:b/>
                <w:szCs w:val="22"/>
              </w:rPr>
              <w:t xml:space="preserve">up to </w:t>
            </w:r>
            <w:r w:rsidR="006239FD" w:rsidRPr="006239FD">
              <w:rPr>
                <w:rFonts w:eastAsia="Calibri"/>
                <w:bCs/>
                <w:szCs w:val="22"/>
              </w:rPr>
              <w:t>[[</w:t>
            </w:r>
            <w:r w:rsidRPr="00FD4A75">
              <w:rPr>
                <w:rFonts w:eastAsia="Calibri"/>
                <w:b/>
                <w:szCs w:val="22"/>
              </w:rPr>
              <w:t>3 or</w:t>
            </w:r>
            <w:r w:rsidR="00771AE6">
              <w:rPr>
                <w:rFonts w:eastAsia="Calibri"/>
                <w:bCs/>
                <w:szCs w:val="22"/>
              </w:rPr>
              <w:t xml:space="preserve"> </w:t>
            </w:r>
            <w:r w:rsidRPr="00FD4A75">
              <w:rPr>
                <w:rFonts w:eastAsia="Calibri"/>
                <w:b/>
                <w:szCs w:val="22"/>
              </w:rPr>
              <w:t>4</w:t>
            </w:r>
            <w:r w:rsidR="001B771A">
              <w:rPr>
                <w:rFonts w:eastAsia="Calibri"/>
                <w:bCs/>
                <w:szCs w:val="22"/>
              </w:rPr>
              <w:t>]]</w:t>
            </w:r>
            <w:r w:rsidRPr="00FD4A75">
              <w:rPr>
                <w:rFonts w:eastAsia="Calibri"/>
                <w:b/>
                <w:szCs w:val="22"/>
              </w:rPr>
              <w:t xml:space="preserve"> </w:t>
            </w:r>
            <w:r w:rsidR="001E24C5" w:rsidRPr="001E24C5">
              <w:rPr>
                <w:rFonts w:eastAsia="Calibri"/>
                <w:b/>
                <w:szCs w:val="22"/>
                <w:highlight w:val="yellow"/>
              </w:rPr>
              <w:t>5</w:t>
            </w:r>
            <w:r w:rsidR="001E24C5">
              <w:rPr>
                <w:rFonts w:eastAsia="Calibri"/>
                <w:b/>
                <w:szCs w:val="22"/>
              </w:rPr>
              <w:t xml:space="preserve"> </w:t>
            </w:r>
            <w:r w:rsidRPr="00FD4A75">
              <w:rPr>
                <w:rFonts w:eastAsia="Calibri"/>
                <w:b/>
                <w:szCs w:val="22"/>
              </w:rPr>
              <w:t>objects (perceptually subitize).</w:t>
            </w:r>
          </w:p>
        </w:tc>
        <w:tc>
          <w:tcPr>
            <w:tcW w:w="8975" w:type="dxa"/>
          </w:tcPr>
          <w:p w14:paraId="324C5B85" w14:textId="657D6DC7" w:rsidR="00FB2405" w:rsidRPr="00FD4A75" w:rsidRDefault="00C37364" w:rsidP="00747570">
            <w:pPr>
              <w:numPr>
                <w:ilvl w:val="0"/>
                <w:numId w:val="4"/>
              </w:numPr>
              <w:spacing w:after="120" w:line="240" w:lineRule="auto"/>
              <w:ind w:left="360"/>
              <w:rPr>
                <w:rFonts w:eastAsia="Calibri"/>
                <w:b/>
                <w:szCs w:val="22"/>
              </w:rPr>
            </w:pPr>
            <w:r w:rsidRPr="00FD4A75">
              <w:rPr>
                <w:rFonts w:eastAsia="Calibri"/>
                <w:b/>
                <w:szCs w:val="22"/>
              </w:rPr>
              <w:t>Provide opportunities to look at objects (</w:t>
            </w:r>
            <w:r w:rsidR="00951395">
              <w:rPr>
                <w:rFonts w:eastAsia="Calibri"/>
                <w:bCs/>
                <w:szCs w:val="22"/>
              </w:rPr>
              <w:t>[[</w:t>
            </w:r>
            <w:r w:rsidRPr="00FD4A75">
              <w:rPr>
                <w:rFonts w:eastAsia="Calibri"/>
                <w:b/>
                <w:szCs w:val="22"/>
              </w:rPr>
              <w:t>4</w:t>
            </w:r>
            <w:r w:rsidR="00951395">
              <w:rPr>
                <w:rFonts w:eastAsia="Calibri"/>
                <w:bCs/>
                <w:szCs w:val="22"/>
              </w:rPr>
              <w:t xml:space="preserve">]] </w:t>
            </w:r>
            <w:r w:rsidR="00951395" w:rsidRPr="00951395">
              <w:rPr>
                <w:rFonts w:eastAsia="Calibri"/>
                <w:b/>
                <w:szCs w:val="22"/>
                <w:highlight w:val="yellow"/>
              </w:rPr>
              <w:t>5</w:t>
            </w:r>
            <w:r w:rsidRPr="00FD4A75">
              <w:rPr>
                <w:rFonts w:eastAsia="Calibri"/>
                <w:b/>
                <w:szCs w:val="22"/>
              </w:rPr>
              <w:t xml:space="preserve"> or fewer) in daily routines and ask how many there are without counting.</w:t>
            </w:r>
          </w:p>
        </w:tc>
      </w:tr>
      <w:tr w:rsidR="00C1738B" w:rsidRPr="00FD4A75" w14:paraId="20FA8093" w14:textId="77777777" w:rsidTr="00A255E4">
        <w:trPr>
          <w:trHeight w:val="982"/>
        </w:trPr>
        <w:tc>
          <w:tcPr>
            <w:tcW w:w="3355" w:type="dxa"/>
          </w:tcPr>
          <w:p w14:paraId="026FFB54" w14:textId="4DE4810C" w:rsidR="00C1738B" w:rsidRPr="00FD4A75" w:rsidRDefault="00CC6204" w:rsidP="000C1D51">
            <w:pPr>
              <w:widowControl w:val="0"/>
              <w:spacing w:line="240" w:lineRule="auto"/>
              <w:rPr>
                <w:rFonts w:eastAsia="Calibri"/>
                <w:szCs w:val="22"/>
              </w:rPr>
            </w:pPr>
            <w:r w:rsidRPr="00FD4A75">
              <w:rPr>
                <w:rFonts w:eastAsia="Calibri"/>
                <w:b/>
                <w:szCs w:val="22"/>
              </w:rPr>
              <w:t>PK.NC.</w:t>
            </w:r>
            <w:r w:rsidR="000519BC">
              <w:rPr>
                <w:rFonts w:eastAsia="Calibri"/>
                <w:bCs/>
                <w:szCs w:val="22"/>
              </w:rPr>
              <w:t>[[</w:t>
            </w:r>
            <w:r w:rsidRPr="00FD4A75">
              <w:rPr>
                <w:rFonts w:eastAsia="Calibri"/>
                <w:b/>
                <w:szCs w:val="22"/>
              </w:rPr>
              <w:t>5</w:t>
            </w:r>
            <w:r w:rsidR="000519BC">
              <w:rPr>
                <w:rFonts w:eastAsia="Calibri"/>
                <w:bCs/>
                <w:szCs w:val="22"/>
              </w:rPr>
              <w:t>]]</w:t>
            </w:r>
            <w:r w:rsidR="000519BC" w:rsidRPr="000519BC">
              <w:rPr>
                <w:rFonts w:eastAsia="Calibri"/>
                <w:b/>
                <w:szCs w:val="22"/>
                <w:highlight w:val="yellow"/>
              </w:rPr>
              <w:t>4</w:t>
            </w:r>
            <w:r w:rsidRPr="00FD4A75">
              <w:rPr>
                <w:rFonts w:eastAsia="Calibri"/>
                <w:b/>
                <w:szCs w:val="22"/>
              </w:rPr>
              <w:t>.b</w:t>
            </w:r>
          </w:p>
          <w:p w14:paraId="1D097ADE" w14:textId="57035E77" w:rsidR="00C1738B" w:rsidRPr="00D82C22" w:rsidRDefault="00C1738B" w:rsidP="00616D6F">
            <w:pPr>
              <w:rPr>
                <w:b/>
                <w:szCs w:val="22"/>
              </w:rPr>
            </w:pPr>
            <w:r w:rsidRPr="00FD4A75">
              <w:rPr>
                <w:rFonts w:eastAsia="Calibri"/>
                <w:b/>
                <w:szCs w:val="22"/>
              </w:rPr>
              <w:t xml:space="preserve">Verbally labels </w:t>
            </w:r>
            <w:r w:rsidR="00B74120">
              <w:rPr>
                <w:rFonts w:eastAsia="Calibri"/>
                <w:bCs/>
                <w:szCs w:val="22"/>
              </w:rPr>
              <w:t>[[</w:t>
            </w:r>
            <w:r w:rsidRPr="00FD4A75">
              <w:rPr>
                <w:rFonts w:eastAsia="Calibri"/>
                <w:b/>
                <w:szCs w:val="22"/>
              </w:rPr>
              <w:t>all arrangements</w:t>
            </w:r>
            <w:r w:rsidR="00B74120">
              <w:rPr>
                <w:rFonts w:eastAsia="Calibri"/>
                <w:bCs/>
                <w:szCs w:val="22"/>
              </w:rPr>
              <w:t>]]</w:t>
            </w:r>
            <w:r w:rsidRPr="00FD4A75">
              <w:rPr>
                <w:rFonts w:eastAsia="Calibri"/>
                <w:b/>
                <w:szCs w:val="22"/>
              </w:rPr>
              <w:t xml:space="preserve"> </w:t>
            </w:r>
            <w:r w:rsidR="00B74120" w:rsidRPr="00BA003B">
              <w:rPr>
                <w:rFonts w:eastAsia="Calibri"/>
                <w:b/>
                <w:szCs w:val="22"/>
                <w:highlight w:val="yellow"/>
              </w:rPr>
              <w:t>groups of</w:t>
            </w:r>
            <w:r w:rsidR="00B74120" w:rsidRPr="00FD4A75">
              <w:rPr>
                <w:rFonts w:eastAsia="Calibri"/>
                <w:b/>
                <w:szCs w:val="22"/>
              </w:rPr>
              <w:t xml:space="preserve"> </w:t>
            </w:r>
            <w:r w:rsidRPr="00FD4A75">
              <w:rPr>
                <w:rFonts w:eastAsia="Calibri"/>
                <w:b/>
                <w:szCs w:val="22"/>
              </w:rPr>
              <w:t xml:space="preserve">up to </w:t>
            </w:r>
            <w:r w:rsidR="00B74120">
              <w:rPr>
                <w:rFonts w:eastAsia="Calibri"/>
                <w:bCs/>
                <w:szCs w:val="22"/>
              </w:rPr>
              <w:t>[[</w:t>
            </w:r>
            <w:r w:rsidRPr="00FD4A75">
              <w:rPr>
                <w:rFonts w:eastAsia="Calibri"/>
                <w:b/>
                <w:szCs w:val="22"/>
              </w:rPr>
              <w:t>5, when shown only briefly</w:t>
            </w:r>
            <w:r w:rsidR="007C5AD4" w:rsidRPr="007C5AD4">
              <w:rPr>
                <w:rFonts w:eastAsia="Calibri"/>
                <w:bCs/>
                <w:szCs w:val="22"/>
              </w:rPr>
              <w:t>]]</w:t>
            </w:r>
            <w:r w:rsidR="00BA003B">
              <w:t xml:space="preserve"> </w:t>
            </w:r>
            <w:r w:rsidR="00BA003B" w:rsidRPr="00BA003B">
              <w:rPr>
                <w:rFonts w:eastAsia="Calibri"/>
                <w:b/>
                <w:szCs w:val="22"/>
                <w:highlight w:val="yellow"/>
              </w:rPr>
              <w:t>7 objects and quickly names the total by recognizing smaller parts that make up the whole</w:t>
            </w:r>
            <w:r w:rsidRPr="00FD4A75">
              <w:rPr>
                <w:rFonts w:eastAsia="Calibri"/>
                <w:b/>
                <w:szCs w:val="22"/>
              </w:rPr>
              <w:t xml:space="preserve"> (conceptually subitize to </w:t>
            </w:r>
            <w:r w:rsidR="00997F02">
              <w:rPr>
                <w:rFonts w:eastAsia="Calibri"/>
                <w:bCs/>
                <w:szCs w:val="22"/>
              </w:rPr>
              <w:t>[[</w:t>
            </w:r>
            <w:r w:rsidRPr="00FD4A75">
              <w:rPr>
                <w:rFonts w:eastAsia="Calibri"/>
                <w:b/>
                <w:szCs w:val="22"/>
              </w:rPr>
              <w:t>5</w:t>
            </w:r>
            <w:r w:rsidR="00FC4051">
              <w:rPr>
                <w:rFonts w:eastAsia="Calibri"/>
                <w:bCs/>
                <w:szCs w:val="22"/>
              </w:rPr>
              <w:t>]]</w:t>
            </w:r>
            <w:r w:rsidR="00A700F9">
              <w:rPr>
                <w:rFonts w:eastAsia="Calibri"/>
                <w:bCs/>
                <w:szCs w:val="22"/>
              </w:rPr>
              <w:t xml:space="preserve"> </w:t>
            </w:r>
            <w:r w:rsidR="00997F02" w:rsidRPr="00997F02">
              <w:rPr>
                <w:rFonts w:eastAsia="Calibri"/>
                <w:b/>
                <w:szCs w:val="22"/>
                <w:highlight w:val="yellow"/>
              </w:rPr>
              <w:t>7</w:t>
            </w:r>
            <w:r w:rsidRPr="00FD4A75">
              <w:rPr>
                <w:rFonts w:eastAsia="Calibri"/>
                <w:b/>
                <w:szCs w:val="22"/>
              </w:rPr>
              <w:t>).</w:t>
            </w:r>
          </w:p>
        </w:tc>
        <w:tc>
          <w:tcPr>
            <w:tcW w:w="8975" w:type="dxa"/>
          </w:tcPr>
          <w:p w14:paraId="0FBB56B8" w14:textId="25B6B5E7" w:rsidR="00C1738B" w:rsidRPr="00FD4A75" w:rsidRDefault="00C1738B" w:rsidP="00747570">
            <w:pPr>
              <w:numPr>
                <w:ilvl w:val="0"/>
                <w:numId w:val="4"/>
              </w:numPr>
              <w:spacing w:after="120" w:line="240" w:lineRule="auto"/>
              <w:ind w:left="360"/>
              <w:rPr>
                <w:rFonts w:eastAsia="Calibri"/>
                <w:b/>
                <w:szCs w:val="22"/>
              </w:rPr>
            </w:pPr>
            <w:r w:rsidRPr="00FD4A75">
              <w:rPr>
                <w:rFonts w:eastAsia="Calibri"/>
                <w:b/>
                <w:szCs w:val="22"/>
              </w:rPr>
              <w:t xml:space="preserve">Quickly </w:t>
            </w:r>
            <w:r w:rsidR="00AC32EE">
              <w:rPr>
                <w:rFonts w:eastAsia="Calibri"/>
                <w:bCs/>
                <w:szCs w:val="22"/>
              </w:rPr>
              <w:t>[[</w:t>
            </w:r>
            <w:r w:rsidRPr="00FD4A75">
              <w:rPr>
                <w:rFonts w:eastAsia="Calibri"/>
                <w:b/>
                <w:szCs w:val="22"/>
              </w:rPr>
              <w:t>look at</w:t>
            </w:r>
            <w:r w:rsidR="00AC32EE">
              <w:rPr>
                <w:rFonts w:eastAsia="Calibri"/>
                <w:bCs/>
                <w:szCs w:val="22"/>
              </w:rPr>
              <w:t>]]</w:t>
            </w:r>
            <w:r w:rsidR="00060891">
              <w:rPr>
                <w:rFonts w:eastAsia="Calibri"/>
                <w:bCs/>
                <w:szCs w:val="22"/>
              </w:rPr>
              <w:t xml:space="preserve"> </w:t>
            </w:r>
            <w:r w:rsidR="00060891" w:rsidRPr="00060891">
              <w:rPr>
                <w:rFonts w:eastAsia="Calibri"/>
                <w:b/>
                <w:szCs w:val="22"/>
                <w:highlight w:val="yellow"/>
              </w:rPr>
              <w:t>present</w:t>
            </w:r>
            <w:r w:rsidRPr="00060891">
              <w:rPr>
                <w:rFonts w:eastAsia="Calibri"/>
                <w:b/>
                <w:szCs w:val="22"/>
              </w:rPr>
              <w:t xml:space="preserve"> </w:t>
            </w:r>
            <w:r w:rsidRPr="00FD4A75">
              <w:rPr>
                <w:rFonts w:eastAsia="Calibri"/>
                <w:b/>
                <w:szCs w:val="22"/>
              </w:rPr>
              <w:t>objects arranged in different ways (</w:t>
            </w:r>
            <w:r w:rsidR="00524C38">
              <w:rPr>
                <w:rFonts w:eastAsia="Calibri"/>
                <w:bCs/>
                <w:szCs w:val="22"/>
              </w:rPr>
              <w:t>[[</w:t>
            </w:r>
            <w:r w:rsidRPr="00FD4A75">
              <w:rPr>
                <w:rFonts w:eastAsia="Calibri"/>
                <w:b/>
                <w:szCs w:val="22"/>
              </w:rPr>
              <w:t>5</w:t>
            </w:r>
            <w:r w:rsidR="00524C38">
              <w:rPr>
                <w:rFonts w:eastAsia="Calibri"/>
                <w:bCs/>
                <w:szCs w:val="22"/>
              </w:rPr>
              <w:t>]]</w:t>
            </w:r>
            <w:r w:rsidRPr="00FD4A75">
              <w:rPr>
                <w:rFonts w:eastAsia="Calibri"/>
                <w:b/>
                <w:szCs w:val="22"/>
              </w:rPr>
              <w:t xml:space="preserve"> </w:t>
            </w:r>
            <w:r w:rsidR="00524C38" w:rsidRPr="00524C38">
              <w:rPr>
                <w:rFonts w:eastAsia="Calibri"/>
                <w:b/>
                <w:szCs w:val="22"/>
                <w:highlight w:val="yellow"/>
              </w:rPr>
              <w:t>7</w:t>
            </w:r>
            <w:r w:rsidR="00524C38">
              <w:rPr>
                <w:rFonts w:eastAsia="Calibri"/>
                <w:b/>
                <w:szCs w:val="22"/>
              </w:rPr>
              <w:t xml:space="preserve"> </w:t>
            </w:r>
            <w:r w:rsidRPr="00FD4A75">
              <w:rPr>
                <w:rFonts w:eastAsia="Calibri"/>
                <w:b/>
                <w:szCs w:val="22"/>
              </w:rPr>
              <w:t>or fewer) and ask how many there are without counting.</w:t>
            </w:r>
          </w:p>
        </w:tc>
      </w:tr>
      <w:tr w:rsidR="00C1738B" w:rsidRPr="00FD4A75" w14:paraId="74247A37" w14:textId="77777777" w:rsidTr="00A255E4">
        <w:trPr>
          <w:trHeight w:val="982"/>
        </w:trPr>
        <w:tc>
          <w:tcPr>
            <w:tcW w:w="3355" w:type="dxa"/>
          </w:tcPr>
          <w:p w14:paraId="452355ED" w14:textId="374BF284" w:rsidR="00C1738B" w:rsidRPr="005A4EF8" w:rsidRDefault="003865F1" w:rsidP="00616D6F">
            <w:pPr>
              <w:widowControl w:val="0"/>
              <w:spacing w:line="240" w:lineRule="auto"/>
              <w:rPr>
                <w:rFonts w:eastAsia="Calibri"/>
                <w:b/>
                <w:szCs w:val="22"/>
              </w:rPr>
            </w:pPr>
            <w:r w:rsidRPr="00FD4A75">
              <w:rPr>
                <w:rFonts w:eastAsia="Calibri"/>
                <w:b/>
                <w:szCs w:val="22"/>
              </w:rPr>
              <w:t>PK.NC.</w:t>
            </w:r>
            <w:r w:rsidR="001637C5">
              <w:rPr>
                <w:rFonts w:eastAsia="Calibri"/>
                <w:bCs/>
                <w:szCs w:val="22"/>
              </w:rPr>
              <w:t>[[</w:t>
            </w:r>
            <w:r w:rsidRPr="00FD4A75">
              <w:rPr>
                <w:rFonts w:eastAsia="Calibri"/>
                <w:b/>
                <w:szCs w:val="22"/>
              </w:rPr>
              <w:t>6</w:t>
            </w:r>
            <w:r w:rsidR="001637C5">
              <w:rPr>
                <w:rFonts w:eastAsia="Calibri"/>
                <w:bCs/>
                <w:szCs w:val="22"/>
              </w:rPr>
              <w:t>]]</w:t>
            </w:r>
            <w:r w:rsidR="005A4EF8" w:rsidRPr="005A4EF8">
              <w:rPr>
                <w:rFonts w:eastAsia="Calibri"/>
                <w:b/>
                <w:szCs w:val="22"/>
                <w:highlight w:val="yellow"/>
              </w:rPr>
              <w:t>5</w:t>
            </w:r>
          </w:p>
          <w:p w14:paraId="7520370F" w14:textId="2A0FE657" w:rsidR="00C1738B" w:rsidRPr="00D82C22" w:rsidRDefault="00C1738B" w:rsidP="00616D6F">
            <w:pPr>
              <w:rPr>
                <w:b/>
                <w:szCs w:val="22"/>
              </w:rPr>
            </w:pPr>
            <w:r w:rsidRPr="00FD4A75">
              <w:rPr>
                <w:rFonts w:eastAsia="Calibri"/>
                <w:b/>
                <w:szCs w:val="22"/>
              </w:rPr>
              <w:t>Compare visually (with or without counting) two groups of up to 10 objects that are obviously equal or unequal and communicate, “more”, “less” or “same.”</w:t>
            </w:r>
          </w:p>
        </w:tc>
        <w:tc>
          <w:tcPr>
            <w:tcW w:w="8975" w:type="dxa"/>
          </w:tcPr>
          <w:p w14:paraId="58E8C042" w14:textId="2BB441F7" w:rsidR="00C1738B" w:rsidRPr="00321B12" w:rsidRDefault="00C1738B" w:rsidP="00321B12">
            <w:pPr>
              <w:numPr>
                <w:ilvl w:val="0"/>
                <w:numId w:val="4"/>
              </w:numPr>
              <w:spacing w:after="120" w:line="240" w:lineRule="auto"/>
              <w:ind w:left="360"/>
              <w:rPr>
                <w:szCs w:val="22"/>
              </w:rPr>
            </w:pPr>
            <w:r w:rsidRPr="00E454A9">
              <w:rPr>
                <w:szCs w:val="22"/>
              </w:rPr>
              <w:t xml:space="preserve">Encourage </w:t>
            </w:r>
            <w:r w:rsidR="00D4725C">
              <w:rPr>
                <w:szCs w:val="22"/>
              </w:rPr>
              <w:t>[</w:t>
            </w:r>
            <w:r w:rsidRPr="00E454A9">
              <w:rPr>
                <w:szCs w:val="22"/>
              </w:rPr>
              <w:t>children</w:t>
            </w:r>
            <w:r w:rsidR="00D4725C">
              <w:rPr>
                <w:szCs w:val="22"/>
              </w:rPr>
              <w:t>]</w:t>
            </w:r>
            <w:r w:rsidRPr="00D4725C">
              <w:rPr>
                <w:b/>
                <w:bCs/>
                <w:szCs w:val="22"/>
              </w:rPr>
              <w:t xml:space="preserve"> </w:t>
            </w:r>
            <w:r w:rsidR="00D4725C" w:rsidRPr="00D4725C">
              <w:rPr>
                <w:b/>
                <w:bCs/>
                <w:szCs w:val="22"/>
              </w:rPr>
              <w:t>students</w:t>
            </w:r>
            <w:r w:rsidR="00D4725C">
              <w:rPr>
                <w:szCs w:val="22"/>
              </w:rPr>
              <w:t xml:space="preserve"> </w:t>
            </w:r>
            <w:r w:rsidRPr="00E454A9">
              <w:rPr>
                <w:szCs w:val="22"/>
              </w:rPr>
              <w:t>to compare numbers frequently through questions (e.g., “Are there more people riding in the bus or in the airplane?”) and graphing (e.g., favorite colors, pets).</w:t>
            </w:r>
          </w:p>
        </w:tc>
      </w:tr>
    </w:tbl>
    <w:p w14:paraId="1A9F125F" w14:textId="77777777" w:rsidR="003308CF" w:rsidRDefault="003308CF" w:rsidP="005F782E">
      <w:pPr>
        <w:spacing w:before="240"/>
        <w:rPr>
          <w:szCs w:val="22"/>
        </w:rPr>
      </w:pPr>
      <w:r>
        <w:rPr>
          <w:szCs w:val="22"/>
        </w:rPr>
        <w:br w:type="page"/>
      </w:r>
    </w:p>
    <w:p w14:paraId="4EF16F4B" w14:textId="79D17C6C" w:rsidR="00697F95" w:rsidRPr="00FD4A75" w:rsidRDefault="00853684" w:rsidP="005F782E">
      <w:pPr>
        <w:spacing w:before="240"/>
        <w:rPr>
          <w:szCs w:val="22"/>
        </w:rPr>
      </w:pPr>
      <w:r>
        <w:rPr>
          <w:szCs w:val="22"/>
        </w:rPr>
        <w:t>[[</w:t>
      </w:r>
      <w:r w:rsidR="00697F95" w:rsidRPr="00305273">
        <w:rPr>
          <w:szCs w:val="22"/>
        </w:rPr>
        <w:t>Standard</w:t>
      </w:r>
      <w:r>
        <w:rPr>
          <w:szCs w:val="22"/>
        </w:rPr>
        <w:t>]]</w:t>
      </w:r>
      <w:r w:rsidR="00697F95" w:rsidRPr="004D01FC">
        <w:rPr>
          <w:b/>
          <w:bCs/>
          <w:szCs w:val="22"/>
        </w:rPr>
        <w:t xml:space="preserve"> </w:t>
      </w:r>
      <w:r w:rsidR="00F33A1D" w:rsidRPr="00305273">
        <w:rPr>
          <w:szCs w:val="22"/>
        </w:rPr>
        <w:t>[</w:t>
      </w:r>
      <w:r w:rsidR="00697F95" w:rsidRPr="00305273">
        <w:rPr>
          <w:szCs w:val="22"/>
        </w:rPr>
        <w:t>4.2:</w:t>
      </w:r>
      <w:r w:rsidR="00F33A1D" w:rsidRPr="00305273">
        <w:rPr>
          <w:szCs w:val="22"/>
        </w:rPr>
        <w:t>]</w:t>
      </w:r>
      <w:r w:rsidR="00697F95" w:rsidRPr="004D01FC">
        <w:rPr>
          <w:szCs w:val="22"/>
        </w:rPr>
        <w:t xml:space="preserve"> </w:t>
      </w:r>
      <w:r w:rsidR="00F33A1D" w:rsidRPr="00F33A1D">
        <w:rPr>
          <w:b/>
          <w:bCs/>
          <w:szCs w:val="22"/>
        </w:rPr>
        <w:t>Numerical Operations (NO)</w:t>
      </w:r>
      <w:r w:rsidR="00477C1E" w:rsidRPr="00477C1E">
        <w:rPr>
          <w:b/>
          <w:bCs/>
          <w:szCs w:val="22"/>
          <w:highlight w:val="yellow"/>
        </w:rPr>
        <w:t>:</w:t>
      </w:r>
      <w:r w:rsidR="00F33A1D" w:rsidRPr="00F33A1D">
        <w:rPr>
          <w:szCs w:val="22"/>
        </w:rPr>
        <w:t xml:space="preserve"> </w:t>
      </w:r>
      <w:r w:rsidR="00F33A1D" w:rsidRPr="00FD4A75">
        <w:rPr>
          <w:szCs w:val="22"/>
        </w:rPr>
        <w:t>[Children]</w:t>
      </w:r>
      <w:r w:rsidR="003308CF" w:rsidRPr="00FD4A75">
        <w:rPr>
          <w:szCs w:val="22"/>
        </w:rPr>
        <w:t xml:space="preserve"> </w:t>
      </w:r>
      <w:r w:rsidR="00F33A1D" w:rsidRPr="00FD4A75">
        <w:rPr>
          <w:b/>
          <w:szCs w:val="22"/>
        </w:rPr>
        <w:t>Students</w:t>
      </w:r>
      <w:r w:rsidR="00F33A1D" w:rsidRPr="00FD4A75">
        <w:rPr>
          <w:szCs w:val="22"/>
        </w:rPr>
        <w:t xml:space="preserve"> demonstrate an initial understanding of numerical operations.</w:t>
      </w:r>
    </w:p>
    <w:tbl>
      <w:tblPr>
        <w:tblStyle w:val="TableGrid"/>
        <w:tblW w:w="12780" w:type="dxa"/>
        <w:tblInd w:w="85" w:type="dxa"/>
        <w:tblLook w:val="0420" w:firstRow="1" w:lastRow="0" w:firstColumn="0" w:lastColumn="0" w:noHBand="0" w:noVBand="1"/>
      </w:tblPr>
      <w:tblGrid>
        <w:gridCol w:w="3150"/>
        <w:gridCol w:w="9630"/>
      </w:tblGrid>
      <w:tr w:rsidR="00697F95" w:rsidRPr="00FD4A75" w14:paraId="422F2DDB" w14:textId="77777777" w:rsidTr="00616D6F">
        <w:trPr>
          <w:trHeight w:val="1828"/>
          <w:tblHeader/>
        </w:trPr>
        <w:tc>
          <w:tcPr>
            <w:tcW w:w="3150" w:type="dxa"/>
          </w:tcPr>
          <w:p w14:paraId="1F476165" w14:textId="77777777" w:rsidR="00697F95" w:rsidRPr="004D01FC" w:rsidRDefault="00697F95" w:rsidP="00616D6F">
            <w:pPr>
              <w:jc w:val="center"/>
              <w:rPr>
                <w:b/>
                <w:bCs/>
                <w:szCs w:val="22"/>
              </w:rPr>
            </w:pPr>
            <w:r w:rsidRPr="004D01FC">
              <w:rPr>
                <w:b/>
                <w:bCs/>
                <w:szCs w:val="22"/>
              </w:rPr>
              <w:t>Preschool Learning Outcomes</w:t>
            </w:r>
          </w:p>
          <w:p w14:paraId="10702EAB" w14:textId="4C564FF0" w:rsidR="00697F95" w:rsidRPr="004D01FC" w:rsidRDefault="00697F95" w:rsidP="00616D6F">
            <w:pPr>
              <w:jc w:val="center"/>
              <w:rPr>
                <w:szCs w:val="22"/>
              </w:rPr>
            </w:pPr>
            <w:r>
              <w:rPr>
                <w:szCs w:val="22"/>
              </w:rPr>
              <w:t>[</w:t>
            </w:r>
            <w:r w:rsidRPr="004D01FC">
              <w:rPr>
                <w:szCs w:val="22"/>
              </w:rPr>
              <w:t>Children</w:t>
            </w:r>
            <w:r>
              <w:rPr>
                <w:szCs w:val="22"/>
              </w:rPr>
              <w:t>]</w:t>
            </w:r>
            <w:r w:rsidRPr="00697F95">
              <w:rPr>
                <w:b/>
                <w:bCs/>
                <w:szCs w:val="22"/>
              </w:rPr>
              <w:t xml:space="preserve"> Students</w:t>
            </w:r>
            <w:r w:rsidRPr="004D01FC">
              <w:rPr>
                <w:szCs w:val="22"/>
              </w:rPr>
              <w:t xml:space="preserve"> will:</w:t>
            </w:r>
          </w:p>
        </w:tc>
        <w:tc>
          <w:tcPr>
            <w:tcW w:w="9630" w:type="dxa"/>
          </w:tcPr>
          <w:p w14:paraId="3ABB1AD5" w14:textId="77777777" w:rsidR="00697F95" w:rsidRPr="004D01FC" w:rsidRDefault="00697F95" w:rsidP="00616D6F">
            <w:pPr>
              <w:jc w:val="center"/>
              <w:rPr>
                <w:b/>
                <w:bCs/>
                <w:szCs w:val="22"/>
              </w:rPr>
            </w:pPr>
            <w:r w:rsidRPr="004D01FC">
              <w:rPr>
                <w:b/>
                <w:bCs/>
                <w:szCs w:val="22"/>
              </w:rPr>
              <w:t>Preschool Teaching Practices</w:t>
            </w:r>
          </w:p>
          <w:p w14:paraId="37012683" w14:textId="77777777" w:rsidR="00697F95" w:rsidRPr="004D01FC" w:rsidRDefault="00697F95" w:rsidP="00616D6F">
            <w:pPr>
              <w:jc w:val="center"/>
              <w:rPr>
                <w:szCs w:val="22"/>
              </w:rPr>
            </w:pPr>
            <w:r w:rsidRPr="004D01FC">
              <w:rPr>
                <w:szCs w:val="22"/>
              </w:rPr>
              <w:t>Effective preschool teachers:</w:t>
            </w:r>
          </w:p>
        </w:tc>
      </w:tr>
      <w:tr w:rsidR="00697F95" w:rsidRPr="00FD4A75" w14:paraId="6E6C7226" w14:textId="77777777" w:rsidTr="00616D6F">
        <w:trPr>
          <w:trHeight w:val="901"/>
        </w:trPr>
        <w:tc>
          <w:tcPr>
            <w:tcW w:w="3150" w:type="dxa"/>
          </w:tcPr>
          <w:p w14:paraId="64E13C41" w14:textId="7891E264" w:rsidR="0036286C" w:rsidRPr="00FD4A75" w:rsidRDefault="007A4171" w:rsidP="00616D6F">
            <w:pPr>
              <w:widowControl w:val="0"/>
              <w:tabs>
                <w:tab w:val="left" w:pos="473"/>
              </w:tabs>
              <w:spacing w:line="240" w:lineRule="auto"/>
              <w:rPr>
                <w:rFonts w:eastAsia="Calibri"/>
                <w:b/>
                <w:szCs w:val="22"/>
              </w:rPr>
            </w:pPr>
            <w:r w:rsidRPr="007A4171">
              <w:rPr>
                <w:rFonts w:eastAsia="Calibri"/>
                <w:bCs/>
                <w:szCs w:val="22"/>
              </w:rPr>
              <w:t>[[</w:t>
            </w:r>
            <w:r w:rsidR="0036286C" w:rsidRPr="00FD4A75">
              <w:rPr>
                <w:rFonts w:eastAsia="Calibri"/>
                <w:b/>
                <w:szCs w:val="22"/>
              </w:rPr>
              <w:t>PK.NO.</w:t>
            </w:r>
            <w:r w:rsidR="00A80173" w:rsidRPr="00FD4A75">
              <w:rPr>
                <w:rFonts w:eastAsia="Calibri"/>
                <w:b/>
                <w:szCs w:val="22"/>
              </w:rPr>
              <w:t>1</w:t>
            </w:r>
          </w:p>
          <w:p w14:paraId="026E5022" w14:textId="156EEFE2" w:rsidR="00697F95" w:rsidRPr="00FD4A75" w:rsidRDefault="001915D9" w:rsidP="00616D6F">
            <w:pPr>
              <w:widowControl w:val="0"/>
              <w:tabs>
                <w:tab w:val="left" w:pos="473"/>
              </w:tabs>
              <w:spacing w:line="240" w:lineRule="auto"/>
              <w:rPr>
                <w:rFonts w:eastAsia="Calibri"/>
                <w:b/>
                <w:szCs w:val="22"/>
              </w:rPr>
            </w:pPr>
            <w:r w:rsidRPr="00FD4A75">
              <w:rPr>
                <w:rFonts w:eastAsia="Calibri"/>
                <w:b/>
                <w:szCs w:val="22"/>
              </w:rPr>
              <w:t>Students understand that adding to (or taking away) one or more objects from a group will increase (or decrease) the number of objects in a group.</w:t>
            </w:r>
            <w:r w:rsidR="007A4171" w:rsidRPr="007A4171">
              <w:rPr>
                <w:rFonts w:eastAsia="Calibri"/>
                <w:bCs/>
                <w:szCs w:val="22"/>
              </w:rPr>
              <w:t>]]</w:t>
            </w:r>
          </w:p>
        </w:tc>
        <w:tc>
          <w:tcPr>
            <w:tcW w:w="9630" w:type="dxa"/>
          </w:tcPr>
          <w:p w14:paraId="5D04EBB6" w14:textId="428040D3" w:rsidR="00697F95" w:rsidRPr="00E12C48" w:rsidRDefault="007A4171" w:rsidP="00747570">
            <w:pPr>
              <w:numPr>
                <w:ilvl w:val="0"/>
                <w:numId w:val="4"/>
              </w:numPr>
              <w:spacing w:after="120" w:line="240" w:lineRule="auto"/>
              <w:ind w:left="360"/>
              <w:rPr>
                <w:szCs w:val="22"/>
              </w:rPr>
            </w:pPr>
            <w:r>
              <w:rPr>
                <w:szCs w:val="22"/>
              </w:rPr>
              <w:t>[[</w:t>
            </w:r>
            <w:r w:rsidR="00697F95" w:rsidRPr="00E12C48">
              <w:rPr>
                <w:szCs w:val="22"/>
              </w:rPr>
              <w:t xml:space="preserve">Engage informally with </w:t>
            </w:r>
            <w:r w:rsidR="00A80173">
              <w:rPr>
                <w:szCs w:val="22"/>
              </w:rPr>
              <w:t>[</w:t>
            </w:r>
            <w:r w:rsidR="00697F95" w:rsidRPr="00E12C48">
              <w:rPr>
                <w:szCs w:val="22"/>
              </w:rPr>
              <w:t>children</w:t>
            </w:r>
            <w:r w:rsidR="00A80173">
              <w:rPr>
                <w:szCs w:val="22"/>
              </w:rPr>
              <w:t xml:space="preserve">] </w:t>
            </w:r>
            <w:r w:rsidR="00A80173" w:rsidRPr="00A80173">
              <w:rPr>
                <w:b/>
                <w:bCs/>
                <w:szCs w:val="22"/>
              </w:rPr>
              <w:t>students</w:t>
            </w:r>
            <w:r w:rsidR="00697F95" w:rsidRPr="00E12C48">
              <w:rPr>
                <w:szCs w:val="22"/>
              </w:rPr>
              <w:t xml:space="preserve"> during center time to explore joining and taking apart small quantities of concrete objects. </w:t>
            </w:r>
          </w:p>
          <w:p w14:paraId="20D38A46" w14:textId="38F2B7FE" w:rsidR="00697F95" w:rsidRPr="004D01FC" w:rsidRDefault="00697F95" w:rsidP="00747570">
            <w:pPr>
              <w:numPr>
                <w:ilvl w:val="0"/>
                <w:numId w:val="4"/>
              </w:numPr>
              <w:spacing w:after="120" w:line="240" w:lineRule="auto"/>
              <w:ind w:left="360"/>
              <w:rPr>
                <w:szCs w:val="22"/>
              </w:rPr>
            </w:pPr>
            <w:r w:rsidRPr="00E12C48">
              <w:rPr>
                <w:szCs w:val="22"/>
              </w:rPr>
              <w:t xml:space="preserve">Provide opportunities for </w:t>
            </w:r>
            <w:r w:rsidR="00271624">
              <w:rPr>
                <w:szCs w:val="22"/>
              </w:rPr>
              <w:t>[</w:t>
            </w:r>
            <w:r w:rsidRPr="00E12C48">
              <w:rPr>
                <w:szCs w:val="22"/>
              </w:rPr>
              <w:t>children</w:t>
            </w:r>
            <w:r w:rsidR="00271624">
              <w:rPr>
                <w:szCs w:val="22"/>
              </w:rPr>
              <w:t xml:space="preserve">] </w:t>
            </w:r>
            <w:r w:rsidR="00271624" w:rsidRPr="00271624">
              <w:rPr>
                <w:b/>
                <w:bCs/>
                <w:szCs w:val="22"/>
              </w:rPr>
              <w:t>students</w:t>
            </w:r>
            <w:r w:rsidRPr="00271624">
              <w:rPr>
                <w:b/>
                <w:bCs/>
                <w:szCs w:val="22"/>
              </w:rPr>
              <w:t xml:space="preserve"> </w:t>
            </w:r>
            <w:r w:rsidRPr="00E12C48">
              <w:rPr>
                <w:szCs w:val="22"/>
              </w:rPr>
              <w:t xml:space="preserve">to independently explore addition and subtraction (e.g., using small manipulatives with egg cartons, muffin tins and story mats; interacting with children using computer software and handheld device applications). </w:t>
            </w:r>
            <w:r w:rsidR="007A4171">
              <w:rPr>
                <w:szCs w:val="22"/>
              </w:rPr>
              <w:t>]]</w:t>
            </w:r>
          </w:p>
        </w:tc>
      </w:tr>
      <w:tr w:rsidR="00697F95" w:rsidRPr="00FD4A75" w14:paraId="276490DE" w14:textId="77777777" w:rsidTr="00616D6F">
        <w:trPr>
          <w:trHeight w:val="982"/>
        </w:trPr>
        <w:tc>
          <w:tcPr>
            <w:tcW w:w="3150" w:type="dxa"/>
          </w:tcPr>
          <w:p w14:paraId="6DBFB6D8" w14:textId="4E857454" w:rsidR="00D16120" w:rsidRPr="00FD4A75" w:rsidRDefault="00271624" w:rsidP="00616D6F">
            <w:pPr>
              <w:widowControl w:val="0"/>
              <w:tabs>
                <w:tab w:val="left" w:pos="473"/>
              </w:tabs>
              <w:spacing w:before="77" w:line="242" w:lineRule="auto"/>
              <w:ind w:right="117"/>
              <w:rPr>
                <w:rFonts w:eastAsia="Calibri"/>
                <w:szCs w:val="22"/>
              </w:rPr>
            </w:pPr>
            <w:r w:rsidRPr="00FD4A75">
              <w:rPr>
                <w:rFonts w:eastAsia="Calibri"/>
                <w:szCs w:val="22"/>
              </w:rPr>
              <w:t>[</w:t>
            </w:r>
            <w:r w:rsidR="00697F95" w:rsidRPr="00FD4A75">
              <w:rPr>
                <w:rFonts w:eastAsia="Calibri"/>
                <w:szCs w:val="22"/>
              </w:rPr>
              <w:t>4.2.1</w:t>
            </w:r>
            <w:r w:rsidRPr="00FD4A75">
              <w:rPr>
                <w:rFonts w:eastAsia="Calibri"/>
                <w:szCs w:val="22"/>
              </w:rPr>
              <w:t>]</w:t>
            </w:r>
            <w:r w:rsidR="00697F95" w:rsidRPr="00FD4A75">
              <w:rPr>
                <w:rFonts w:eastAsia="Calibri"/>
                <w:szCs w:val="22"/>
              </w:rPr>
              <w:t xml:space="preserve"> </w:t>
            </w:r>
            <w:r w:rsidR="00DB42A1" w:rsidRPr="00FD4A75">
              <w:rPr>
                <w:rFonts w:eastAsia="Calibri"/>
                <w:b/>
                <w:szCs w:val="22"/>
              </w:rPr>
              <w:t>PK.NO.1</w:t>
            </w:r>
            <w:r w:rsidR="002A253F" w:rsidRPr="002A253F">
              <w:rPr>
                <w:rFonts w:eastAsia="Calibri"/>
                <w:bCs/>
                <w:szCs w:val="22"/>
              </w:rPr>
              <w:t>[</w:t>
            </w:r>
            <w:r w:rsidR="00193FC2">
              <w:rPr>
                <w:rFonts w:eastAsia="Calibri"/>
                <w:bCs/>
                <w:szCs w:val="22"/>
              </w:rPr>
              <w:t>[</w:t>
            </w:r>
            <w:r w:rsidR="00DB42A1" w:rsidRPr="00FD4A75">
              <w:rPr>
                <w:rFonts w:eastAsia="Calibri"/>
                <w:b/>
                <w:szCs w:val="22"/>
              </w:rPr>
              <w:t>a</w:t>
            </w:r>
            <w:r w:rsidR="002A253F" w:rsidRPr="002A253F">
              <w:rPr>
                <w:rFonts w:eastAsia="Calibri"/>
                <w:bCs/>
                <w:szCs w:val="22"/>
              </w:rPr>
              <w:t>]</w:t>
            </w:r>
            <w:r w:rsidR="00193FC2">
              <w:rPr>
                <w:rFonts w:eastAsia="Calibri"/>
                <w:bCs/>
                <w:szCs w:val="22"/>
              </w:rPr>
              <w:t>]</w:t>
            </w:r>
          </w:p>
          <w:p w14:paraId="05E16984" w14:textId="692E411A" w:rsidR="00697F95" w:rsidRPr="00FD4A75" w:rsidRDefault="004C28BB" w:rsidP="00616D6F">
            <w:pPr>
              <w:widowControl w:val="0"/>
              <w:tabs>
                <w:tab w:val="left" w:pos="473"/>
              </w:tabs>
              <w:spacing w:before="77" w:line="242" w:lineRule="auto"/>
              <w:ind w:right="117"/>
              <w:rPr>
                <w:rFonts w:eastAsia="Calibri"/>
                <w:szCs w:val="22"/>
              </w:rPr>
            </w:pPr>
            <w:r w:rsidRPr="004C28BB">
              <w:rPr>
                <w:rFonts w:eastAsia="Calibri"/>
                <w:szCs w:val="22"/>
              </w:rPr>
              <w:t xml:space="preserve">[Represent addition and subtraction by manipulating up to 5 objects: (a) putting] </w:t>
            </w:r>
            <w:r w:rsidR="00A421D5">
              <w:rPr>
                <w:rFonts w:eastAsia="Calibri"/>
                <w:szCs w:val="22"/>
              </w:rPr>
              <w:t>[[</w:t>
            </w:r>
            <w:r w:rsidRPr="00C3214C">
              <w:rPr>
                <w:rFonts w:eastAsia="Calibri"/>
                <w:b/>
                <w:bCs/>
                <w:szCs w:val="22"/>
              </w:rPr>
              <w:t>Putting</w:t>
            </w:r>
            <w:r w:rsidR="00870988">
              <w:rPr>
                <w:rFonts w:eastAsia="Calibri"/>
                <w:szCs w:val="22"/>
              </w:rPr>
              <w:t>]]</w:t>
            </w:r>
            <w:r w:rsidRPr="004C28BB">
              <w:rPr>
                <w:rFonts w:eastAsia="Calibri"/>
                <w:szCs w:val="22"/>
              </w:rPr>
              <w:t xml:space="preserve"> </w:t>
            </w:r>
            <w:r w:rsidR="009D2E51" w:rsidRPr="00FC5C61">
              <w:rPr>
                <w:rFonts w:eastAsia="Calibri"/>
                <w:b/>
                <w:szCs w:val="22"/>
                <w:highlight w:val="yellow"/>
              </w:rPr>
              <w:t xml:space="preserve">Students represent addition by manipulating and combining groups of up to 5 objects, including putting </w:t>
            </w:r>
            <w:r w:rsidRPr="004C28BB">
              <w:rPr>
                <w:rFonts w:eastAsia="Calibri"/>
                <w:szCs w:val="22"/>
              </w:rPr>
              <w:t xml:space="preserve">together and adding </w:t>
            </w:r>
            <w:r w:rsidR="009D2E51">
              <w:rPr>
                <w:rFonts w:eastAsia="Calibri"/>
                <w:szCs w:val="22"/>
              </w:rPr>
              <w:t>[[</w:t>
            </w:r>
            <w:r w:rsidRPr="004C28BB">
              <w:rPr>
                <w:rFonts w:eastAsia="Calibri"/>
                <w:szCs w:val="22"/>
              </w:rPr>
              <w:t xml:space="preserve">to </w:t>
            </w:r>
            <w:r w:rsidRPr="00467EB0">
              <w:rPr>
                <w:rFonts w:eastAsia="Calibri"/>
                <w:b/>
                <w:bCs/>
                <w:szCs w:val="22"/>
              </w:rPr>
              <w:t>5</w:t>
            </w:r>
            <w:r w:rsidR="009D2E51">
              <w:rPr>
                <w:rFonts w:eastAsia="Calibri"/>
                <w:szCs w:val="22"/>
              </w:rPr>
              <w:t>]]</w:t>
            </w:r>
            <w:r w:rsidRPr="004C28BB">
              <w:rPr>
                <w:rFonts w:eastAsia="Calibri"/>
                <w:szCs w:val="22"/>
              </w:rPr>
              <w:t xml:space="preserve"> [(e.g., “3 blue pegs, 2 yellow pegs, 5 pegs altogether.”); and</w:t>
            </w:r>
            <w:r w:rsidR="00B82F2C">
              <w:rPr>
                <w:rFonts w:eastAsia="Calibri"/>
                <w:szCs w:val="22"/>
              </w:rPr>
              <w:t>]</w:t>
            </w:r>
            <w:r w:rsidR="001253B5">
              <w:rPr>
                <w:rFonts w:eastAsia="Calibri"/>
                <w:szCs w:val="22"/>
              </w:rPr>
              <w:t xml:space="preserve"> </w:t>
            </w:r>
            <w:r w:rsidR="001253B5" w:rsidRPr="00FC5C61">
              <w:rPr>
                <w:rFonts w:eastAsia="Calibri"/>
                <w:b/>
                <w:szCs w:val="22"/>
                <w:highlight w:val="yellow"/>
              </w:rPr>
              <w:t xml:space="preserve">to </w:t>
            </w:r>
            <w:r w:rsidR="001253B5">
              <w:rPr>
                <w:rFonts w:eastAsia="Calibri"/>
                <w:b/>
                <w:szCs w:val="22"/>
                <w:highlight w:val="yellow"/>
              </w:rPr>
              <w:t>groups</w:t>
            </w:r>
            <w:r w:rsidR="001253B5" w:rsidRPr="00FC5C61">
              <w:rPr>
                <w:rFonts w:eastAsia="Calibri"/>
                <w:b/>
                <w:szCs w:val="22"/>
                <w:highlight w:val="yellow"/>
              </w:rPr>
              <w:t xml:space="preserve"> (e.g., “3 blue pegs and 2 yellow pegs make 5 pegs altogether”)</w:t>
            </w:r>
            <w:r w:rsidRPr="004C28BB">
              <w:rPr>
                <w:rFonts w:eastAsia="Calibri"/>
                <w:szCs w:val="22"/>
              </w:rPr>
              <w:t>.</w:t>
            </w:r>
            <w:r w:rsidR="00FF2D92">
              <w:rPr>
                <w:rFonts w:eastAsia="Calibri"/>
                <w:szCs w:val="22"/>
              </w:rPr>
              <w:t xml:space="preserve"> </w:t>
            </w:r>
          </w:p>
        </w:tc>
        <w:tc>
          <w:tcPr>
            <w:tcW w:w="9630" w:type="dxa"/>
          </w:tcPr>
          <w:p w14:paraId="33999E8F" w14:textId="730D64AC" w:rsidR="00E31A44" w:rsidRPr="00E12C48" w:rsidRDefault="00697F95" w:rsidP="00747570">
            <w:pPr>
              <w:numPr>
                <w:ilvl w:val="0"/>
                <w:numId w:val="4"/>
              </w:numPr>
              <w:spacing w:after="120" w:line="240" w:lineRule="auto"/>
              <w:ind w:left="360"/>
              <w:rPr>
                <w:szCs w:val="22"/>
              </w:rPr>
            </w:pPr>
            <w:r w:rsidRPr="00E12C48">
              <w:rPr>
                <w:szCs w:val="22"/>
              </w:rPr>
              <w:t xml:space="preserve">Model addition for </w:t>
            </w:r>
            <w:r w:rsidR="003A663F">
              <w:rPr>
                <w:szCs w:val="22"/>
              </w:rPr>
              <w:t>[</w:t>
            </w:r>
            <w:r w:rsidRPr="00E12C48">
              <w:rPr>
                <w:szCs w:val="22"/>
              </w:rPr>
              <w:t>children</w:t>
            </w:r>
            <w:r w:rsidR="003A663F">
              <w:rPr>
                <w:szCs w:val="22"/>
              </w:rPr>
              <w:t>]</w:t>
            </w:r>
            <w:r w:rsidRPr="00E12C48">
              <w:rPr>
                <w:szCs w:val="22"/>
              </w:rPr>
              <w:t xml:space="preserve"> </w:t>
            </w:r>
            <w:r w:rsidR="003A663F" w:rsidRPr="003A663F">
              <w:rPr>
                <w:b/>
                <w:bCs/>
                <w:szCs w:val="22"/>
              </w:rPr>
              <w:t>students</w:t>
            </w:r>
            <w:r w:rsidR="003A663F">
              <w:rPr>
                <w:szCs w:val="22"/>
              </w:rPr>
              <w:t xml:space="preserve"> </w:t>
            </w:r>
            <w:r w:rsidRPr="00E12C48">
              <w:rPr>
                <w:szCs w:val="22"/>
              </w:rPr>
              <w:t xml:space="preserve">by using counting to combine numbers (e.g., “Maria has two blocks and Justin has three. There are five blocks altogether: 1, 2, 3, 4, 5.”). </w:t>
            </w:r>
          </w:p>
        </w:tc>
      </w:tr>
      <w:tr w:rsidR="00697F95" w:rsidRPr="00FD4A75" w14:paraId="5B2DBA54" w14:textId="77777777" w:rsidTr="00616D6F">
        <w:trPr>
          <w:trHeight w:val="982"/>
        </w:trPr>
        <w:tc>
          <w:tcPr>
            <w:tcW w:w="3150" w:type="dxa"/>
          </w:tcPr>
          <w:p w14:paraId="581661F9" w14:textId="6718134C" w:rsidR="00697F95" w:rsidRPr="00FD4A75" w:rsidRDefault="003A663F" w:rsidP="00616D6F">
            <w:pPr>
              <w:widowControl w:val="0"/>
              <w:spacing w:line="240" w:lineRule="auto"/>
              <w:rPr>
                <w:rFonts w:eastAsia="Calibri"/>
                <w:szCs w:val="22"/>
              </w:rPr>
            </w:pPr>
            <w:r w:rsidRPr="00FD4A75">
              <w:rPr>
                <w:rFonts w:eastAsia="Calibri"/>
                <w:szCs w:val="22"/>
              </w:rPr>
              <w:t>[</w:t>
            </w:r>
            <w:r w:rsidR="00697F95" w:rsidRPr="00FD4A75">
              <w:rPr>
                <w:rFonts w:eastAsia="Calibri"/>
                <w:szCs w:val="22"/>
              </w:rPr>
              <w:t>4.2.1</w:t>
            </w:r>
            <w:r w:rsidR="00C92A35" w:rsidRPr="00FD4A75">
              <w:rPr>
                <w:rFonts w:eastAsia="Calibri"/>
                <w:szCs w:val="22"/>
              </w:rPr>
              <w:t>(</w:t>
            </w:r>
            <w:r w:rsidR="00697F95" w:rsidRPr="00FD4A75">
              <w:rPr>
                <w:rFonts w:eastAsia="Calibri"/>
                <w:szCs w:val="22"/>
              </w:rPr>
              <w:t>b</w:t>
            </w:r>
            <w:r w:rsidR="00C92A35" w:rsidRPr="00FD4A75">
              <w:rPr>
                <w:rFonts w:eastAsia="Calibri"/>
                <w:szCs w:val="22"/>
              </w:rPr>
              <w:t>)</w:t>
            </w:r>
            <w:r w:rsidRPr="00FD4A75">
              <w:rPr>
                <w:rFonts w:eastAsia="Calibri"/>
                <w:szCs w:val="22"/>
              </w:rPr>
              <w:t>]</w:t>
            </w:r>
            <w:r w:rsidR="00697F95" w:rsidRPr="00FD4A75">
              <w:rPr>
                <w:rFonts w:eastAsia="Calibri"/>
                <w:szCs w:val="22"/>
              </w:rPr>
              <w:t xml:space="preserve"> </w:t>
            </w:r>
            <w:r w:rsidRPr="00FD4A75">
              <w:rPr>
                <w:rFonts w:eastAsia="Calibri"/>
                <w:b/>
                <w:szCs w:val="22"/>
              </w:rPr>
              <w:t>PK.NO.</w:t>
            </w:r>
            <w:r w:rsidR="002A253F" w:rsidRPr="002A253F">
              <w:rPr>
                <w:rFonts w:eastAsia="Calibri"/>
                <w:bCs/>
                <w:szCs w:val="22"/>
              </w:rPr>
              <w:t>[</w:t>
            </w:r>
            <w:r w:rsidRPr="00FD4A75">
              <w:rPr>
                <w:rFonts w:eastAsia="Calibri"/>
                <w:b/>
                <w:szCs w:val="22"/>
              </w:rPr>
              <w:t>1b</w:t>
            </w:r>
            <w:r w:rsidR="002A253F" w:rsidRPr="002A253F">
              <w:rPr>
                <w:rFonts w:eastAsia="Calibri"/>
                <w:bCs/>
                <w:szCs w:val="22"/>
              </w:rPr>
              <w:t>]</w:t>
            </w:r>
            <w:r w:rsidR="00704B4E" w:rsidRPr="00704B4E">
              <w:rPr>
                <w:rFonts w:eastAsia="Calibri"/>
                <w:b/>
                <w:szCs w:val="22"/>
                <w:highlight w:val="yellow"/>
              </w:rPr>
              <w:t>2</w:t>
            </w:r>
          </w:p>
          <w:p w14:paraId="0C8404A6" w14:textId="2E8475C3" w:rsidR="00697F95" w:rsidRDefault="0062781E" w:rsidP="00231F5A">
            <w:pPr>
              <w:spacing w:line="240" w:lineRule="auto"/>
              <w:rPr>
                <w:rFonts w:eastAsia="Calibri"/>
                <w:szCs w:val="22"/>
              </w:rPr>
            </w:pPr>
            <w:r w:rsidRPr="00FD4A75">
              <w:rPr>
                <w:rFonts w:eastAsia="Calibri"/>
                <w:szCs w:val="22"/>
              </w:rPr>
              <w:t xml:space="preserve">[taking] </w:t>
            </w:r>
            <w:r w:rsidR="00231F5A">
              <w:rPr>
                <w:rFonts w:eastAsia="Calibri"/>
                <w:szCs w:val="22"/>
              </w:rPr>
              <w:t>[[</w:t>
            </w:r>
            <w:r w:rsidR="00697F95" w:rsidRPr="00305273">
              <w:rPr>
                <w:rFonts w:eastAsia="Calibri"/>
                <w:b/>
                <w:szCs w:val="22"/>
              </w:rPr>
              <w:t>Taking</w:t>
            </w:r>
            <w:r w:rsidR="00697F95" w:rsidRPr="00FD4A75">
              <w:rPr>
                <w:rFonts w:eastAsia="Calibri"/>
                <w:szCs w:val="22"/>
              </w:rPr>
              <w:t xml:space="preserve"> apart and taking from</w:t>
            </w:r>
            <w:r w:rsidR="00697F95" w:rsidRPr="00FD4A75">
              <w:rPr>
                <w:rFonts w:eastAsia="Calibri"/>
                <w:b/>
                <w:szCs w:val="22"/>
              </w:rPr>
              <w:t xml:space="preserve"> </w:t>
            </w:r>
            <w:r w:rsidR="00697F95" w:rsidRPr="00FD4A75">
              <w:rPr>
                <w:rFonts w:eastAsia="Calibri"/>
                <w:szCs w:val="22"/>
              </w:rPr>
              <w:t>[</w:t>
            </w:r>
            <w:r w:rsidR="00AC3969" w:rsidRPr="00FD4A75">
              <w:rPr>
                <w:rFonts w:eastAsia="Calibri"/>
                <w:szCs w:val="22"/>
              </w:rPr>
              <w:t>(</w:t>
            </w:r>
            <w:r w:rsidR="00697F95" w:rsidRPr="00FD4A75">
              <w:rPr>
                <w:rFonts w:eastAsia="Calibri"/>
                <w:szCs w:val="22"/>
              </w:rPr>
              <w:t>“I have four carrot sticks. I’m eating one. Now I have 3.”)]</w:t>
            </w:r>
            <w:r w:rsidRPr="00FD4A75">
              <w:rPr>
                <w:rFonts w:eastAsia="Calibri"/>
                <w:szCs w:val="22"/>
              </w:rPr>
              <w:t>.</w:t>
            </w:r>
            <w:r w:rsidR="00231F5A">
              <w:rPr>
                <w:rFonts w:eastAsia="Calibri"/>
                <w:szCs w:val="22"/>
              </w:rPr>
              <w:t>]]</w:t>
            </w:r>
          </w:p>
          <w:p w14:paraId="6DB978AD" w14:textId="4C4A3785" w:rsidR="00697F95" w:rsidRPr="00231F5A" w:rsidRDefault="00231F5A" w:rsidP="00231F5A">
            <w:pPr>
              <w:spacing w:line="240" w:lineRule="auto"/>
              <w:rPr>
                <w:b/>
                <w:szCs w:val="22"/>
              </w:rPr>
            </w:pPr>
            <w:r w:rsidRPr="00231F5A">
              <w:rPr>
                <w:b/>
                <w:bCs/>
                <w:szCs w:val="22"/>
                <w:highlight w:val="yellow"/>
              </w:rPr>
              <w:t xml:space="preserve">Students represent subtraction by manipulating groups of up to 5 objects, including taking apart and taking from </w:t>
            </w:r>
            <w:r w:rsidR="000874AC">
              <w:rPr>
                <w:b/>
                <w:bCs/>
                <w:szCs w:val="22"/>
                <w:highlight w:val="yellow"/>
              </w:rPr>
              <w:t>groups</w:t>
            </w:r>
            <w:r w:rsidRPr="00231F5A">
              <w:rPr>
                <w:b/>
                <w:bCs/>
                <w:szCs w:val="22"/>
                <w:highlight w:val="yellow"/>
              </w:rPr>
              <w:t xml:space="preserve"> (e.g., “I have 4 carrot sticks. I eat 1. Now I have 3.”).</w:t>
            </w:r>
          </w:p>
        </w:tc>
        <w:tc>
          <w:tcPr>
            <w:tcW w:w="9630" w:type="dxa"/>
          </w:tcPr>
          <w:p w14:paraId="51E8B84A" w14:textId="77777777" w:rsidR="007733A6" w:rsidRDefault="00697F95" w:rsidP="007733A6">
            <w:pPr>
              <w:numPr>
                <w:ilvl w:val="0"/>
                <w:numId w:val="4"/>
              </w:numPr>
              <w:spacing w:after="120" w:line="240" w:lineRule="auto"/>
              <w:ind w:left="360"/>
              <w:rPr>
                <w:szCs w:val="22"/>
              </w:rPr>
            </w:pPr>
            <w:r w:rsidRPr="00E12C48">
              <w:rPr>
                <w:szCs w:val="22"/>
              </w:rPr>
              <w:t xml:space="preserve">Model subtraction for </w:t>
            </w:r>
            <w:r w:rsidR="00981D6C">
              <w:rPr>
                <w:szCs w:val="22"/>
              </w:rPr>
              <w:t>[</w:t>
            </w:r>
            <w:r w:rsidRPr="00E12C48">
              <w:rPr>
                <w:szCs w:val="22"/>
              </w:rPr>
              <w:t>children</w:t>
            </w:r>
            <w:r w:rsidR="00981D6C">
              <w:rPr>
                <w:szCs w:val="22"/>
              </w:rPr>
              <w:t>]</w:t>
            </w:r>
            <w:r w:rsidRPr="00E12C48">
              <w:rPr>
                <w:szCs w:val="22"/>
              </w:rPr>
              <w:t xml:space="preserve"> </w:t>
            </w:r>
            <w:r w:rsidR="00981D6C" w:rsidRPr="00981D6C">
              <w:rPr>
                <w:b/>
                <w:bCs/>
                <w:szCs w:val="22"/>
              </w:rPr>
              <w:t>students</w:t>
            </w:r>
            <w:r w:rsidR="00981D6C">
              <w:rPr>
                <w:szCs w:val="22"/>
              </w:rPr>
              <w:t xml:space="preserve"> </w:t>
            </w:r>
            <w:r w:rsidRPr="00E12C48">
              <w:rPr>
                <w:szCs w:val="22"/>
              </w:rPr>
              <w:t xml:space="preserve">by using counting to separate quantities of objects (e.g., “There are five cars on the carpet: 1, 2, 3, 4, 5. I am putting two cars in the basket. There are three cars left on the carpet.”). </w:t>
            </w:r>
          </w:p>
          <w:p w14:paraId="454B4C1C" w14:textId="77777777" w:rsidR="007733A6" w:rsidRDefault="007733A6" w:rsidP="007733A6">
            <w:pPr>
              <w:numPr>
                <w:ilvl w:val="0"/>
                <w:numId w:val="4"/>
              </w:numPr>
              <w:spacing w:after="120" w:line="240" w:lineRule="auto"/>
              <w:ind w:left="360"/>
              <w:rPr>
                <w:b/>
                <w:bCs/>
                <w:szCs w:val="22"/>
                <w:highlight w:val="yellow"/>
              </w:rPr>
            </w:pPr>
            <w:r w:rsidRPr="007733A6">
              <w:rPr>
                <w:b/>
                <w:bCs/>
                <w:szCs w:val="22"/>
                <w:highlight w:val="yellow"/>
              </w:rPr>
              <w:t>Provide hands-on opportunities for children to remove objects from groups of up to 5 and observe how the quantity changes.</w:t>
            </w:r>
          </w:p>
          <w:p w14:paraId="54D36D79" w14:textId="77777777" w:rsidR="007733A6" w:rsidRDefault="007733A6" w:rsidP="007733A6">
            <w:pPr>
              <w:numPr>
                <w:ilvl w:val="0"/>
                <w:numId w:val="4"/>
              </w:numPr>
              <w:spacing w:after="120" w:line="240" w:lineRule="auto"/>
              <w:ind w:left="360"/>
              <w:rPr>
                <w:b/>
                <w:bCs/>
                <w:szCs w:val="22"/>
                <w:highlight w:val="yellow"/>
              </w:rPr>
            </w:pPr>
            <w:r w:rsidRPr="007733A6">
              <w:rPr>
                <w:b/>
                <w:bCs/>
                <w:szCs w:val="22"/>
                <w:highlight w:val="yellow"/>
              </w:rPr>
              <w:t>Model subtraction using concrete materials such as counters, blocks, toy animals, or snack items while describing actions with words like take away, remove, less, and left.</w:t>
            </w:r>
          </w:p>
          <w:p w14:paraId="402B6258" w14:textId="2AA68239" w:rsidR="00443439" w:rsidRDefault="007733A6" w:rsidP="007733A6">
            <w:pPr>
              <w:numPr>
                <w:ilvl w:val="0"/>
                <w:numId w:val="4"/>
              </w:numPr>
              <w:spacing w:after="120" w:line="240" w:lineRule="auto"/>
              <w:ind w:left="360"/>
              <w:rPr>
                <w:b/>
                <w:bCs/>
                <w:szCs w:val="22"/>
                <w:highlight w:val="yellow"/>
              </w:rPr>
            </w:pPr>
            <w:r w:rsidRPr="007733A6">
              <w:rPr>
                <w:b/>
                <w:bCs/>
                <w:szCs w:val="22"/>
                <w:highlight w:val="yellow"/>
              </w:rPr>
              <w:t>Encourage children to act out subtraction stories and explain what happened to the quantity after objects were removed.</w:t>
            </w:r>
          </w:p>
          <w:p w14:paraId="7F578246" w14:textId="50DE8A04" w:rsidR="00697F95" w:rsidRPr="004D01FC" w:rsidRDefault="007733A6" w:rsidP="00E83784">
            <w:pPr>
              <w:numPr>
                <w:ilvl w:val="0"/>
                <w:numId w:val="4"/>
              </w:numPr>
              <w:spacing w:after="120" w:line="240" w:lineRule="auto"/>
              <w:ind w:left="360"/>
              <w:rPr>
                <w:szCs w:val="22"/>
              </w:rPr>
            </w:pPr>
            <w:r w:rsidRPr="007733A6">
              <w:rPr>
                <w:b/>
                <w:bCs/>
                <w:szCs w:val="22"/>
                <w:highlight w:val="yellow"/>
              </w:rPr>
              <w:t>Use story mats and concrete objects to represent subtraction situations, allowing children to physically take apart or remove items from a scene and identify how many objects remain.</w:t>
            </w:r>
          </w:p>
        </w:tc>
      </w:tr>
      <w:tr w:rsidR="00697F95" w:rsidRPr="00FD4A75" w14:paraId="3CA44D15" w14:textId="77777777" w:rsidTr="00616D6F">
        <w:trPr>
          <w:trHeight w:val="982"/>
        </w:trPr>
        <w:tc>
          <w:tcPr>
            <w:tcW w:w="3150" w:type="dxa"/>
          </w:tcPr>
          <w:p w14:paraId="04520EF2" w14:textId="4D3E3641" w:rsidR="00697F95" w:rsidRPr="003C4C60" w:rsidRDefault="00981D6C" w:rsidP="00616D6F">
            <w:pPr>
              <w:widowControl w:val="0"/>
              <w:tabs>
                <w:tab w:val="left" w:pos="521"/>
              </w:tabs>
              <w:spacing w:before="76" w:line="242" w:lineRule="auto"/>
              <w:ind w:right="118"/>
              <w:rPr>
                <w:rFonts w:eastAsia="Calibri"/>
                <w:b/>
                <w:szCs w:val="22"/>
              </w:rPr>
            </w:pPr>
            <w:r w:rsidRPr="00FD4A75">
              <w:rPr>
                <w:rFonts w:eastAsia="Calibri"/>
                <w:b/>
                <w:szCs w:val="22"/>
              </w:rPr>
              <w:t>PK.NO.</w:t>
            </w:r>
            <w:r w:rsidR="00704B4E" w:rsidRPr="00704B4E">
              <w:rPr>
                <w:rFonts w:eastAsia="Calibri"/>
                <w:bCs/>
                <w:szCs w:val="22"/>
              </w:rPr>
              <w:t>[[</w:t>
            </w:r>
            <w:r w:rsidRPr="00FD4A75">
              <w:rPr>
                <w:rFonts w:eastAsia="Calibri"/>
                <w:b/>
                <w:szCs w:val="22"/>
              </w:rPr>
              <w:t>2</w:t>
            </w:r>
            <w:r w:rsidR="00704B4E" w:rsidRPr="003C4C60">
              <w:rPr>
                <w:rFonts w:eastAsia="Calibri"/>
                <w:bCs/>
                <w:szCs w:val="22"/>
              </w:rPr>
              <w:t>]]</w:t>
            </w:r>
            <w:r w:rsidR="003C4C60" w:rsidRPr="003C4C60">
              <w:rPr>
                <w:rFonts w:eastAsia="Calibri"/>
                <w:b/>
                <w:szCs w:val="22"/>
                <w:highlight w:val="yellow"/>
              </w:rPr>
              <w:t>3</w:t>
            </w:r>
          </w:p>
          <w:p w14:paraId="2D1012F5" w14:textId="7FBF4EA9" w:rsidR="00697F95" w:rsidRPr="00FD4A75" w:rsidRDefault="0036286C" w:rsidP="00616D6F">
            <w:pPr>
              <w:widowControl w:val="0"/>
              <w:tabs>
                <w:tab w:val="left" w:pos="521"/>
              </w:tabs>
              <w:spacing w:before="76" w:line="242" w:lineRule="auto"/>
              <w:ind w:right="118"/>
              <w:rPr>
                <w:rFonts w:eastAsia="Calibri"/>
                <w:b/>
                <w:szCs w:val="22"/>
              </w:rPr>
            </w:pPr>
            <w:r w:rsidRPr="00FD4A75">
              <w:rPr>
                <w:rFonts w:eastAsia="Calibri"/>
                <w:b/>
                <w:szCs w:val="22"/>
              </w:rPr>
              <w:t>Solve simple addition and subtraction word problems nonverbally and/or verbally with a number of objects up to 5.</w:t>
            </w:r>
          </w:p>
        </w:tc>
        <w:tc>
          <w:tcPr>
            <w:tcW w:w="9630" w:type="dxa"/>
          </w:tcPr>
          <w:p w14:paraId="5CB40171" w14:textId="072ABD23" w:rsidR="00697F95" w:rsidRPr="00E12C48" w:rsidRDefault="00697F95" w:rsidP="00747570">
            <w:pPr>
              <w:numPr>
                <w:ilvl w:val="0"/>
                <w:numId w:val="4"/>
              </w:numPr>
              <w:spacing w:after="120" w:line="240" w:lineRule="auto"/>
              <w:ind w:left="360"/>
              <w:rPr>
                <w:szCs w:val="22"/>
              </w:rPr>
            </w:pPr>
            <w:r w:rsidRPr="00E12C48">
              <w:rPr>
                <w:szCs w:val="22"/>
              </w:rPr>
              <w:t xml:space="preserve">Develop addition and subtraction stories with small groups of </w:t>
            </w:r>
            <w:r w:rsidR="00BA02D1">
              <w:rPr>
                <w:szCs w:val="22"/>
              </w:rPr>
              <w:t>[</w:t>
            </w:r>
            <w:r w:rsidRPr="00E12C48">
              <w:rPr>
                <w:szCs w:val="22"/>
              </w:rPr>
              <w:t>children</w:t>
            </w:r>
            <w:r w:rsidR="00BA02D1">
              <w:rPr>
                <w:szCs w:val="22"/>
              </w:rPr>
              <w:t>]</w:t>
            </w:r>
            <w:r w:rsidR="00BA02D1" w:rsidRPr="00BA02D1">
              <w:rPr>
                <w:b/>
                <w:bCs/>
                <w:szCs w:val="22"/>
              </w:rPr>
              <w:t xml:space="preserve"> students</w:t>
            </w:r>
            <w:r w:rsidRPr="00E12C48">
              <w:rPr>
                <w:szCs w:val="22"/>
              </w:rPr>
              <w:t xml:space="preserve"> using story mats and flannel board scenes with small quantities of objects and pictures/drawings. </w:t>
            </w:r>
          </w:p>
          <w:p w14:paraId="00A82DFC" w14:textId="4B6818F2" w:rsidR="00697F95" w:rsidRPr="00E12C48" w:rsidRDefault="00697F95" w:rsidP="00747570">
            <w:pPr>
              <w:numPr>
                <w:ilvl w:val="0"/>
                <w:numId w:val="4"/>
              </w:numPr>
              <w:spacing w:after="120" w:line="240" w:lineRule="auto"/>
              <w:ind w:left="360"/>
              <w:rPr>
                <w:szCs w:val="22"/>
              </w:rPr>
            </w:pPr>
            <w:r w:rsidRPr="00E12C48">
              <w:rPr>
                <w:szCs w:val="22"/>
              </w:rPr>
              <w:t xml:space="preserve">Using fingers, chalk, wipe-off markers and/or whiteboard technology, tell and draw addition and subtraction stories with small groups of </w:t>
            </w:r>
            <w:r w:rsidR="00BA02D1">
              <w:rPr>
                <w:szCs w:val="22"/>
              </w:rPr>
              <w:t>[</w:t>
            </w:r>
            <w:r w:rsidRPr="00E12C48">
              <w:rPr>
                <w:szCs w:val="22"/>
              </w:rPr>
              <w:t>children</w:t>
            </w:r>
            <w:r w:rsidR="00BA02D1">
              <w:rPr>
                <w:szCs w:val="22"/>
              </w:rPr>
              <w:t>]</w:t>
            </w:r>
            <w:r w:rsidR="00BA02D1" w:rsidRPr="00BA02D1">
              <w:rPr>
                <w:b/>
                <w:bCs/>
                <w:szCs w:val="22"/>
              </w:rPr>
              <w:t xml:space="preserve"> students</w:t>
            </w:r>
            <w:r w:rsidRPr="00E12C48">
              <w:rPr>
                <w:szCs w:val="22"/>
              </w:rPr>
              <w:t xml:space="preserve">. </w:t>
            </w:r>
          </w:p>
          <w:p w14:paraId="4EF8DF88" w14:textId="471A4BFD" w:rsidR="00697F95" w:rsidRPr="004D01FC" w:rsidRDefault="00697F95" w:rsidP="00747570">
            <w:pPr>
              <w:numPr>
                <w:ilvl w:val="0"/>
                <w:numId w:val="4"/>
              </w:numPr>
              <w:spacing w:after="120" w:line="240" w:lineRule="auto"/>
              <w:ind w:left="360"/>
              <w:rPr>
                <w:szCs w:val="22"/>
              </w:rPr>
            </w:pPr>
            <w:r w:rsidRPr="00E12C48">
              <w:rPr>
                <w:szCs w:val="22"/>
              </w:rPr>
              <w:t xml:space="preserve">Provide writing materials and/or handheld devices with appropriate applications in classroom centers so that </w:t>
            </w:r>
            <w:r w:rsidR="00BA02D1">
              <w:rPr>
                <w:szCs w:val="22"/>
              </w:rPr>
              <w:t>[</w:t>
            </w:r>
            <w:r w:rsidRPr="00E12C48">
              <w:rPr>
                <w:szCs w:val="22"/>
              </w:rPr>
              <w:t>children</w:t>
            </w:r>
            <w:r w:rsidR="00AA4603">
              <w:rPr>
                <w:szCs w:val="22"/>
              </w:rPr>
              <w:t xml:space="preserve"> can</w:t>
            </w:r>
            <w:r w:rsidR="00BA02D1">
              <w:rPr>
                <w:szCs w:val="22"/>
              </w:rPr>
              <w:t xml:space="preserve">] </w:t>
            </w:r>
            <w:r w:rsidR="00BA02D1" w:rsidRPr="00BA02D1">
              <w:rPr>
                <w:b/>
                <w:bCs/>
                <w:szCs w:val="22"/>
              </w:rPr>
              <w:t>students</w:t>
            </w:r>
            <w:r w:rsidR="000B5C03">
              <w:rPr>
                <w:b/>
                <w:bCs/>
                <w:szCs w:val="22"/>
              </w:rPr>
              <w:t xml:space="preserve"> have an opportunity to</w:t>
            </w:r>
            <w:r w:rsidRPr="00E12C48">
              <w:rPr>
                <w:szCs w:val="22"/>
              </w:rPr>
              <w:t xml:space="preserve"> choose to view, solve and create addition and subtraction stories.</w:t>
            </w:r>
          </w:p>
        </w:tc>
      </w:tr>
    </w:tbl>
    <w:p w14:paraId="062DFA6B" w14:textId="77777777" w:rsidR="00697F95" w:rsidRDefault="00697F95" w:rsidP="00697F95">
      <w:pPr>
        <w:spacing w:before="240"/>
        <w:rPr>
          <w:b/>
          <w:bCs/>
          <w:szCs w:val="22"/>
        </w:rPr>
        <w:sectPr w:rsidR="00697F95" w:rsidSect="002B2D45">
          <w:type w:val="continuous"/>
          <w:pgSz w:w="15840" w:h="12240" w:orient="landscape"/>
          <w:pgMar w:top="1152" w:right="1152" w:bottom="1152" w:left="1152" w:header="720" w:footer="720" w:gutter="0"/>
          <w:cols w:space="720"/>
          <w:docGrid w:linePitch="360"/>
        </w:sectPr>
      </w:pPr>
    </w:p>
    <w:p w14:paraId="2CECA1E8" w14:textId="365A57DB" w:rsidR="00697F95" w:rsidRPr="00FD4A75" w:rsidRDefault="00E46DC7" w:rsidP="00697F95">
      <w:pPr>
        <w:spacing w:before="240"/>
        <w:rPr>
          <w:b/>
          <w:szCs w:val="22"/>
        </w:rPr>
      </w:pPr>
      <w:r>
        <w:rPr>
          <w:szCs w:val="22"/>
        </w:rPr>
        <w:t>[[</w:t>
      </w:r>
      <w:r w:rsidR="00697F95" w:rsidRPr="00305273">
        <w:rPr>
          <w:szCs w:val="22"/>
        </w:rPr>
        <w:t>Standard</w:t>
      </w:r>
      <w:r>
        <w:rPr>
          <w:szCs w:val="22"/>
        </w:rPr>
        <w:t>]]</w:t>
      </w:r>
      <w:r w:rsidR="00697F95" w:rsidRPr="004D01FC">
        <w:rPr>
          <w:b/>
          <w:bCs/>
          <w:szCs w:val="22"/>
        </w:rPr>
        <w:t xml:space="preserve"> </w:t>
      </w:r>
      <w:r w:rsidR="00BA02D1" w:rsidRPr="001B630D">
        <w:rPr>
          <w:szCs w:val="22"/>
        </w:rPr>
        <w:t>[</w:t>
      </w:r>
      <w:r w:rsidR="00697F95" w:rsidRPr="001B630D">
        <w:rPr>
          <w:szCs w:val="22"/>
        </w:rPr>
        <w:t>4.3</w:t>
      </w:r>
      <w:r w:rsidR="00BA02D1" w:rsidRPr="001B630D">
        <w:rPr>
          <w:szCs w:val="22"/>
        </w:rPr>
        <w:t>]</w:t>
      </w:r>
      <w:r w:rsidR="00853684">
        <w:rPr>
          <w:szCs w:val="22"/>
        </w:rPr>
        <w:t>[[</w:t>
      </w:r>
      <w:r w:rsidR="00697F95" w:rsidRPr="001B630D">
        <w:rPr>
          <w:szCs w:val="22"/>
        </w:rPr>
        <w:t>:</w:t>
      </w:r>
      <w:r w:rsidR="00853684">
        <w:rPr>
          <w:szCs w:val="22"/>
        </w:rPr>
        <w:t>]]</w:t>
      </w:r>
      <w:r w:rsidR="00697F95" w:rsidRPr="004D01FC">
        <w:rPr>
          <w:szCs w:val="22"/>
        </w:rPr>
        <w:t xml:space="preserve"> </w:t>
      </w:r>
      <w:r w:rsidR="00027EDC">
        <w:rPr>
          <w:b/>
          <w:bCs/>
          <w:szCs w:val="22"/>
        </w:rPr>
        <w:t>M</w:t>
      </w:r>
      <w:r w:rsidR="00E010EA">
        <w:rPr>
          <w:b/>
          <w:bCs/>
          <w:szCs w:val="22"/>
        </w:rPr>
        <w:t>easurement</w:t>
      </w:r>
      <w:r w:rsidR="001B630D" w:rsidRPr="00243176">
        <w:rPr>
          <w:szCs w:val="22"/>
        </w:rPr>
        <w:t xml:space="preserve"> </w:t>
      </w:r>
      <w:r w:rsidR="00243176" w:rsidRPr="00243176">
        <w:rPr>
          <w:szCs w:val="22"/>
        </w:rPr>
        <w:t>[[</w:t>
      </w:r>
      <w:r w:rsidR="001B630D" w:rsidRPr="001B630D">
        <w:rPr>
          <w:b/>
          <w:bCs/>
          <w:szCs w:val="22"/>
        </w:rPr>
        <w:t>and Data Literacy</w:t>
      </w:r>
      <w:r w:rsidR="0077443D">
        <w:rPr>
          <w:szCs w:val="22"/>
        </w:rPr>
        <w:t>]]</w:t>
      </w:r>
      <w:r w:rsidR="001B630D" w:rsidRPr="001B630D">
        <w:rPr>
          <w:b/>
          <w:bCs/>
          <w:szCs w:val="22"/>
        </w:rPr>
        <w:t xml:space="preserve"> (</w:t>
      </w:r>
      <w:r w:rsidR="001B630D" w:rsidRPr="00243176">
        <w:rPr>
          <w:szCs w:val="22"/>
        </w:rPr>
        <w:t>M</w:t>
      </w:r>
      <w:r w:rsidR="00243176">
        <w:rPr>
          <w:szCs w:val="22"/>
        </w:rPr>
        <w:t>[[</w:t>
      </w:r>
      <w:r w:rsidR="001B630D" w:rsidRPr="00243176">
        <w:rPr>
          <w:szCs w:val="22"/>
        </w:rPr>
        <w:t>D</w:t>
      </w:r>
      <w:r w:rsidR="00243176">
        <w:rPr>
          <w:szCs w:val="22"/>
        </w:rPr>
        <w:t>]]</w:t>
      </w:r>
      <w:r w:rsidR="001B630D" w:rsidRPr="001B630D">
        <w:rPr>
          <w:b/>
          <w:bCs/>
          <w:szCs w:val="22"/>
        </w:rPr>
        <w:t>)</w:t>
      </w:r>
      <w:r w:rsidR="001B630D" w:rsidRPr="00243176">
        <w:rPr>
          <w:szCs w:val="22"/>
        </w:rPr>
        <w:t xml:space="preserve"> </w:t>
      </w:r>
      <w:r w:rsidR="00025AF5">
        <w:rPr>
          <w:szCs w:val="22"/>
        </w:rPr>
        <w:t>[</w:t>
      </w:r>
      <w:r w:rsidR="00697F95" w:rsidRPr="00FD4A75">
        <w:rPr>
          <w:szCs w:val="22"/>
        </w:rPr>
        <w:t>Children</w:t>
      </w:r>
      <w:r w:rsidR="00025AF5" w:rsidRPr="00FD4A75">
        <w:rPr>
          <w:szCs w:val="22"/>
        </w:rPr>
        <w:t xml:space="preserve">] </w:t>
      </w:r>
      <w:r w:rsidR="00025AF5" w:rsidRPr="00FD4A75">
        <w:rPr>
          <w:b/>
          <w:szCs w:val="22"/>
        </w:rPr>
        <w:t>Students</w:t>
      </w:r>
      <w:r w:rsidR="00697F95" w:rsidRPr="00FD4A75">
        <w:rPr>
          <w:szCs w:val="22"/>
        </w:rPr>
        <w:t xml:space="preserve"> begin to conceptualize measurable attributes of objects</w:t>
      </w:r>
      <w:r w:rsidR="0061514E" w:rsidRPr="00FD4A75">
        <w:rPr>
          <w:szCs w:val="22"/>
        </w:rPr>
        <w:t xml:space="preserve"> </w:t>
      </w:r>
      <w:r w:rsidR="00035AE2">
        <w:rPr>
          <w:szCs w:val="22"/>
        </w:rPr>
        <w:t>[[</w:t>
      </w:r>
      <w:r w:rsidR="0061514E" w:rsidRPr="00FD4A75">
        <w:rPr>
          <w:b/>
          <w:szCs w:val="22"/>
        </w:rPr>
        <w:t>and classify objects, counting the number of objects in categories</w:t>
      </w:r>
      <w:r w:rsidR="00035AE2">
        <w:rPr>
          <w:bCs/>
          <w:szCs w:val="22"/>
        </w:rPr>
        <w:t>]]</w:t>
      </w:r>
      <w:r w:rsidR="00697F95" w:rsidRPr="00305273">
        <w:rPr>
          <w:szCs w:val="22"/>
        </w:rPr>
        <w:t>.</w:t>
      </w:r>
    </w:p>
    <w:tbl>
      <w:tblPr>
        <w:tblStyle w:val="TableGrid"/>
        <w:tblW w:w="12780" w:type="dxa"/>
        <w:tblInd w:w="85" w:type="dxa"/>
        <w:tblLook w:val="0420" w:firstRow="1" w:lastRow="0" w:firstColumn="0" w:lastColumn="0" w:noHBand="0" w:noVBand="1"/>
      </w:tblPr>
      <w:tblGrid>
        <w:gridCol w:w="3150"/>
        <w:gridCol w:w="9630"/>
      </w:tblGrid>
      <w:tr w:rsidR="00697F95" w:rsidRPr="00FD4A75" w14:paraId="56A54FFB" w14:textId="77777777" w:rsidTr="00616D6F">
        <w:trPr>
          <w:trHeight w:val="1828"/>
          <w:tblHeader/>
        </w:trPr>
        <w:tc>
          <w:tcPr>
            <w:tcW w:w="3150" w:type="dxa"/>
          </w:tcPr>
          <w:p w14:paraId="0D0BFC41" w14:textId="77777777" w:rsidR="00697F95" w:rsidRPr="004D01FC" w:rsidRDefault="00697F95" w:rsidP="00616D6F">
            <w:pPr>
              <w:jc w:val="center"/>
              <w:rPr>
                <w:b/>
                <w:bCs/>
                <w:szCs w:val="22"/>
              </w:rPr>
            </w:pPr>
            <w:r w:rsidRPr="004D01FC">
              <w:rPr>
                <w:b/>
                <w:bCs/>
                <w:szCs w:val="22"/>
              </w:rPr>
              <w:t>Preschool Learning Outcomes</w:t>
            </w:r>
          </w:p>
          <w:p w14:paraId="1FD8FB38" w14:textId="0878F366" w:rsidR="00697F95" w:rsidRPr="004D01FC" w:rsidRDefault="000B5C03" w:rsidP="00616D6F">
            <w:pPr>
              <w:jc w:val="center"/>
              <w:rPr>
                <w:szCs w:val="22"/>
              </w:rPr>
            </w:pPr>
            <w:r>
              <w:rPr>
                <w:szCs w:val="22"/>
              </w:rPr>
              <w:t>[</w:t>
            </w:r>
            <w:r w:rsidR="00697F95" w:rsidRPr="004D01FC">
              <w:rPr>
                <w:szCs w:val="22"/>
              </w:rPr>
              <w:t>Children</w:t>
            </w:r>
            <w:r>
              <w:rPr>
                <w:szCs w:val="22"/>
              </w:rPr>
              <w:t xml:space="preserve">] </w:t>
            </w:r>
            <w:r w:rsidRPr="000B5C03">
              <w:rPr>
                <w:b/>
                <w:bCs/>
                <w:szCs w:val="22"/>
              </w:rPr>
              <w:t>Student</w:t>
            </w:r>
            <w:r w:rsidR="006E6BA7">
              <w:rPr>
                <w:b/>
                <w:bCs/>
                <w:szCs w:val="22"/>
              </w:rPr>
              <w:t>s</w:t>
            </w:r>
            <w:r w:rsidR="00697F95" w:rsidRPr="004D01FC">
              <w:rPr>
                <w:szCs w:val="22"/>
              </w:rPr>
              <w:t xml:space="preserve"> will:</w:t>
            </w:r>
          </w:p>
        </w:tc>
        <w:tc>
          <w:tcPr>
            <w:tcW w:w="9630" w:type="dxa"/>
          </w:tcPr>
          <w:p w14:paraId="622A5042" w14:textId="77777777" w:rsidR="00697F95" w:rsidRPr="004D01FC" w:rsidRDefault="00697F95" w:rsidP="00616D6F">
            <w:pPr>
              <w:jc w:val="center"/>
              <w:rPr>
                <w:b/>
                <w:bCs/>
                <w:szCs w:val="22"/>
              </w:rPr>
            </w:pPr>
            <w:r w:rsidRPr="004D01FC">
              <w:rPr>
                <w:b/>
                <w:bCs/>
                <w:szCs w:val="22"/>
              </w:rPr>
              <w:t>Preschool Teaching Practices</w:t>
            </w:r>
          </w:p>
          <w:p w14:paraId="0C55E7AB" w14:textId="77777777" w:rsidR="00697F95" w:rsidRPr="004D01FC" w:rsidRDefault="00697F95" w:rsidP="00616D6F">
            <w:pPr>
              <w:jc w:val="center"/>
              <w:rPr>
                <w:szCs w:val="22"/>
              </w:rPr>
            </w:pPr>
            <w:r w:rsidRPr="004D01FC">
              <w:rPr>
                <w:szCs w:val="22"/>
              </w:rPr>
              <w:t>Effective preschool teachers:</w:t>
            </w:r>
          </w:p>
        </w:tc>
      </w:tr>
      <w:tr w:rsidR="00697F95" w:rsidRPr="00FD4A75" w14:paraId="611D9905" w14:textId="77777777" w:rsidTr="00616D6F">
        <w:trPr>
          <w:trHeight w:val="901"/>
        </w:trPr>
        <w:tc>
          <w:tcPr>
            <w:tcW w:w="3150" w:type="dxa"/>
          </w:tcPr>
          <w:p w14:paraId="7154C8AA" w14:textId="1A58179C" w:rsidR="00E07E1D" w:rsidRPr="00FD4A75" w:rsidRDefault="009A0970" w:rsidP="00E07E1D">
            <w:pPr>
              <w:rPr>
                <w:rFonts w:eastAsia="Calibri"/>
                <w:b/>
                <w:szCs w:val="22"/>
              </w:rPr>
            </w:pPr>
            <w:r>
              <w:rPr>
                <w:rFonts w:eastAsia="Calibri"/>
                <w:bCs/>
                <w:szCs w:val="22"/>
              </w:rPr>
              <w:t>[[</w:t>
            </w:r>
            <w:r w:rsidR="00E07E1D" w:rsidRPr="00FD4A75">
              <w:rPr>
                <w:rFonts w:eastAsia="Calibri"/>
                <w:b/>
                <w:szCs w:val="22"/>
              </w:rPr>
              <w:t>PK.MD.1</w:t>
            </w:r>
          </w:p>
          <w:p w14:paraId="6192ABA1" w14:textId="3721EA3F" w:rsidR="00697F95" w:rsidRPr="00FD4A75" w:rsidRDefault="00E07E1D" w:rsidP="00E07E1D">
            <w:pPr>
              <w:rPr>
                <w:rFonts w:eastAsia="Calibri"/>
                <w:szCs w:val="22"/>
              </w:rPr>
            </w:pPr>
            <w:r w:rsidRPr="00FD4A75">
              <w:rPr>
                <w:rFonts w:eastAsia="Calibri"/>
                <w:b/>
                <w:szCs w:val="22"/>
              </w:rPr>
              <w:t>Students sort and classify items in their everyday environment by one attribute into two or more groups and, with assistance, make graphs by classifying and representing data in those categories. Uses the data compiled to compare category frequencies (e.g., most, and least popular case types)</w:t>
            </w:r>
            <w:r w:rsidR="00D2797F">
              <w:rPr>
                <w:rFonts w:eastAsia="Calibri"/>
                <w:bCs/>
                <w:szCs w:val="22"/>
              </w:rPr>
              <w:t>]]</w:t>
            </w:r>
            <w:r w:rsidRPr="00FD4A75">
              <w:rPr>
                <w:rFonts w:eastAsia="Calibri"/>
                <w:b/>
                <w:szCs w:val="22"/>
              </w:rPr>
              <w:t>.</w:t>
            </w:r>
          </w:p>
        </w:tc>
        <w:tc>
          <w:tcPr>
            <w:tcW w:w="9630" w:type="dxa"/>
          </w:tcPr>
          <w:p w14:paraId="6FF9E6F1" w14:textId="254A2530" w:rsidR="00697F95" w:rsidRPr="006E6BA7" w:rsidRDefault="009A0970" w:rsidP="006E6BA7">
            <w:pPr>
              <w:numPr>
                <w:ilvl w:val="0"/>
                <w:numId w:val="4"/>
              </w:numPr>
              <w:spacing w:after="120" w:line="240" w:lineRule="auto"/>
              <w:rPr>
                <w:szCs w:val="22"/>
              </w:rPr>
            </w:pPr>
            <w:r>
              <w:rPr>
                <w:szCs w:val="22"/>
              </w:rPr>
              <w:t>[[</w:t>
            </w:r>
            <w:r w:rsidR="00697F95" w:rsidRPr="00E12C48">
              <w:rPr>
                <w:szCs w:val="22"/>
              </w:rPr>
              <w:t xml:space="preserve">Provide </w:t>
            </w:r>
            <w:r w:rsidR="007275C1">
              <w:rPr>
                <w:szCs w:val="22"/>
              </w:rPr>
              <w:t>[</w:t>
            </w:r>
            <w:r w:rsidR="00697F95" w:rsidRPr="00E12C48">
              <w:rPr>
                <w:szCs w:val="22"/>
              </w:rPr>
              <w:t>standard and nonstandard measurement</w:t>
            </w:r>
            <w:r w:rsidR="007275C1">
              <w:rPr>
                <w:szCs w:val="22"/>
              </w:rPr>
              <w:t>]</w:t>
            </w:r>
            <w:r w:rsidR="00697F95" w:rsidRPr="00E12C48">
              <w:rPr>
                <w:szCs w:val="22"/>
              </w:rPr>
              <w:t xml:space="preserve"> materials </w:t>
            </w:r>
            <w:r w:rsidR="00AA288A">
              <w:rPr>
                <w:szCs w:val="22"/>
              </w:rPr>
              <w:t>[</w:t>
            </w:r>
            <w:r w:rsidR="00697F95" w:rsidRPr="00E12C48">
              <w:rPr>
                <w:szCs w:val="22"/>
              </w:rPr>
              <w:t>both</w:t>
            </w:r>
            <w:r w:rsidR="00217625">
              <w:rPr>
                <w:szCs w:val="22"/>
              </w:rPr>
              <w:t xml:space="preserve"> indoors and outdoors</w:t>
            </w:r>
            <w:r w:rsidR="003A6ECA">
              <w:rPr>
                <w:szCs w:val="22"/>
              </w:rPr>
              <w:t xml:space="preserve"> (e.g., unit blocks,</w:t>
            </w:r>
            <w:r w:rsidR="00E824C9">
              <w:rPr>
                <w:szCs w:val="22"/>
              </w:rPr>
              <w:t xml:space="preserve"> </w:t>
            </w:r>
            <w:r w:rsidR="003A6ECA">
              <w:rPr>
                <w:szCs w:val="22"/>
              </w:rPr>
              <w:t xml:space="preserve">inch </w:t>
            </w:r>
            <w:r w:rsidR="007A6FB3">
              <w:rPr>
                <w:szCs w:val="22"/>
              </w:rPr>
              <w:t xml:space="preserve">cubes, rulers, cups, buckets, </w:t>
            </w:r>
            <w:r w:rsidR="00290F2A">
              <w:rPr>
                <w:szCs w:val="22"/>
              </w:rPr>
              <w:t>balance scales, water and sand table</w:t>
            </w:r>
            <w:r w:rsidR="002007FD">
              <w:rPr>
                <w:szCs w:val="22"/>
              </w:rPr>
              <w:t>s)</w:t>
            </w:r>
            <w:r w:rsidR="00AA288A">
              <w:rPr>
                <w:szCs w:val="22"/>
              </w:rPr>
              <w:t>]</w:t>
            </w:r>
            <w:r w:rsidR="00697F95" w:rsidRPr="00E12C48">
              <w:rPr>
                <w:szCs w:val="22"/>
              </w:rPr>
              <w:t xml:space="preserve"> </w:t>
            </w:r>
            <w:r w:rsidR="000C33E0" w:rsidRPr="000C33E0">
              <w:rPr>
                <w:b/>
                <w:bCs/>
                <w:szCs w:val="22"/>
              </w:rPr>
              <w:t>to sort, classify, order, and pattern (e.g., buttons, coins, beads, colored craft sticks, bowls, trays)</w:t>
            </w:r>
            <w:r w:rsidR="000C33E0" w:rsidRPr="00B012AB">
              <w:rPr>
                <w:szCs w:val="22"/>
              </w:rPr>
              <w:t>.</w:t>
            </w:r>
            <w:r>
              <w:rPr>
                <w:szCs w:val="22"/>
              </w:rPr>
              <w:t>]]</w:t>
            </w:r>
          </w:p>
        </w:tc>
      </w:tr>
      <w:tr w:rsidR="00697F95" w:rsidRPr="00FD4A75" w14:paraId="20E73371" w14:textId="77777777" w:rsidTr="00616D6F">
        <w:trPr>
          <w:trHeight w:val="982"/>
        </w:trPr>
        <w:tc>
          <w:tcPr>
            <w:tcW w:w="3150" w:type="dxa"/>
          </w:tcPr>
          <w:p w14:paraId="47843D31" w14:textId="434D8208" w:rsidR="00697F95" w:rsidRPr="009A0970" w:rsidRDefault="005C765B" w:rsidP="00616D6F">
            <w:pPr>
              <w:widowControl w:val="0"/>
              <w:spacing w:line="240" w:lineRule="auto"/>
              <w:rPr>
                <w:rFonts w:eastAsia="Calibri"/>
                <w:b/>
                <w:szCs w:val="22"/>
              </w:rPr>
            </w:pPr>
            <w:r w:rsidRPr="00FD4A75">
              <w:rPr>
                <w:rFonts w:eastAsia="Calibri"/>
                <w:b/>
                <w:szCs w:val="22"/>
              </w:rPr>
              <w:t>PK.</w:t>
            </w:r>
            <w:r w:rsidRPr="00784829">
              <w:rPr>
                <w:rFonts w:eastAsia="Calibri"/>
                <w:b/>
                <w:szCs w:val="22"/>
              </w:rPr>
              <w:t>M</w:t>
            </w:r>
            <w:r w:rsidR="006222CE">
              <w:rPr>
                <w:rFonts w:eastAsia="Calibri"/>
                <w:bCs/>
                <w:szCs w:val="22"/>
              </w:rPr>
              <w:t>[[</w:t>
            </w:r>
            <w:r w:rsidRPr="00784829">
              <w:rPr>
                <w:rFonts w:eastAsia="Calibri"/>
                <w:b/>
                <w:szCs w:val="22"/>
              </w:rPr>
              <w:t>D</w:t>
            </w:r>
            <w:r w:rsidRPr="00FD4A75">
              <w:rPr>
                <w:rFonts w:eastAsia="Calibri"/>
                <w:b/>
                <w:szCs w:val="22"/>
              </w:rPr>
              <w:t>.2</w:t>
            </w:r>
            <w:r w:rsidR="009A0970" w:rsidRPr="009A0970">
              <w:rPr>
                <w:rFonts w:eastAsia="Calibri"/>
                <w:bCs/>
                <w:szCs w:val="22"/>
              </w:rPr>
              <w:t>]]</w:t>
            </w:r>
            <w:r w:rsidR="00022644" w:rsidRPr="00022644">
              <w:rPr>
                <w:rFonts w:eastAsia="Calibri"/>
                <w:b/>
                <w:szCs w:val="22"/>
                <w:highlight w:val="yellow"/>
              </w:rPr>
              <w:t>.</w:t>
            </w:r>
            <w:r w:rsidR="009A0970" w:rsidRPr="009A0970">
              <w:rPr>
                <w:rFonts w:eastAsia="Calibri"/>
                <w:b/>
                <w:szCs w:val="22"/>
                <w:highlight w:val="yellow"/>
              </w:rPr>
              <w:t>1</w:t>
            </w:r>
          </w:p>
          <w:p w14:paraId="3BC37592" w14:textId="77777777" w:rsidR="00697F95" w:rsidRPr="00FD4A75" w:rsidRDefault="00697F95" w:rsidP="00616D6F">
            <w:pPr>
              <w:widowControl w:val="0"/>
              <w:spacing w:line="240" w:lineRule="auto"/>
              <w:rPr>
                <w:rFonts w:eastAsia="Calibri"/>
                <w:b/>
                <w:szCs w:val="22"/>
              </w:rPr>
            </w:pPr>
            <w:r w:rsidRPr="00FD4A75">
              <w:rPr>
                <w:rFonts w:eastAsia="Calibri"/>
                <w:b/>
                <w:szCs w:val="22"/>
              </w:rPr>
              <w:t>Identifies, duplicates, and extends simple repeating patterns.</w:t>
            </w:r>
          </w:p>
        </w:tc>
        <w:tc>
          <w:tcPr>
            <w:tcW w:w="9630" w:type="dxa"/>
          </w:tcPr>
          <w:p w14:paraId="1DB6F48A" w14:textId="77777777" w:rsidR="003B6BDC" w:rsidRPr="003B6BDC" w:rsidRDefault="003B6BDC" w:rsidP="003B6BDC">
            <w:pPr>
              <w:numPr>
                <w:ilvl w:val="0"/>
                <w:numId w:val="4"/>
              </w:numPr>
              <w:spacing w:after="120" w:line="240" w:lineRule="auto"/>
              <w:rPr>
                <w:b/>
                <w:bCs/>
                <w:szCs w:val="22"/>
              </w:rPr>
            </w:pPr>
            <w:r w:rsidRPr="003B6BDC">
              <w:rPr>
                <w:b/>
                <w:bCs/>
                <w:szCs w:val="22"/>
              </w:rPr>
              <w:t>Models use of manipulatives such as colored blocks, beads, linking cubes, or natural objects like leaves and stones.</w:t>
            </w:r>
          </w:p>
          <w:p w14:paraId="0ED0248F" w14:textId="77777777" w:rsidR="003B6BDC" w:rsidRPr="003B6BDC" w:rsidRDefault="003B6BDC" w:rsidP="003B6BDC">
            <w:pPr>
              <w:numPr>
                <w:ilvl w:val="0"/>
                <w:numId w:val="4"/>
              </w:numPr>
              <w:spacing w:after="120" w:line="240" w:lineRule="auto"/>
              <w:rPr>
                <w:b/>
                <w:bCs/>
                <w:szCs w:val="22"/>
              </w:rPr>
            </w:pPr>
            <w:r w:rsidRPr="003B6BDC">
              <w:rPr>
                <w:b/>
                <w:bCs/>
                <w:szCs w:val="22"/>
              </w:rPr>
              <w:t>Begin with simple AB patterns (e.g., red, blue, red, blue) and gradually introduce more complex patterns like AAB (red, red, blue) or ABC (red, blue, green) as students become more confident.</w:t>
            </w:r>
          </w:p>
          <w:p w14:paraId="54822C38" w14:textId="62172DEE" w:rsidR="003B6BDC" w:rsidRPr="004D01FC" w:rsidRDefault="003B6BDC" w:rsidP="003B6BDC">
            <w:pPr>
              <w:numPr>
                <w:ilvl w:val="0"/>
                <w:numId w:val="4"/>
              </w:numPr>
              <w:spacing w:after="120" w:line="240" w:lineRule="auto"/>
              <w:rPr>
                <w:szCs w:val="22"/>
              </w:rPr>
            </w:pPr>
            <w:r w:rsidRPr="003B6BDC">
              <w:rPr>
                <w:b/>
                <w:bCs/>
                <w:szCs w:val="22"/>
              </w:rPr>
              <w:t>Help students notice patterns in the classroom or in daily routines.</w:t>
            </w:r>
          </w:p>
        </w:tc>
      </w:tr>
      <w:tr w:rsidR="00697F95" w:rsidRPr="00FD4A75" w14:paraId="292B90AE" w14:textId="77777777" w:rsidTr="00616D6F">
        <w:trPr>
          <w:trHeight w:val="982"/>
        </w:trPr>
        <w:tc>
          <w:tcPr>
            <w:tcW w:w="3150" w:type="dxa"/>
          </w:tcPr>
          <w:p w14:paraId="60AD3A62" w14:textId="651556E7" w:rsidR="00697F95" w:rsidRPr="009A0970" w:rsidRDefault="00F32CD5" w:rsidP="00616D6F">
            <w:pPr>
              <w:widowControl w:val="0"/>
              <w:tabs>
                <w:tab w:val="left" w:pos="521"/>
              </w:tabs>
              <w:spacing w:before="76" w:line="242" w:lineRule="auto"/>
              <w:ind w:right="118"/>
              <w:rPr>
                <w:rFonts w:eastAsia="Calibri"/>
                <w:bCs/>
                <w:szCs w:val="22"/>
              </w:rPr>
            </w:pPr>
            <w:r w:rsidRPr="00FD4A75">
              <w:rPr>
                <w:rFonts w:eastAsia="Calibri"/>
                <w:b/>
                <w:szCs w:val="22"/>
              </w:rPr>
              <w:t>PK.</w:t>
            </w:r>
            <w:r w:rsidRPr="0076775F">
              <w:rPr>
                <w:rFonts w:eastAsia="Calibri"/>
                <w:b/>
                <w:szCs w:val="22"/>
              </w:rPr>
              <w:t>M</w:t>
            </w:r>
            <w:r w:rsidR="00784829">
              <w:rPr>
                <w:rFonts w:eastAsia="Calibri"/>
                <w:bCs/>
                <w:szCs w:val="22"/>
              </w:rPr>
              <w:t>[[</w:t>
            </w:r>
            <w:r w:rsidRPr="0076775F">
              <w:rPr>
                <w:rFonts w:eastAsia="Calibri"/>
                <w:b/>
                <w:szCs w:val="22"/>
              </w:rPr>
              <w:t>D.</w:t>
            </w:r>
            <w:r w:rsidRPr="00FD4A75">
              <w:rPr>
                <w:rFonts w:eastAsia="Calibri"/>
                <w:b/>
                <w:szCs w:val="22"/>
              </w:rPr>
              <w:t>3</w:t>
            </w:r>
            <w:r w:rsidR="009A0970">
              <w:rPr>
                <w:rFonts w:eastAsia="Calibri"/>
                <w:bCs/>
                <w:szCs w:val="22"/>
              </w:rPr>
              <w:t>]]</w:t>
            </w:r>
            <w:r w:rsidR="008D00F6" w:rsidRPr="008D00F6">
              <w:rPr>
                <w:rFonts w:eastAsia="Calibri"/>
                <w:b/>
                <w:szCs w:val="22"/>
                <w:highlight w:val="yellow"/>
              </w:rPr>
              <w:t>.</w:t>
            </w:r>
            <w:r w:rsidR="009A0970" w:rsidRPr="009A0970">
              <w:rPr>
                <w:rFonts w:eastAsia="Calibri"/>
                <w:b/>
                <w:szCs w:val="22"/>
                <w:highlight w:val="yellow"/>
              </w:rPr>
              <w:t>2</w:t>
            </w:r>
          </w:p>
          <w:p w14:paraId="200EE445" w14:textId="2999D131" w:rsidR="00697F95" w:rsidRPr="00B05BFD" w:rsidRDefault="00697F95" w:rsidP="00BA15C4">
            <w:pPr>
              <w:widowControl w:val="0"/>
              <w:tabs>
                <w:tab w:val="left" w:pos="521"/>
              </w:tabs>
              <w:spacing w:before="76" w:line="242" w:lineRule="auto"/>
              <w:ind w:right="118"/>
              <w:rPr>
                <w:b/>
                <w:szCs w:val="22"/>
              </w:rPr>
            </w:pPr>
            <w:r w:rsidRPr="00FD4A75">
              <w:rPr>
                <w:rFonts w:eastAsia="Calibri"/>
                <w:b/>
                <w:szCs w:val="22"/>
              </w:rPr>
              <w:t>Demonstrate awareness that objects can be compared by length, weight, or capacity, by noting gross differences, beginning to use vocabulary such as bigger, longer, heavier, or taller, or by placing objects side by side to compare length.</w:t>
            </w:r>
          </w:p>
        </w:tc>
        <w:tc>
          <w:tcPr>
            <w:tcW w:w="9630" w:type="dxa"/>
          </w:tcPr>
          <w:p w14:paraId="6B55435E" w14:textId="77777777" w:rsidR="00797FF3" w:rsidRPr="00305273" w:rsidRDefault="00797FF3" w:rsidP="00797FF3">
            <w:pPr>
              <w:numPr>
                <w:ilvl w:val="0"/>
                <w:numId w:val="4"/>
              </w:numPr>
              <w:spacing w:after="120" w:line="240" w:lineRule="auto"/>
              <w:rPr>
                <w:szCs w:val="22"/>
              </w:rPr>
            </w:pPr>
            <w:r w:rsidRPr="00305273">
              <w:rPr>
                <w:szCs w:val="22"/>
              </w:rPr>
              <w:t>Provide standard and nonstandard measurement materials both indoors and outdoors (e.g., unit blocks, inch cubes, rulers, cups, buckets, balance scales, water, and sand tables).</w:t>
            </w:r>
          </w:p>
          <w:p w14:paraId="3ADC8D82" w14:textId="79B8A6B7" w:rsidR="00797FF3" w:rsidRPr="00305273" w:rsidRDefault="00797FF3" w:rsidP="00797FF3">
            <w:pPr>
              <w:numPr>
                <w:ilvl w:val="0"/>
                <w:numId w:val="4"/>
              </w:numPr>
              <w:spacing w:after="120" w:line="240" w:lineRule="auto"/>
              <w:rPr>
                <w:szCs w:val="22"/>
              </w:rPr>
            </w:pPr>
            <w:r w:rsidRPr="00305273">
              <w:rPr>
                <w:szCs w:val="22"/>
              </w:rPr>
              <w:t>Invite</w:t>
            </w:r>
            <w:r w:rsidR="006E43B9">
              <w:rPr>
                <w:szCs w:val="22"/>
              </w:rPr>
              <w:t xml:space="preserve"> [children]</w:t>
            </w:r>
            <w:r w:rsidRPr="00797FF3">
              <w:rPr>
                <w:b/>
                <w:bCs/>
                <w:szCs w:val="22"/>
              </w:rPr>
              <w:t xml:space="preserve"> students </w:t>
            </w:r>
            <w:r w:rsidRPr="00305273">
              <w:rPr>
                <w:szCs w:val="22"/>
              </w:rPr>
              <w:t xml:space="preserve">to compare and order objects according to measurable attributes (e.g., length, height, weight, area). </w:t>
            </w:r>
          </w:p>
          <w:p w14:paraId="76580102" w14:textId="6D76D517" w:rsidR="00697F95" w:rsidRPr="00E12C48" w:rsidRDefault="00697F95" w:rsidP="00A574F8">
            <w:pPr>
              <w:numPr>
                <w:ilvl w:val="0"/>
                <w:numId w:val="4"/>
              </w:numPr>
              <w:spacing w:after="120" w:line="240" w:lineRule="auto"/>
              <w:ind w:left="708"/>
              <w:rPr>
                <w:szCs w:val="22"/>
              </w:rPr>
            </w:pPr>
            <w:r w:rsidRPr="00E12C48">
              <w:rPr>
                <w:szCs w:val="22"/>
              </w:rPr>
              <w:t>Listen</w:t>
            </w:r>
            <w:r w:rsidR="003B6BDC">
              <w:rPr>
                <w:szCs w:val="22"/>
              </w:rPr>
              <w:t xml:space="preserve"> [</w:t>
            </w:r>
            <w:r w:rsidRPr="00E12C48">
              <w:rPr>
                <w:szCs w:val="22"/>
              </w:rPr>
              <w:t>for</w:t>
            </w:r>
            <w:r w:rsidR="003B6BDC">
              <w:rPr>
                <w:szCs w:val="22"/>
              </w:rPr>
              <w:t>]</w:t>
            </w:r>
            <w:r w:rsidRPr="00E12C48">
              <w:rPr>
                <w:szCs w:val="22"/>
              </w:rPr>
              <w:t xml:space="preserve"> </w:t>
            </w:r>
            <w:r w:rsidR="003B6BDC" w:rsidRPr="003B6BDC">
              <w:rPr>
                <w:b/>
                <w:bCs/>
                <w:szCs w:val="22"/>
              </w:rPr>
              <w:t xml:space="preserve">to </w:t>
            </w:r>
            <w:r w:rsidRPr="00E12C48">
              <w:rPr>
                <w:szCs w:val="22"/>
              </w:rPr>
              <w:t xml:space="preserve">and extend </w:t>
            </w:r>
            <w:r w:rsidR="003B6BDC">
              <w:rPr>
                <w:szCs w:val="22"/>
              </w:rPr>
              <w:t>[</w:t>
            </w:r>
            <w:r w:rsidRPr="00E12C48">
              <w:rPr>
                <w:szCs w:val="22"/>
              </w:rPr>
              <w:t>children’s</w:t>
            </w:r>
            <w:r w:rsidR="003B6BDC">
              <w:rPr>
                <w:szCs w:val="22"/>
              </w:rPr>
              <w:t xml:space="preserve">] </w:t>
            </w:r>
            <w:r w:rsidR="003B6BDC" w:rsidRPr="003B6BDC">
              <w:rPr>
                <w:b/>
                <w:bCs/>
                <w:szCs w:val="22"/>
              </w:rPr>
              <w:t>students’</w:t>
            </w:r>
            <w:r w:rsidRPr="00E12C48">
              <w:rPr>
                <w:szCs w:val="22"/>
              </w:rPr>
              <w:t xml:space="preserve"> conversations about long and short, longer and shorter, short and tall, shorter and taller, etc.</w:t>
            </w:r>
          </w:p>
        </w:tc>
      </w:tr>
      <w:tr w:rsidR="00697F95" w:rsidRPr="00FD4A75" w14:paraId="1FF5E90F" w14:textId="77777777" w:rsidTr="00616D6F">
        <w:trPr>
          <w:trHeight w:val="982"/>
        </w:trPr>
        <w:tc>
          <w:tcPr>
            <w:tcW w:w="3150" w:type="dxa"/>
          </w:tcPr>
          <w:p w14:paraId="075A2CDF" w14:textId="06B4E72D" w:rsidR="00697F95" w:rsidRPr="009A0970" w:rsidRDefault="00697F95" w:rsidP="00616D6F">
            <w:pPr>
              <w:widowControl w:val="0"/>
              <w:tabs>
                <w:tab w:val="left" w:pos="521"/>
              </w:tabs>
              <w:spacing w:before="76" w:line="242" w:lineRule="auto"/>
              <w:ind w:right="118"/>
              <w:rPr>
                <w:rFonts w:eastAsia="Calibri"/>
                <w:b/>
                <w:bCs/>
                <w:szCs w:val="22"/>
              </w:rPr>
            </w:pPr>
            <w:r w:rsidRPr="00FD4A75">
              <w:rPr>
                <w:rFonts w:eastAsia="Calibri"/>
                <w:szCs w:val="22"/>
              </w:rPr>
              <w:t>[4.3.3.]</w:t>
            </w:r>
            <w:r w:rsidR="00EA0AE5" w:rsidRPr="00FD4A75">
              <w:rPr>
                <w:rFonts w:eastAsia="Calibri"/>
                <w:szCs w:val="22"/>
              </w:rPr>
              <w:t xml:space="preserve"> </w:t>
            </w:r>
            <w:r w:rsidR="00F32CD5" w:rsidRPr="00FD4A75">
              <w:rPr>
                <w:rFonts w:eastAsia="Calibri"/>
                <w:b/>
                <w:szCs w:val="22"/>
              </w:rPr>
              <w:t>PK.</w:t>
            </w:r>
            <w:r w:rsidR="00F32CD5" w:rsidRPr="0076775F">
              <w:rPr>
                <w:rFonts w:eastAsia="Calibri"/>
                <w:b/>
                <w:szCs w:val="22"/>
              </w:rPr>
              <w:t>M</w:t>
            </w:r>
            <w:r w:rsidR="0076775F">
              <w:rPr>
                <w:rFonts w:eastAsia="Calibri"/>
                <w:bCs/>
                <w:szCs w:val="22"/>
              </w:rPr>
              <w:t>[[</w:t>
            </w:r>
            <w:r w:rsidR="00F32CD5" w:rsidRPr="0076775F">
              <w:rPr>
                <w:rFonts w:eastAsia="Calibri"/>
                <w:b/>
                <w:szCs w:val="22"/>
              </w:rPr>
              <w:t>D</w:t>
            </w:r>
            <w:r w:rsidR="00F32CD5" w:rsidRPr="00FD4A75">
              <w:rPr>
                <w:rFonts w:eastAsia="Calibri"/>
                <w:b/>
                <w:szCs w:val="22"/>
              </w:rPr>
              <w:t>.4</w:t>
            </w:r>
            <w:r w:rsidR="009A0970">
              <w:rPr>
                <w:rFonts w:eastAsia="Calibri"/>
                <w:szCs w:val="22"/>
              </w:rPr>
              <w:t>]]</w:t>
            </w:r>
            <w:r w:rsidR="008D00F6" w:rsidRPr="008D00F6">
              <w:rPr>
                <w:rFonts w:eastAsia="Calibri"/>
                <w:b/>
                <w:bCs/>
                <w:szCs w:val="22"/>
                <w:highlight w:val="yellow"/>
              </w:rPr>
              <w:t>.</w:t>
            </w:r>
            <w:r w:rsidR="009A0970" w:rsidRPr="009A0970">
              <w:rPr>
                <w:rFonts w:eastAsia="Calibri"/>
                <w:b/>
                <w:bCs/>
                <w:szCs w:val="22"/>
                <w:highlight w:val="yellow"/>
              </w:rPr>
              <w:t>3</w:t>
            </w:r>
          </w:p>
          <w:p w14:paraId="29780955" w14:textId="2AE4896E" w:rsidR="00697F95" w:rsidRPr="00FD4A75" w:rsidRDefault="00697F95" w:rsidP="00616D6F">
            <w:pPr>
              <w:widowControl w:val="0"/>
              <w:tabs>
                <w:tab w:val="left" w:pos="521"/>
              </w:tabs>
              <w:spacing w:before="76" w:line="242" w:lineRule="auto"/>
              <w:ind w:right="118"/>
              <w:rPr>
                <w:rFonts w:eastAsia="Calibri"/>
                <w:szCs w:val="22"/>
              </w:rPr>
            </w:pPr>
            <w:r w:rsidRPr="00FD4A75">
              <w:rPr>
                <w:rFonts w:eastAsia="Calibri"/>
                <w:szCs w:val="22"/>
              </w:rPr>
              <w:t xml:space="preserve">Compare (e.g., which container holds more) and order (e.g., shortest to longest) up to </w:t>
            </w:r>
            <w:r w:rsidR="00DD2166" w:rsidRPr="00FD4A75">
              <w:rPr>
                <w:rFonts w:eastAsia="Calibri"/>
                <w:szCs w:val="22"/>
              </w:rPr>
              <w:t>[</w:t>
            </w:r>
            <w:r w:rsidR="000F73F2" w:rsidRPr="00FD4A75">
              <w:rPr>
                <w:rFonts w:eastAsia="Calibri"/>
                <w:szCs w:val="22"/>
              </w:rPr>
              <w:t>5</w:t>
            </w:r>
            <w:r w:rsidR="00DD2166" w:rsidRPr="00FD4A75">
              <w:rPr>
                <w:rFonts w:eastAsia="Calibri"/>
                <w:szCs w:val="22"/>
              </w:rPr>
              <w:t>]</w:t>
            </w:r>
            <w:r w:rsidR="005318A0">
              <w:rPr>
                <w:rFonts w:eastAsia="Calibri"/>
                <w:szCs w:val="22"/>
              </w:rPr>
              <w:t xml:space="preserve"> </w:t>
            </w:r>
            <w:r w:rsidRPr="005318A0">
              <w:rPr>
                <w:rFonts w:eastAsia="Calibri"/>
                <w:b/>
                <w:szCs w:val="22"/>
              </w:rPr>
              <w:t xml:space="preserve">4 </w:t>
            </w:r>
            <w:r w:rsidR="00DF6CD8" w:rsidRPr="005318A0">
              <w:rPr>
                <w:rFonts w:eastAsia="Calibri"/>
                <w:b/>
                <w:szCs w:val="22"/>
              </w:rPr>
              <w:t>or more</w:t>
            </w:r>
            <w:r w:rsidRPr="00FD4A75">
              <w:rPr>
                <w:rFonts w:eastAsia="Calibri"/>
                <w:szCs w:val="22"/>
              </w:rPr>
              <w:t xml:space="preserve"> objects according to measurable attributes.</w:t>
            </w:r>
          </w:p>
        </w:tc>
        <w:tc>
          <w:tcPr>
            <w:tcW w:w="9630" w:type="dxa"/>
          </w:tcPr>
          <w:p w14:paraId="0A96A6EE" w14:textId="3949388C" w:rsidR="00A83813" w:rsidRDefault="00697F95" w:rsidP="00250B7A">
            <w:pPr>
              <w:numPr>
                <w:ilvl w:val="0"/>
                <w:numId w:val="4"/>
              </w:numPr>
              <w:spacing w:after="120" w:line="240" w:lineRule="auto"/>
              <w:ind w:left="360"/>
              <w:rPr>
                <w:szCs w:val="22"/>
              </w:rPr>
            </w:pPr>
            <w:r w:rsidRPr="00E12C48">
              <w:rPr>
                <w:szCs w:val="22"/>
              </w:rPr>
              <w:t xml:space="preserve">Invite </w:t>
            </w:r>
            <w:r w:rsidR="00797FF3">
              <w:rPr>
                <w:szCs w:val="22"/>
              </w:rPr>
              <w:t>[</w:t>
            </w:r>
            <w:r w:rsidRPr="00E12C48">
              <w:rPr>
                <w:szCs w:val="22"/>
              </w:rPr>
              <w:t>children</w:t>
            </w:r>
            <w:r w:rsidR="00797FF3">
              <w:rPr>
                <w:szCs w:val="22"/>
              </w:rPr>
              <w:t xml:space="preserve">] </w:t>
            </w:r>
            <w:r w:rsidR="00797FF3" w:rsidRPr="00797FF3">
              <w:rPr>
                <w:b/>
                <w:bCs/>
                <w:szCs w:val="22"/>
              </w:rPr>
              <w:t>students</w:t>
            </w:r>
            <w:r w:rsidRPr="00E12C48">
              <w:rPr>
                <w:szCs w:val="22"/>
              </w:rPr>
              <w:t xml:space="preserve"> to compare and order objects according to measurable attributes (e.g., length, height, weight, area).</w:t>
            </w:r>
            <w:r w:rsidR="00346633">
              <w:rPr>
                <w:szCs w:val="22"/>
              </w:rPr>
              <w:t xml:space="preserve"> </w:t>
            </w:r>
            <w:r w:rsidR="003D528D" w:rsidRPr="00250B7A">
              <w:rPr>
                <w:szCs w:val="22"/>
              </w:rPr>
              <w:t>Use digital photography to record</w:t>
            </w:r>
            <w:r w:rsidR="00311F54" w:rsidRPr="00E627C3">
              <w:rPr>
                <w:szCs w:val="22"/>
              </w:rPr>
              <w:t xml:space="preserve"> [children’s]</w:t>
            </w:r>
            <w:r w:rsidR="003D528D" w:rsidRPr="00E627C3">
              <w:rPr>
                <w:b/>
                <w:bCs/>
                <w:szCs w:val="22"/>
              </w:rPr>
              <w:t xml:space="preserve"> students’ </w:t>
            </w:r>
            <w:r w:rsidR="003D528D" w:rsidRPr="00250B7A">
              <w:rPr>
                <w:szCs w:val="22"/>
              </w:rPr>
              <w:t xml:space="preserve">measurement activities so that students </w:t>
            </w:r>
            <w:r w:rsidR="00311F54" w:rsidRPr="00E627C3">
              <w:rPr>
                <w:szCs w:val="22"/>
              </w:rPr>
              <w:t xml:space="preserve">[can] </w:t>
            </w:r>
            <w:r w:rsidR="003D528D" w:rsidRPr="00250B7A">
              <w:rPr>
                <w:szCs w:val="22"/>
              </w:rPr>
              <w:t>revisit, think more about, and discuss their strategies with adults and classmates.</w:t>
            </w:r>
          </w:p>
          <w:p w14:paraId="032E8FE5" w14:textId="77777777" w:rsidR="003C7DDE" w:rsidRPr="00710C4C" w:rsidRDefault="003C7DDE" w:rsidP="003C7DDE">
            <w:pPr>
              <w:numPr>
                <w:ilvl w:val="0"/>
                <w:numId w:val="4"/>
              </w:numPr>
              <w:spacing w:after="120" w:line="240" w:lineRule="auto"/>
              <w:rPr>
                <w:b/>
                <w:bCs/>
                <w:szCs w:val="22"/>
              </w:rPr>
            </w:pPr>
            <w:r w:rsidRPr="00710C4C">
              <w:rPr>
                <w:b/>
                <w:bCs/>
                <w:szCs w:val="22"/>
              </w:rPr>
              <w:t>Invite children to line up three to five blocks from shortest to longest.</w:t>
            </w:r>
          </w:p>
          <w:p w14:paraId="2C5305AE" w14:textId="77777777" w:rsidR="003C7DDE" w:rsidRPr="00710C4C" w:rsidRDefault="003C7DDE" w:rsidP="003C7DDE">
            <w:pPr>
              <w:numPr>
                <w:ilvl w:val="0"/>
                <w:numId w:val="4"/>
              </w:numPr>
              <w:spacing w:after="120" w:line="240" w:lineRule="auto"/>
              <w:rPr>
                <w:b/>
                <w:bCs/>
                <w:szCs w:val="22"/>
              </w:rPr>
            </w:pPr>
            <w:r w:rsidRPr="00710C4C">
              <w:rPr>
                <w:b/>
                <w:bCs/>
                <w:szCs w:val="22"/>
              </w:rPr>
              <w:t>Provide different containers during water play and ask which one holds more or less.</w:t>
            </w:r>
          </w:p>
          <w:p w14:paraId="080DB49D" w14:textId="77777777" w:rsidR="003C7DDE" w:rsidRPr="00710C4C" w:rsidRDefault="003C7DDE" w:rsidP="003C7DDE">
            <w:pPr>
              <w:numPr>
                <w:ilvl w:val="0"/>
                <w:numId w:val="4"/>
              </w:numPr>
              <w:spacing w:after="120" w:line="240" w:lineRule="auto"/>
              <w:rPr>
                <w:b/>
                <w:bCs/>
                <w:szCs w:val="22"/>
              </w:rPr>
            </w:pPr>
            <w:r w:rsidRPr="00710C4C">
              <w:rPr>
                <w:b/>
                <w:bCs/>
                <w:szCs w:val="22"/>
              </w:rPr>
              <w:t>Encourage children to compare two towers and say which is taller.</w:t>
            </w:r>
          </w:p>
          <w:p w14:paraId="7D0ABCB2" w14:textId="10D6B1B2" w:rsidR="00A137AA" w:rsidRPr="00E627C3" w:rsidRDefault="003C7DDE" w:rsidP="003C7DDE">
            <w:pPr>
              <w:numPr>
                <w:ilvl w:val="0"/>
                <w:numId w:val="4"/>
              </w:numPr>
              <w:spacing w:after="120" w:line="240" w:lineRule="auto"/>
              <w:rPr>
                <w:szCs w:val="22"/>
              </w:rPr>
            </w:pPr>
            <w:r w:rsidRPr="00710C4C">
              <w:rPr>
                <w:b/>
                <w:bCs/>
                <w:szCs w:val="22"/>
              </w:rPr>
              <w:t>Ask children to order cups from least full to most full.</w:t>
            </w:r>
          </w:p>
        </w:tc>
      </w:tr>
      <w:tr w:rsidR="00697F95" w:rsidRPr="00FD4A75" w14:paraId="13744B16" w14:textId="77777777" w:rsidTr="00616D6F">
        <w:trPr>
          <w:trHeight w:val="982"/>
        </w:trPr>
        <w:tc>
          <w:tcPr>
            <w:tcW w:w="3150" w:type="dxa"/>
          </w:tcPr>
          <w:p w14:paraId="51B1E86D" w14:textId="046195F8" w:rsidR="00F32CD5" w:rsidRPr="00902582" w:rsidRDefault="00F32CD5" w:rsidP="00616D6F">
            <w:pPr>
              <w:rPr>
                <w:rFonts w:eastAsia="Calibri"/>
                <w:bCs/>
                <w:szCs w:val="22"/>
              </w:rPr>
            </w:pPr>
            <w:r w:rsidRPr="00FD4A75">
              <w:rPr>
                <w:rFonts w:eastAsia="Calibri"/>
                <w:b/>
                <w:szCs w:val="22"/>
              </w:rPr>
              <w:t>PK.M</w:t>
            </w:r>
            <w:r w:rsidR="005A3A5E">
              <w:rPr>
                <w:rFonts w:eastAsia="Calibri"/>
                <w:bCs/>
                <w:szCs w:val="22"/>
              </w:rPr>
              <w:t>[[</w:t>
            </w:r>
            <w:r w:rsidRPr="00FD4A75">
              <w:rPr>
                <w:rFonts w:eastAsia="Calibri"/>
                <w:b/>
                <w:szCs w:val="22"/>
              </w:rPr>
              <w:t>D.5</w:t>
            </w:r>
            <w:r w:rsidR="00902582">
              <w:rPr>
                <w:rFonts w:eastAsia="Calibri"/>
                <w:bCs/>
                <w:szCs w:val="22"/>
              </w:rPr>
              <w:t>]]</w:t>
            </w:r>
            <w:r w:rsidR="00022644" w:rsidRPr="00022644">
              <w:rPr>
                <w:rFonts w:eastAsia="Calibri"/>
                <w:b/>
                <w:szCs w:val="22"/>
                <w:highlight w:val="yellow"/>
              </w:rPr>
              <w:t>.</w:t>
            </w:r>
            <w:r w:rsidR="00902582" w:rsidRPr="00902582">
              <w:rPr>
                <w:rFonts w:eastAsia="Calibri"/>
                <w:b/>
                <w:szCs w:val="22"/>
                <w:highlight w:val="yellow"/>
              </w:rPr>
              <w:t>4</w:t>
            </w:r>
          </w:p>
          <w:p w14:paraId="26499240" w14:textId="53E6A0C1" w:rsidR="00697F95" w:rsidRPr="00B05BFD" w:rsidRDefault="00697F95" w:rsidP="00616D6F">
            <w:pPr>
              <w:rPr>
                <w:b/>
                <w:szCs w:val="22"/>
              </w:rPr>
            </w:pPr>
            <w:r w:rsidRPr="00FD4A75">
              <w:rPr>
                <w:rFonts w:eastAsia="Calibri"/>
                <w:b/>
                <w:szCs w:val="22"/>
              </w:rPr>
              <w:t>Perceives the area of two-dimensional space and can make intuitive comparisons.</w:t>
            </w:r>
          </w:p>
        </w:tc>
        <w:tc>
          <w:tcPr>
            <w:tcW w:w="9630" w:type="dxa"/>
          </w:tcPr>
          <w:p w14:paraId="16BE6CB4" w14:textId="77777777" w:rsidR="00697F95" w:rsidRPr="00B2385F" w:rsidRDefault="00697F95" w:rsidP="004F7DF0">
            <w:pPr>
              <w:numPr>
                <w:ilvl w:val="0"/>
                <w:numId w:val="4"/>
              </w:numPr>
              <w:spacing w:after="120" w:line="240" w:lineRule="auto"/>
              <w:ind w:left="708"/>
              <w:rPr>
                <w:b/>
                <w:szCs w:val="22"/>
              </w:rPr>
            </w:pPr>
            <w:r w:rsidRPr="00FD4A75">
              <w:rPr>
                <w:rFonts w:eastAsia="Calibri"/>
                <w:b/>
                <w:szCs w:val="22"/>
              </w:rPr>
              <w:t>Provide materials of different shapes to combine or cover to foster comparisons during explorations or design-making.</w:t>
            </w:r>
          </w:p>
          <w:p w14:paraId="46D06506" w14:textId="2EC30EC1" w:rsidR="00B2385F" w:rsidRPr="00B2385F" w:rsidRDefault="00B2385F" w:rsidP="00B2385F">
            <w:pPr>
              <w:numPr>
                <w:ilvl w:val="0"/>
                <w:numId w:val="4"/>
              </w:numPr>
              <w:spacing w:after="120" w:line="240" w:lineRule="auto"/>
              <w:rPr>
                <w:b/>
                <w:szCs w:val="22"/>
                <w:highlight w:val="yellow"/>
              </w:rPr>
            </w:pPr>
            <w:r w:rsidRPr="00B2385F">
              <w:rPr>
                <w:b/>
                <w:szCs w:val="22"/>
                <w:highlight w:val="yellow"/>
              </w:rPr>
              <w:t xml:space="preserve">Encourage </w:t>
            </w:r>
            <w:r w:rsidR="00042D90">
              <w:rPr>
                <w:b/>
                <w:szCs w:val="22"/>
                <w:highlight w:val="yellow"/>
              </w:rPr>
              <w:t>students</w:t>
            </w:r>
            <w:r w:rsidR="00042D90" w:rsidRPr="00B2385F">
              <w:rPr>
                <w:b/>
                <w:szCs w:val="22"/>
                <w:highlight w:val="yellow"/>
              </w:rPr>
              <w:t xml:space="preserve"> </w:t>
            </w:r>
            <w:r w:rsidRPr="00B2385F">
              <w:rPr>
                <w:b/>
                <w:szCs w:val="22"/>
                <w:highlight w:val="yellow"/>
              </w:rPr>
              <w:t>to use descriptive language such as bigger, smaller, covers more, covers less, larger area, and smaller area when comparing spaces.</w:t>
            </w:r>
          </w:p>
          <w:p w14:paraId="43C06FD2" w14:textId="0C19DCC8" w:rsidR="00B2385F" w:rsidRPr="00B2385F" w:rsidRDefault="00B2385F" w:rsidP="00B2385F">
            <w:pPr>
              <w:numPr>
                <w:ilvl w:val="0"/>
                <w:numId w:val="4"/>
              </w:numPr>
              <w:spacing w:after="120" w:line="240" w:lineRule="auto"/>
              <w:rPr>
                <w:b/>
                <w:szCs w:val="22"/>
                <w:highlight w:val="yellow"/>
              </w:rPr>
            </w:pPr>
            <w:r w:rsidRPr="00B2385F">
              <w:rPr>
                <w:b/>
                <w:szCs w:val="22"/>
                <w:highlight w:val="yellow"/>
              </w:rPr>
              <w:t xml:space="preserve">Invite </w:t>
            </w:r>
            <w:r w:rsidR="00042D90">
              <w:rPr>
                <w:b/>
                <w:szCs w:val="22"/>
                <w:highlight w:val="yellow"/>
              </w:rPr>
              <w:t>students</w:t>
            </w:r>
            <w:r w:rsidR="00042D90" w:rsidRPr="00B2385F">
              <w:rPr>
                <w:b/>
                <w:szCs w:val="22"/>
                <w:highlight w:val="yellow"/>
              </w:rPr>
              <w:t xml:space="preserve"> </w:t>
            </w:r>
            <w:r w:rsidRPr="00B2385F">
              <w:rPr>
                <w:b/>
                <w:szCs w:val="22"/>
                <w:highlight w:val="yellow"/>
              </w:rPr>
              <w:t>to cover shapes and surfaces with manipulatives such as tiles, pattern blocks, sticky notes, or paper squares to explore area informally.</w:t>
            </w:r>
          </w:p>
          <w:p w14:paraId="0EFC20E1" w14:textId="77777777" w:rsidR="00B2385F" w:rsidRPr="00B2385F" w:rsidRDefault="00B2385F" w:rsidP="00B2385F">
            <w:pPr>
              <w:numPr>
                <w:ilvl w:val="0"/>
                <w:numId w:val="4"/>
              </w:numPr>
              <w:spacing w:after="120" w:line="240" w:lineRule="auto"/>
              <w:rPr>
                <w:b/>
                <w:szCs w:val="22"/>
                <w:highlight w:val="yellow"/>
              </w:rPr>
            </w:pPr>
            <w:r w:rsidRPr="00B2385F">
              <w:rPr>
                <w:b/>
                <w:szCs w:val="22"/>
                <w:highlight w:val="yellow"/>
              </w:rPr>
              <w:t>Model thinking aloud when comparing spaces (e.g., “This mat takes up more room than that mat.”).</w:t>
            </w:r>
          </w:p>
          <w:p w14:paraId="27BF1F44" w14:textId="57378FE4" w:rsidR="00B2385F" w:rsidRPr="00B2385F" w:rsidRDefault="00B2385F" w:rsidP="00B2385F">
            <w:pPr>
              <w:numPr>
                <w:ilvl w:val="0"/>
                <w:numId w:val="4"/>
              </w:numPr>
              <w:spacing w:after="120" w:line="240" w:lineRule="auto"/>
              <w:rPr>
                <w:b/>
                <w:szCs w:val="22"/>
                <w:highlight w:val="yellow"/>
              </w:rPr>
            </w:pPr>
            <w:r w:rsidRPr="00B2385F">
              <w:rPr>
                <w:b/>
                <w:szCs w:val="22"/>
                <w:highlight w:val="yellow"/>
              </w:rPr>
              <w:t xml:space="preserve">Provide </w:t>
            </w:r>
            <w:r w:rsidR="00E336C0">
              <w:rPr>
                <w:b/>
                <w:szCs w:val="22"/>
                <w:highlight w:val="yellow"/>
              </w:rPr>
              <w:t>pattern block</w:t>
            </w:r>
            <w:r w:rsidR="00161A1D">
              <w:rPr>
                <w:b/>
                <w:szCs w:val="22"/>
                <w:highlight w:val="yellow"/>
              </w:rPr>
              <w:t xml:space="preserve"> </w:t>
            </w:r>
            <w:r w:rsidRPr="00B2385F">
              <w:rPr>
                <w:b/>
                <w:szCs w:val="22"/>
                <w:highlight w:val="yellow"/>
              </w:rPr>
              <w:t xml:space="preserve">puzzles, tangrams, and shape-building activities that help </w:t>
            </w:r>
            <w:r w:rsidR="008F6B38">
              <w:rPr>
                <w:b/>
                <w:szCs w:val="22"/>
                <w:highlight w:val="yellow"/>
              </w:rPr>
              <w:t>students</w:t>
            </w:r>
            <w:r w:rsidR="008F6B38" w:rsidRPr="00B2385F">
              <w:rPr>
                <w:b/>
                <w:szCs w:val="22"/>
                <w:highlight w:val="yellow"/>
              </w:rPr>
              <w:t xml:space="preserve"> </w:t>
            </w:r>
            <w:r w:rsidRPr="00B2385F">
              <w:rPr>
                <w:b/>
                <w:szCs w:val="22"/>
                <w:highlight w:val="yellow"/>
              </w:rPr>
              <w:t>notice how shapes fill a two-dimensional area.</w:t>
            </w:r>
          </w:p>
          <w:p w14:paraId="6F7C6D26" w14:textId="6A1F2F1E" w:rsidR="00697F95" w:rsidRPr="00B05BFD" w:rsidRDefault="00B2385F" w:rsidP="00B2385F">
            <w:pPr>
              <w:numPr>
                <w:ilvl w:val="0"/>
                <w:numId w:val="4"/>
              </w:numPr>
              <w:spacing w:after="120" w:line="240" w:lineRule="auto"/>
              <w:rPr>
                <w:b/>
                <w:szCs w:val="22"/>
              </w:rPr>
            </w:pPr>
            <w:r w:rsidRPr="00B2385F">
              <w:rPr>
                <w:b/>
                <w:szCs w:val="22"/>
                <w:highlight w:val="yellow"/>
              </w:rPr>
              <w:t>Use outdoor environments to compare spaces such as garden plots, playground sections, or sidewalk chalk drawings.</w:t>
            </w:r>
          </w:p>
        </w:tc>
      </w:tr>
    </w:tbl>
    <w:p w14:paraId="6F713D44" w14:textId="77777777" w:rsidR="00697F95" w:rsidRDefault="00697F95" w:rsidP="00697F95">
      <w:pPr>
        <w:spacing w:before="240"/>
        <w:rPr>
          <w:b/>
          <w:bCs/>
          <w:szCs w:val="22"/>
        </w:rPr>
        <w:sectPr w:rsidR="00697F95" w:rsidSect="00697F95">
          <w:headerReference w:type="default" r:id="rId42"/>
          <w:footerReference w:type="default" r:id="rId43"/>
          <w:pgSz w:w="15840" w:h="12240" w:orient="landscape"/>
          <w:pgMar w:top="1152" w:right="1152" w:bottom="1152" w:left="1152" w:header="720" w:footer="720" w:gutter="0"/>
          <w:cols w:space="720"/>
          <w:docGrid w:linePitch="360"/>
        </w:sectPr>
      </w:pPr>
    </w:p>
    <w:p w14:paraId="622E5D71" w14:textId="2E85B161" w:rsidR="000E111D" w:rsidRDefault="00641DED" w:rsidP="00697F95">
      <w:pPr>
        <w:spacing w:before="240"/>
        <w:rPr>
          <w:b/>
          <w:bCs/>
          <w:szCs w:val="22"/>
        </w:rPr>
      </w:pPr>
      <w:r w:rsidRPr="00831270">
        <w:rPr>
          <w:b/>
          <w:bCs/>
          <w:szCs w:val="22"/>
          <w:highlight w:val="yellow"/>
        </w:rPr>
        <w:t>Data Literacy</w:t>
      </w:r>
      <w:r w:rsidR="00831270" w:rsidRPr="00831270">
        <w:rPr>
          <w:b/>
          <w:bCs/>
          <w:szCs w:val="22"/>
          <w:highlight w:val="yellow"/>
        </w:rPr>
        <w:t xml:space="preserve"> (DL</w:t>
      </w:r>
      <w:r w:rsidR="00831270" w:rsidRPr="00EC2E64">
        <w:rPr>
          <w:b/>
          <w:bCs/>
          <w:szCs w:val="22"/>
          <w:highlight w:val="yellow"/>
        </w:rPr>
        <w:t>)</w:t>
      </w:r>
      <w:r w:rsidR="00D257E6" w:rsidRPr="00EC2E64">
        <w:rPr>
          <w:b/>
          <w:bCs/>
          <w:szCs w:val="22"/>
          <w:highlight w:val="yellow"/>
        </w:rPr>
        <w:t>:</w:t>
      </w:r>
      <w:r w:rsidR="00EC2E64" w:rsidRPr="00EC2E64">
        <w:rPr>
          <w:rFonts w:ascii="Segoe UI" w:eastAsia="Times New Roman" w:hAnsi="Segoe UI" w:cs="Segoe UI"/>
          <w:sz w:val="21"/>
          <w:szCs w:val="21"/>
          <w:highlight w:val="yellow"/>
        </w:rPr>
        <w:t xml:space="preserve"> </w:t>
      </w:r>
      <w:r w:rsidR="00EC2E64" w:rsidRPr="00EC2E64">
        <w:rPr>
          <w:b/>
          <w:bCs/>
          <w:szCs w:val="22"/>
          <w:highlight w:val="yellow"/>
        </w:rPr>
        <w:t>Students sort and classify information.</w:t>
      </w:r>
    </w:p>
    <w:tbl>
      <w:tblPr>
        <w:tblStyle w:val="TableGrid"/>
        <w:tblW w:w="0" w:type="auto"/>
        <w:tblLook w:val="04A0" w:firstRow="1" w:lastRow="0" w:firstColumn="1" w:lastColumn="0" w:noHBand="0" w:noVBand="1"/>
      </w:tblPr>
      <w:tblGrid>
        <w:gridCol w:w="3235"/>
        <w:gridCol w:w="9630"/>
      </w:tblGrid>
      <w:tr w:rsidR="0047374E" w14:paraId="5AE24DD0" w14:textId="77777777" w:rsidTr="005D6A5A">
        <w:tc>
          <w:tcPr>
            <w:tcW w:w="3235" w:type="dxa"/>
          </w:tcPr>
          <w:p w14:paraId="077E853B" w14:textId="77777777" w:rsidR="0047374E" w:rsidRDefault="0047374E" w:rsidP="00697F95">
            <w:pPr>
              <w:spacing w:before="240"/>
              <w:rPr>
                <w:rFonts w:eastAsiaTheme="minorHAnsi"/>
                <w:b/>
                <w:bCs/>
                <w:szCs w:val="22"/>
              </w:rPr>
            </w:pPr>
            <w:r w:rsidRPr="0047374E">
              <w:rPr>
                <w:rFonts w:eastAsiaTheme="minorHAnsi"/>
                <w:b/>
                <w:bCs/>
                <w:szCs w:val="22"/>
                <w:highlight w:val="yellow"/>
              </w:rPr>
              <w:t>PK.DL.1</w:t>
            </w:r>
          </w:p>
          <w:p w14:paraId="23D8F477" w14:textId="21D764F3" w:rsidR="008829FE" w:rsidRDefault="008829FE" w:rsidP="00697F95">
            <w:pPr>
              <w:spacing w:before="240"/>
              <w:rPr>
                <w:b/>
                <w:bCs/>
                <w:szCs w:val="22"/>
              </w:rPr>
            </w:pPr>
            <w:r w:rsidRPr="008829FE">
              <w:rPr>
                <w:b/>
                <w:bCs/>
                <w:szCs w:val="22"/>
                <w:highlight w:val="yellow"/>
              </w:rPr>
              <w:t>Students sort and classify items in their everyday environment by one attribute into two or more groups.</w:t>
            </w:r>
            <w:r w:rsidRPr="008829FE">
              <w:rPr>
                <w:b/>
                <w:bCs/>
                <w:szCs w:val="22"/>
              </w:rPr>
              <w:t xml:space="preserve"> </w:t>
            </w:r>
          </w:p>
        </w:tc>
        <w:tc>
          <w:tcPr>
            <w:tcW w:w="9630" w:type="dxa"/>
          </w:tcPr>
          <w:p w14:paraId="79431B08" w14:textId="77777777" w:rsidR="00E718C2" w:rsidRPr="00E83784" w:rsidRDefault="00E31458" w:rsidP="00E83784">
            <w:pPr>
              <w:pStyle w:val="ListParagraph"/>
              <w:numPr>
                <w:ilvl w:val="0"/>
                <w:numId w:val="4"/>
              </w:numPr>
              <w:spacing w:before="240" w:line="240" w:lineRule="auto"/>
              <w:rPr>
                <w:b/>
                <w:bCs/>
                <w:szCs w:val="22"/>
                <w:highlight w:val="yellow"/>
              </w:rPr>
            </w:pPr>
            <w:commentRangeStart w:id="17"/>
            <w:r w:rsidRPr="00E83784">
              <w:rPr>
                <w:b/>
                <w:bCs/>
                <w:szCs w:val="22"/>
                <w:highlight w:val="yellow"/>
              </w:rPr>
              <w:t>Provide opportunities for children to sort familiar objects by a single attribute such as color, size, shape, texture, or type.</w:t>
            </w:r>
          </w:p>
          <w:p w14:paraId="1E70EA22" w14:textId="77777777" w:rsidR="00E718C2" w:rsidRPr="00E83784" w:rsidRDefault="00E31458" w:rsidP="00E83784">
            <w:pPr>
              <w:pStyle w:val="ListParagraph"/>
              <w:numPr>
                <w:ilvl w:val="0"/>
                <w:numId w:val="4"/>
              </w:numPr>
              <w:spacing w:before="240" w:line="240" w:lineRule="auto"/>
              <w:rPr>
                <w:b/>
                <w:bCs/>
                <w:szCs w:val="22"/>
                <w:highlight w:val="yellow"/>
              </w:rPr>
            </w:pPr>
            <w:r w:rsidRPr="00E83784">
              <w:rPr>
                <w:b/>
                <w:bCs/>
                <w:szCs w:val="22"/>
                <w:highlight w:val="yellow"/>
              </w:rPr>
              <w:t>Model how to observe and describe attributes before sorting items into groups.</w:t>
            </w:r>
          </w:p>
          <w:p w14:paraId="6CD2E74D" w14:textId="77777777" w:rsidR="00E718C2" w:rsidRPr="00E83784" w:rsidRDefault="00E31458" w:rsidP="00E83784">
            <w:pPr>
              <w:pStyle w:val="ListParagraph"/>
              <w:numPr>
                <w:ilvl w:val="0"/>
                <w:numId w:val="4"/>
              </w:numPr>
              <w:spacing w:before="240" w:line="240" w:lineRule="auto"/>
              <w:rPr>
                <w:b/>
                <w:bCs/>
                <w:szCs w:val="22"/>
                <w:highlight w:val="yellow"/>
              </w:rPr>
            </w:pPr>
            <w:r w:rsidRPr="00E83784">
              <w:rPr>
                <w:b/>
                <w:bCs/>
                <w:szCs w:val="22"/>
                <w:highlight w:val="yellow"/>
              </w:rPr>
              <w:t>Use real-world materials (e.g., toys, leaves, blocks, buttons, classroom supplies) for hands-on classification activities.</w:t>
            </w:r>
          </w:p>
          <w:p w14:paraId="720063B7" w14:textId="77777777" w:rsidR="00CA00E5" w:rsidRPr="00E83784" w:rsidRDefault="00E31458" w:rsidP="00E83784">
            <w:pPr>
              <w:pStyle w:val="ListParagraph"/>
              <w:numPr>
                <w:ilvl w:val="0"/>
                <w:numId w:val="4"/>
              </w:numPr>
              <w:spacing w:before="240" w:line="240" w:lineRule="auto"/>
              <w:rPr>
                <w:b/>
                <w:bCs/>
                <w:szCs w:val="22"/>
                <w:highlight w:val="yellow"/>
              </w:rPr>
            </w:pPr>
            <w:r w:rsidRPr="00E83784">
              <w:rPr>
                <w:b/>
                <w:bCs/>
                <w:szCs w:val="22"/>
                <w:highlight w:val="yellow"/>
              </w:rPr>
              <w:t>Encourage children to explain why an item belongs in a particular group using words such as same, different, belongs, and group.</w:t>
            </w:r>
          </w:p>
          <w:p w14:paraId="55272C7B" w14:textId="7029A191" w:rsidR="0047374E" w:rsidRPr="00CA00E5" w:rsidRDefault="00E31458" w:rsidP="00E83784">
            <w:pPr>
              <w:pStyle w:val="ListParagraph"/>
              <w:numPr>
                <w:ilvl w:val="0"/>
                <w:numId w:val="4"/>
              </w:numPr>
              <w:spacing w:before="240" w:line="240" w:lineRule="auto"/>
              <w:rPr>
                <w:b/>
                <w:bCs/>
                <w:szCs w:val="22"/>
              </w:rPr>
            </w:pPr>
            <w:r w:rsidRPr="00E83784">
              <w:rPr>
                <w:b/>
                <w:bCs/>
                <w:szCs w:val="22"/>
                <w:highlight w:val="yellow"/>
              </w:rPr>
              <w:t>Ask open-ended questions that promote reasoning, such as “How are these alike?” and “What makes these different?”</w:t>
            </w:r>
            <w:commentRangeEnd w:id="17"/>
            <w:r w:rsidR="00734BEF" w:rsidRPr="00CA00E5">
              <w:rPr>
                <w:rStyle w:val="CommentReference"/>
                <w:b/>
                <w:bCs/>
                <w:sz w:val="22"/>
                <w:szCs w:val="22"/>
              </w:rPr>
              <w:commentReference w:id="17"/>
            </w:r>
          </w:p>
        </w:tc>
      </w:tr>
    </w:tbl>
    <w:p w14:paraId="5A0A2F97" w14:textId="77777777" w:rsidR="00831270" w:rsidRPr="00831270" w:rsidRDefault="00831270" w:rsidP="00697F95">
      <w:pPr>
        <w:spacing w:before="240"/>
        <w:rPr>
          <w:b/>
          <w:bCs/>
          <w:szCs w:val="22"/>
        </w:rPr>
      </w:pPr>
    </w:p>
    <w:p w14:paraId="66485555" w14:textId="0263F12E" w:rsidR="00697F95" w:rsidRPr="00FD4A75" w:rsidRDefault="000D16B1" w:rsidP="00697F95">
      <w:pPr>
        <w:spacing w:before="240"/>
        <w:rPr>
          <w:szCs w:val="22"/>
        </w:rPr>
      </w:pPr>
      <w:r>
        <w:rPr>
          <w:szCs w:val="22"/>
        </w:rPr>
        <w:t>[[</w:t>
      </w:r>
      <w:r w:rsidR="00697F95" w:rsidRPr="00346633">
        <w:rPr>
          <w:szCs w:val="22"/>
        </w:rPr>
        <w:t>Standard</w:t>
      </w:r>
      <w:r>
        <w:rPr>
          <w:szCs w:val="22"/>
        </w:rPr>
        <w:t>]]</w:t>
      </w:r>
      <w:r w:rsidR="00697F95" w:rsidRPr="004D01FC">
        <w:rPr>
          <w:b/>
          <w:bCs/>
          <w:szCs w:val="22"/>
        </w:rPr>
        <w:t xml:space="preserve"> </w:t>
      </w:r>
      <w:r w:rsidR="00434A3F" w:rsidRPr="00553F53">
        <w:rPr>
          <w:szCs w:val="22"/>
        </w:rPr>
        <w:t>[</w:t>
      </w:r>
      <w:r w:rsidR="00697F95" w:rsidRPr="00553F53">
        <w:rPr>
          <w:szCs w:val="22"/>
        </w:rPr>
        <w:t>4.4:</w:t>
      </w:r>
      <w:r w:rsidR="00434A3F">
        <w:rPr>
          <w:szCs w:val="22"/>
        </w:rPr>
        <w:t>]</w:t>
      </w:r>
      <w:r w:rsidR="00434A3F" w:rsidRPr="00553F53">
        <w:rPr>
          <w:b/>
          <w:szCs w:val="22"/>
        </w:rPr>
        <w:t xml:space="preserve"> </w:t>
      </w:r>
      <w:r w:rsidR="00434A3F" w:rsidRPr="00434A3F">
        <w:rPr>
          <w:b/>
          <w:bCs/>
          <w:szCs w:val="22"/>
        </w:rPr>
        <w:t>Geometry (G)</w:t>
      </w:r>
      <w:r w:rsidR="0056244B" w:rsidRPr="0056244B">
        <w:rPr>
          <w:b/>
          <w:bCs/>
          <w:szCs w:val="22"/>
          <w:highlight w:val="yellow"/>
        </w:rPr>
        <w:t>:</w:t>
      </w:r>
      <w:r w:rsidR="00434A3F" w:rsidRPr="00434A3F">
        <w:rPr>
          <w:b/>
          <w:bCs/>
          <w:szCs w:val="22"/>
        </w:rPr>
        <w:t xml:space="preserve"> </w:t>
      </w:r>
      <w:r w:rsidR="00AC46FC">
        <w:rPr>
          <w:szCs w:val="22"/>
        </w:rPr>
        <w:t>[</w:t>
      </w:r>
      <w:r w:rsidR="00697F95" w:rsidRPr="00FD4A75">
        <w:rPr>
          <w:szCs w:val="22"/>
        </w:rPr>
        <w:t>Children</w:t>
      </w:r>
      <w:r w:rsidR="00AC46FC" w:rsidRPr="00FD4A75">
        <w:rPr>
          <w:szCs w:val="22"/>
        </w:rPr>
        <w:t>]</w:t>
      </w:r>
      <w:r w:rsidR="00697F95" w:rsidRPr="00FD4A75">
        <w:rPr>
          <w:b/>
          <w:szCs w:val="22"/>
        </w:rPr>
        <w:t xml:space="preserve"> </w:t>
      </w:r>
      <w:r w:rsidR="00AC46FC" w:rsidRPr="00FD4A75">
        <w:rPr>
          <w:b/>
          <w:szCs w:val="22"/>
        </w:rPr>
        <w:t>Students</w:t>
      </w:r>
      <w:r w:rsidR="00AC46FC" w:rsidRPr="00FD4A75">
        <w:rPr>
          <w:szCs w:val="22"/>
        </w:rPr>
        <w:t xml:space="preserve"> </w:t>
      </w:r>
      <w:r w:rsidR="00697F95" w:rsidRPr="00FD4A75">
        <w:rPr>
          <w:szCs w:val="22"/>
        </w:rPr>
        <w:t>develop spatial and geometric sense.</w:t>
      </w:r>
    </w:p>
    <w:tbl>
      <w:tblPr>
        <w:tblStyle w:val="TableGrid"/>
        <w:tblW w:w="12690" w:type="dxa"/>
        <w:tblInd w:w="85" w:type="dxa"/>
        <w:tblLook w:val="0420" w:firstRow="1" w:lastRow="0" w:firstColumn="0" w:lastColumn="0" w:noHBand="0" w:noVBand="1"/>
      </w:tblPr>
      <w:tblGrid>
        <w:gridCol w:w="3150"/>
        <w:gridCol w:w="9540"/>
      </w:tblGrid>
      <w:tr w:rsidR="00697F95" w:rsidRPr="00FD4A75" w14:paraId="5D7E2203" w14:textId="77777777" w:rsidTr="00616D6F">
        <w:trPr>
          <w:trHeight w:val="1828"/>
          <w:tblHeader/>
        </w:trPr>
        <w:tc>
          <w:tcPr>
            <w:tcW w:w="3150" w:type="dxa"/>
          </w:tcPr>
          <w:p w14:paraId="7FFE92FD" w14:textId="77777777" w:rsidR="00697F95" w:rsidRPr="004D01FC" w:rsidRDefault="00697F95" w:rsidP="00616D6F">
            <w:pPr>
              <w:jc w:val="center"/>
              <w:rPr>
                <w:b/>
                <w:bCs/>
                <w:szCs w:val="22"/>
              </w:rPr>
            </w:pPr>
            <w:r w:rsidRPr="004D01FC">
              <w:rPr>
                <w:b/>
                <w:bCs/>
                <w:szCs w:val="22"/>
              </w:rPr>
              <w:t>Preschool Learning Outcomes</w:t>
            </w:r>
          </w:p>
          <w:p w14:paraId="6459F070" w14:textId="2921AA7C" w:rsidR="00697F95" w:rsidRPr="004D01FC" w:rsidRDefault="00553F53" w:rsidP="00616D6F">
            <w:pPr>
              <w:jc w:val="center"/>
              <w:rPr>
                <w:szCs w:val="22"/>
              </w:rPr>
            </w:pPr>
            <w:r>
              <w:rPr>
                <w:szCs w:val="22"/>
              </w:rPr>
              <w:t>[</w:t>
            </w:r>
            <w:r w:rsidR="00697F95" w:rsidRPr="004D01FC">
              <w:rPr>
                <w:szCs w:val="22"/>
              </w:rPr>
              <w:t>Children</w:t>
            </w:r>
            <w:r>
              <w:rPr>
                <w:szCs w:val="22"/>
              </w:rPr>
              <w:t xml:space="preserve">] </w:t>
            </w:r>
            <w:r>
              <w:rPr>
                <w:b/>
                <w:bCs/>
                <w:szCs w:val="22"/>
              </w:rPr>
              <w:t>Students</w:t>
            </w:r>
            <w:r w:rsidR="00697F95" w:rsidRPr="004D01FC">
              <w:rPr>
                <w:szCs w:val="22"/>
              </w:rPr>
              <w:t xml:space="preserve"> will:</w:t>
            </w:r>
          </w:p>
        </w:tc>
        <w:tc>
          <w:tcPr>
            <w:tcW w:w="9540" w:type="dxa"/>
          </w:tcPr>
          <w:p w14:paraId="6969F4B1" w14:textId="77777777" w:rsidR="00697F95" w:rsidRPr="004D01FC" w:rsidRDefault="00697F95" w:rsidP="00616D6F">
            <w:pPr>
              <w:jc w:val="center"/>
              <w:rPr>
                <w:b/>
                <w:bCs/>
                <w:szCs w:val="22"/>
              </w:rPr>
            </w:pPr>
            <w:r w:rsidRPr="004D01FC">
              <w:rPr>
                <w:b/>
                <w:bCs/>
                <w:szCs w:val="22"/>
              </w:rPr>
              <w:t>Preschool Teaching Practices</w:t>
            </w:r>
          </w:p>
          <w:p w14:paraId="20DD1BBF" w14:textId="77777777" w:rsidR="00697F95" w:rsidRPr="004D01FC" w:rsidRDefault="00697F95" w:rsidP="00616D6F">
            <w:pPr>
              <w:jc w:val="center"/>
              <w:rPr>
                <w:szCs w:val="22"/>
              </w:rPr>
            </w:pPr>
            <w:r w:rsidRPr="004D01FC">
              <w:rPr>
                <w:szCs w:val="22"/>
              </w:rPr>
              <w:t>Effective preschool teachers:</w:t>
            </w:r>
          </w:p>
        </w:tc>
      </w:tr>
      <w:tr w:rsidR="00697F95" w:rsidRPr="00FD4A75" w14:paraId="63CBA449" w14:textId="77777777" w:rsidTr="00616D6F">
        <w:trPr>
          <w:trHeight w:val="901"/>
        </w:trPr>
        <w:tc>
          <w:tcPr>
            <w:tcW w:w="3150" w:type="dxa"/>
          </w:tcPr>
          <w:p w14:paraId="4AEBACB3" w14:textId="48B767D5" w:rsidR="00697F95" w:rsidRPr="00FD4A75" w:rsidRDefault="00D91056" w:rsidP="00616D6F">
            <w:pPr>
              <w:widowControl w:val="0"/>
              <w:tabs>
                <w:tab w:val="left" w:pos="521"/>
              </w:tabs>
              <w:spacing w:before="76" w:line="242" w:lineRule="auto"/>
              <w:ind w:right="118"/>
              <w:rPr>
                <w:rFonts w:eastAsia="Calibri"/>
                <w:szCs w:val="22"/>
              </w:rPr>
            </w:pPr>
            <w:r w:rsidRPr="00FD4A75">
              <w:rPr>
                <w:rFonts w:eastAsia="Calibri"/>
                <w:b/>
                <w:szCs w:val="22"/>
              </w:rPr>
              <w:t>PK.G.1</w:t>
            </w:r>
          </w:p>
          <w:p w14:paraId="7FD82D52" w14:textId="77777777" w:rsidR="00697F95" w:rsidRPr="00FD4A75" w:rsidRDefault="00697F95" w:rsidP="00616D6F">
            <w:pPr>
              <w:widowControl w:val="0"/>
              <w:tabs>
                <w:tab w:val="left" w:pos="521"/>
              </w:tabs>
              <w:spacing w:before="76" w:line="242" w:lineRule="auto"/>
              <w:ind w:right="118"/>
              <w:rPr>
                <w:rFonts w:eastAsia="Calibri"/>
                <w:b/>
                <w:szCs w:val="22"/>
              </w:rPr>
            </w:pPr>
            <w:r w:rsidRPr="00FD4A75">
              <w:rPr>
                <w:rFonts w:eastAsia="Calibri"/>
                <w:b/>
                <w:szCs w:val="22"/>
              </w:rPr>
              <w:t>Identify positions of objects and people in space, such as in/on/under, up/down, and inside/outside, beside/between, and in front/behind.</w:t>
            </w:r>
          </w:p>
        </w:tc>
        <w:tc>
          <w:tcPr>
            <w:tcW w:w="9540" w:type="dxa"/>
          </w:tcPr>
          <w:p w14:paraId="234F8DDD" w14:textId="3BBD8E91" w:rsidR="00697F95" w:rsidRPr="00E12C48" w:rsidRDefault="00697F95" w:rsidP="00747570">
            <w:pPr>
              <w:numPr>
                <w:ilvl w:val="0"/>
                <w:numId w:val="4"/>
              </w:numPr>
              <w:spacing w:after="120" w:line="240" w:lineRule="auto"/>
              <w:ind w:left="360"/>
              <w:rPr>
                <w:szCs w:val="22"/>
              </w:rPr>
            </w:pPr>
            <w:r w:rsidRPr="00E12C48">
              <w:rPr>
                <w:szCs w:val="22"/>
              </w:rPr>
              <w:t xml:space="preserve">Use positional words (e.g., over, under, behind, in front of) to describe the relative position of items and people, and encourage the </w:t>
            </w:r>
            <w:r w:rsidR="003D528D">
              <w:rPr>
                <w:szCs w:val="22"/>
              </w:rPr>
              <w:t>[</w:t>
            </w:r>
            <w:r w:rsidRPr="00E12C48">
              <w:rPr>
                <w:szCs w:val="22"/>
              </w:rPr>
              <w:t>children</w:t>
            </w:r>
            <w:r w:rsidR="003D528D">
              <w:rPr>
                <w:szCs w:val="22"/>
              </w:rPr>
              <w:t xml:space="preserve">] </w:t>
            </w:r>
            <w:r w:rsidR="003D528D" w:rsidRPr="003D528D">
              <w:rPr>
                <w:b/>
                <w:bCs/>
                <w:szCs w:val="22"/>
              </w:rPr>
              <w:t>students</w:t>
            </w:r>
            <w:r w:rsidRPr="00E12C48">
              <w:rPr>
                <w:szCs w:val="22"/>
              </w:rPr>
              <w:t xml:space="preserve"> to use them (e.g., “Michael is sitting next to Ana.” “I see that you used yellow paint under the blue stripe on your painting.” “Are you in front of or behind me?” “The car is on the right.”).</w:t>
            </w:r>
          </w:p>
          <w:p w14:paraId="3E02207E" w14:textId="77777777" w:rsidR="00697F95" w:rsidRPr="000144F3" w:rsidRDefault="00697F95" w:rsidP="00747570">
            <w:pPr>
              <w:numPr>
                <w:ilvl w:val="0"/>
                <w:numId w:val="4"/>
              </w:numPr>
              <w:spacing w:after="120" w:line="240" w:lineRule="auto"/>
              <w:ind w:left="360"/>
              <w:rPr>
                <w:szCs w:val="22"/>
              </w:rPr>
            </w:pPr>
            <w:r w:rsidRPr="000144F3">
              <w:rPr>
                <w:szCs w:val="22"/>
              </w:rPr>
              <w:t xml:space="preserve">Dramatize stories that make use of positional words (e.g., </w:t>
            </w:r>
            <w:r w:rsidRPr="000144F3">
              <w:rPr>
                <w:rStyle w:val="Emphasis"/>
              </w:rPr>
              <w:t>Rosie’s Walk</w:t>
            </w:r>
            <w:r w:rsidRPr="000144F3">
              <w:rPr>
                <w:szCs w:val="22"/>
              </w:rPr>
              <w:t xml:space="preserve"> by Pat Hutchins).</w:t>
            </w:r>
          </w:p>
          <w:p w14:paraId="72A54701" w14:textId="24A905B4" w:rsidR="00697F95" w:rsidRPr="00E12C48" w:rsidRDefault="00697F95" w:rsidP="00747570">
            <w:pPr>
              <w:numPr>
                <w:ilvl w:val="0"/>
                <w:numId w:val="4"/>
              </w:numPr>
              <w:spacing w:after="120" w:line="240" w:lineRule="auto"/>
              <w:ind w:left="360"/>
              <w:rPr>
                <w:szCs w:val="22"/>
              </w:rPr>
            </w:pPr>
            <w:r w:rsidRPr="00E12C48">
              <w:rPr>
                <w:szCs w:val="22"/>
              </w:rPr>
              <w:t xml:space="preserve">Use everyday experiences to foster understanding of spatial sense (e.g., talk about locations in the school, map the classroom by learning/interest </w:t>
            </w:r>
            <w:r w:rsidR="00826518">
              <w:rPr>
                <w:szCs w:val="22"/>
              </w:rPr>
              <w:t>[</w:t>
            </w:r>
            <w:r w:rsidRPr="00E12C48">
              <w:rPr>
                <w:szCs w:val="22"/>
              </w:rPr>
              <w:t>area</w:t>
            </w:r>
            <w:r w:rsidR="00826518">
              <w:rPr>
                <w:szCs w:val="22"/>
              </w:rPr>
              <w:t>]</w:t>
            </w:r>
            <w:r w:rsidR="00BE1F22">
              <w:rPr>
                <w:szCs w:val="22"/>
              </w:rPr>
              <w:t xml:space="preserve"> </w:t>
            </w:r>
            <w:r w:rsidR="00BE1F22" w:rsidRPr="00BE1F22">
              <w:rPr>
                <w:b/>
                <w:bCs/>
                <w:szCs w:val="22"/>
              </w:rPr>
              <w:t>center</w:t>
            </w:r>
            <w:r w:rsidRPr="00E12C48">
              <w:rPr>
                <w:szCs w:val="22"/>
              </w:rPr>
              <w:t xml:space="preserve">, invite </w:t>
            </w:r>
            <w:r w:rsidR="00D35B31">
              <w:rPr>
                <w:szCs w:val="22"/>
              </w:rPr>
              <w:t>[</w:t>
            </w:r>
            <w:r w:rsidRPr="00E12C48">
              <w:rPr>
                <w:szCs w:val="22"/>
              </w:rPr>
              <w:t>children</w:t>
            </w:r>
            <w:r w:rsidR="00D35B31">
              <w:rPr>
                <w:szCs w:val="22"/>
              </w:rPr>
              <w:t xml:space="preserve">] </w:t>
            </w:r>
            <w:r w:rsidR="00D35B31">
              <w:rPr>
                <w:b/>
                <w:bCs/>
                <w:szCs w:val="22"/>
              </w:rPr>
              <w:t>students</w:t>
            </w:r>
            <w:r w:rsidRPr="00E12C48">
              <w:rPr>
                <w:szCs w:val="22"/>
              </w:rPr>
              <w:t xml:space="preserve"> to use blocks to create simple scenes or locations [e.g., the park, the zoo]</w:t>
            </w:r>
            <w:r w:rsidR="00D35B31">
              <w:rPr>
                <w:b/>
                <w:bCs/>
                <w:szCs w:val="22"/>
              </w:rPr>
              <w:t>,</w:t>
            </w:r>
            <w:r w:rsidRPr="00E12C48">
              <w:rPr>
                <w:szCs w:val="22"/>
              </w:rPr>
              <w:t xml:space="preserve"> ask </w:t>
            </w:r>
            <w:r w:rsidR="003D528D">
              <w:rPr>
                <w:szCs w:val="22"/>
              </w:rPr>
              <w:t>[</w:t>
            </w:r>
            <w:r w:rsidRPr="00E12C48">
              <w:rPr>
                <w:szCs w:val="22"/>
              </w:rPr>
              <w:t>children</w:t>
            </w:r>
            <w:r w:rsidR="003D528D">
              <w:rPr>
                <w:szCs w:val="22"/>
              </w:rPr>
              <w:t xml:space="preserve">] </w:t>
            </w:r>
            <w:r w:rsidR="003D528D" w:rsidRPr="003D528D">
              <w:rPr>
                <w:b/>
                <w:bCs/>
                <w:szCs w:val="22"/>
              </w:rPr>
              <w:t>students</w:t>
            </w:r>
            <w:r w:rsidRPr="00E12C48">
              <w:rPr>
                <w:szCs w:val="22"/>
              </w:rPr>
              <w:t xml:space="preserve"> to describe and/or draw how to get from the classroom block area to the easel).</w:t>
            </w:r>
          </w:p>
          <w:p w14:paraId="49A1EB45" w14:textId="15E25584" w:rsidR="00697F95" w:rsidRPr="004D01FC" w:rsidRDefault="00697F95" w:rsidP="00747570">
            <w:pPr>
              <w:numPr>
                <w:ilvl w:val="0"/>
                <w:numId w:val="4"/>
              </w:numPr>
              <w:spacing w:after="120" w:line="240" w:lineRule="auto"/>
              <w:ind w:left="360"/>
              <w:rPr>
                <w:szCs w:val="22"/>
              </w:rPr>
            </w:pPr>
            <w:r w:rsidRPr="00E12C48">
              <w:rPr>
                <w:szCs w:val="22"/>
              </w:rPr>
              <w:t xml:space="preserve">Provide materials that </w:t>
            </w:r>
            <w:r w:rsidR="00027621" w:rsidRPr="00027621">
              <w:rPr>
                <w:b/>
                <w:bCs/>
                <w:szCs w:val="22"/>
              </w:rPr>
              <w:t xml:space="preserve">students </w:t>
            </w:r>
            <w:r w:rsidRPr="00E12C48">
              <w:rPr>
                <w:szCs w:val="22"/>
              </w:rPr>
              <w:t xml:space="preserve">can </w:t>
            </w:r>
            <w:r w:rsidR="00FB4E97">
              <w:rPr>
                <w:szCs w:val="22"/>
              </w:rPr>
              <w:t>[</w:t>
            </w:r>
            <w:r w:rsidRPr="00E12C48">
              <w:rPr>
                <w:szCs w:val="22"/>
              </w:rPr>
              <w:t>be put together and taken apart</w:t>
            </w:r>
            <w:r w:rsidR="00FB4E97">
              <w:rPr>
                <w:szCs w:val="22"/>
              </w:rPr>
              <w:t>]</w:t>
            </w:r>
            <w:r w:rsidR="007D7A1C" w:rsidRPr="00FD4A75">
              <w:rPr>
                <w:szCs w:val="22"/>
              </w:rPr>
              <w:t xml:space="preserve"> </w:t>
            </w:r>
            <w:r w:rsidR="007D7A1C" w:rsidRPr="007D7A1C">
              <w:rPr>
                <w:b/>
                <w:bCs/>
                <w:szCs w:val="22"/>
              </w:rPr>
              <w:t>assemble, disassemble, and manipulate</w:t>
            </w:r>
            <w:r w:rsidRPr="00E12C48">
              <w:rPr>
                <w:szCs w:val="22"/>
              </w:rPr>
              <w:t xml:space="preserve"> indoors and outdoors </w:t>
            </w:r>
            <w:r w:rsidR="007D7A1C">
              <w:rPr>
                <w:szCs w:val="22"/>
              </w:rPr>
              <w:t>[</w:t>
            </w:r>
            <w:r w:rsidRPr="00E12C48">
              <w:rPr>
                <w:szCs w:val="22"/>
              </w:rPr>
              <w:t>that help children to develop</w:t>
            </w:r>
            <w:r w:rsidR="00635DD3">
              <w:rPr>
                <w:szCs w:val="22"/>
              </w:rPr>
              <w:t>]</w:t>
            </w:r>
            <w:r w:rsidRPr="00E12C48">
              <w:rPr>
                <w:szCs w:val="22"/>
              </w:rPr>
              <w:t xml:space="preserve"> </w:t>
            </w:r>
            <w:r w:rsidR="003E18D4" w:rsidRPr="003E18D4">
              <w:rPr>
                <w:b/>
                <w:bCs/>
                <w:szCs w:val="22"/>
              </w:rPr>
              <w:t>to build</w:t>
            </w:r>
            <w:r w:rsidR="00B357A5">
              <w:rPr>
                <w:szCs w:val="22"/>
              </w:rPr>
              <w:t xml:space="preserve"> </w:t>
            </w:r>
            <w:r w:rsidRPr="00E12C48">
              <w:rPr>
                <w:szCs w:val="22"/>
              </w:rPr>
              <w:t xml:space="preserve">spatial and geometric </w:t>
            </w:r>
            <w:r w:rsidR="003E18D4">
              <w:rPr>
                <w:szCs w:val="22"/>
              </w:rPr>
              <w:t>[</w:t>
            </w:r>
            <w:r w:rsidRPr="00E12C48">
              <w:rPr>
                <w:szCs w:val="22"/>
              </w:rPr>
              <w:t>sense</w:t>
            </w:r>
            <w:r w:rsidR="003E18D4">
              <w:rPr>
                <w:szCs w:val="22"/>
              </w:rPr>
              <w:t xml:space="preserve"> </w:t>
            </w:r>
            <w:r w:rsidRPr="00E12C48">
              <w:rPr>
                <w:szCs w:val="22"/>
              </w:rPr>
              <w:t>(e.g.,</w:t>
            </w:r>
            <w:r w:rsidR="003E18D4">
              <w:rPr>
                <w:szCs w:val="22"/>
              </w:rPr>
              <w:t xml:space="preserve">] </w:t>
            </w:r>
            <w:r w:rsidR="00CB7D83" w:rsidRPr="00CB7D83">
              <w:rPr>
                <w:b/>
                <w:bCs/>
                <w:szCs w:val="22"/>
              </w:rPr>
              <w:t>skills.</w:t>
            </w:r>
            <w:r w:rsidR="00CB7D83">
              <w:rPr>
                <w:szCs w:val="22"/>
              </w:rPr>
              <w:t xml:space="preserve"> </w:t>
            </w:r>
            <w:r w:rsidR="003E18D4" w:rsidRPr="003E18D4">
              <w:rPr>
                <w:b/>
                <w:bCs/>
                <w:szCs w:val="22"/>
              </w:rPr>
              <w:t>Examples include</w:t>
            </w:r>
            <w:r w:rsidRPr="00E12C48">
              <w:rPr>
                <w:szCs w:val="22"/>
              </w:rPr>
              <w:t xml:space="preserve"> puzzles of varying complexity, </w:t>
            </w:r>
            <w:r w:rsidR="002C29EA">
              <w:rPr>
                <w:szCs w:val="22"/>
              </w:rPr>
              <w:t>[</w:t>
            </w:r>
            <w:r w:rsidRPr="00E12C48">
              <w:rPr>
                <w:szCs w:val="22"/>
              </w:rPr>
              <w:t>items</w:t>
            </w:r>
            <w:r w:rsidR="002C29EA">
              <w:rPr>
                <w:szCs w:val="22"/>
              </w:rPr>
              <w:t xml:space="preserve">] </w:t>
            </w:r>
            <w:r w:rsidR="002C29EA" w:rsidRPr="002C29EA">
              <w:rPr>
                <w:b/>
                <w:bCs/>
                <w:szCs w:val="22"/>
              </w:rPr>
              <w:t>objects</w:t>
            </w:r>
            <w:r w:rsidRPr="00E12C48">
              <w:rPr>
                <w:szCs w:val="22"/>
              </w:rPr>
              <w:t xml:space="preserve"> to fill and empty, </w:t>
            </w:r>
            <w:r w:rsidR="002C29EA" w:rsidRPr="002C29EA">
              <w:rPr>
                <w:b/>
                <w:bCs/>
                <w:szCs w:val="22"/>
              </w:rPr>
              <w:t>materials</w:t>
            </w:r>
            <w:r w:rsidR="002C29EA">
              <w:rPr>
                <w:szCs w:val="22"/>
              </w:rPr>
              <w:t xml:space="preserve"> </w:t>
            </w:r>
            <w:r w:rsidR="002C29EA" w:rsidRPr="002C29EA">
              <w:rPr>
                <w:b/>
                <w:bCs/>
                <w:szCs w:val="22"/>
              </w:rPr>
              <w:t>to</w:t>
            </w:r>
            <w:r w:rsidR="002C29EA">
              <w:rPr>
                <w:szCs w:val="22"/>
              </w:rPr>
              <w:t xml:space="preserve"> </w:t>
            </w:r>
            <w:r w:rsidRPr="00E12C48">
              <w:rPr>
                <w:szCs w:val="22"/>
              </w:rPr>
              <w:t xml:space="preserve">fit together </w:t>
            </w:r>
            <w:r w:rsidR="002C29EA">
              <w:rPr>
                <w:szCs w:val="22"/>
              </w:rPr>
              <w:t>[</w:t>
            </w:r>
            <w:r w:rsidRPr="00E12C48">
              <w:rPr>
                <w:szCs w:val="22"/>
              </w:rPr>
              <w:t>and</w:t>
            </w:r>
            <w:r w:rsidR="002C29EA">
              <w:rPr>
                <w:szCs w:val="22"/>
              </w:rPr>
              <w:t xml:space="preserve">] </w:t>
            </w:r>
            <w:r w:rsidR="002C29EA" w:rsidRPr="002C29EA">
              <w:rPr>
                <w:b/>
                <w:bCs/>
                <w:szCs w:val="22"/>
              </w:rPr>
              <w:t>or</w:t>
            </w:r>
            <w:r w:rsidRPr="002C29EA">
              <w:rPr>
                <w:b/>
                <w:bCs/>
                <w:szCs w:val="22"/>
              </w:rPr>
              <w:t xml:space="preserve"> </w:t>
            </w:r>
            <w:r w:rsidRPr="00E12C48">
              <w:rPr>
                <w:szCs w:val="22"/>
              </w:rPr>
              <w:t xml:space="preserve">take apart, </w:t>
            </w:r>
            <w:r w:rsidR="00DD2D57">
              <w:rPr>
                <w:szCs w:val="22"/>
              </w:rPr>
              <w:t>[</w:t>
            </w:r>
            <w:r w:rsidRPr="00E12C48">
              <w:rPr>
                <w:szCs w:val="22"/>
              </w:rPr>
              <w:t>or</w:t>
            </w:r>
            <w:r w:rsidR="002C29EA">
              <w:rPr>
                <w:szCs w:val="22"/>
              </w:rPr>
              <w:t>]</w:t>
            </w:r>
            <w:r w:rsidR="001662F0">
              <w:rPr>
                <w:szCs w:val="22"/>
              </w:rPr>
              <w:t xml:space="preserve"> </w:t>
            </w:r>
            <w:r w:rsidR="001662F0" w:rsidRPr="001662F0">
              <w:rPr>
                <w:b/>
                <w:bCs/>
                <w:szCs w:val="22"/>
              </w:rPr>
              <w:t>items to shape or</w:t>
            </w:r>
            <w:r w:rsidRPr="00E12C48">
              <w:rPr>
                <w:szCs w:val="22"/>
              </w:rPr>
              <w:t xml:space="preserve"> arrange </w:t>
            </w:r>
            <w:r w:rsidR="001662F0">
              <w:rPr>
                <w:szCs w:val="22"/>
              </w:rPr>
              <w:t>[</w:t>
            </w:r>
            <w:r w:rsidRPr="00E12C48">
              <w:rPr>
                <w:szCs w:val="22"/>
              </w:rPr>
              <w:t>and shape;</w:t>
            </w:r>
            <w:r w:rsidR="005D773A">
              <w:rPr>
                <w:szCs w:val="22"/>
              </w:rPr>
              <w:t xml:space="preserve"> </w:t>
            </w:r>
            <w:r w:rsidRPr="00E12C48">
              <w:rPr>
                <w:szCs w:val="22"/>
              </w:rPr>
              <w:t>materials that move</w:t>
            </w:r>
            <w:r w:rsidR="00DA2D23">
              <w:rPr>
                <w:szCs w:val="22"/>
              </w:rPr>
              <w:t>]</w:t>
            </w:r>
            <w:r w:rsidR="008D6F40">
              <w:rPr>
                <w:szCs w:val="22"/>
              </w:rPr>
              <w:t>;</w:t>
            </w:r>
            <w:r w:rsidR="009B07C7">
              <w:rPr>
                <w:szCs w:val="22"/>
              </w:rPr>
              <w:t xml:space="preserve"> </w:t>
            </w:r>
            <w:r w:rsidRPr="00E12C48">
              <w:rPr>
                <w:szCs w:val="22"/>
              </w:rPr>
              <w:t>tunnels to crawl through</w:t>
            </w:r>
            <w:r w:rsidR="009B07C7">
              <w:rPr>
                <w:szCs w:val="22"/>
              </w:rPr>
              <w:t>[</w:t>
            </w:r>
            <w:r w:rsidRPr="00E12C48">
              <w:rPr>
                <w:szCs w:val="22"/>
              </w:rPr>
              <w:t>)</w:t>
            </w:r>
            <w:r w:rsidR="009B07C7">
              <w:rPr>
                <w:szCs w:val="22"/>
              </w:rPr>
              <w:t>]</w:t>
            </w:r>
            <w:r w:rsidRPr="00E12C48">
              <w:rPr>
                <w:szCs w:val="22"/>
              </w:rPr>
              <w:t>.</w:t>
            </w:r>
          </w:p>
        </w:tc>
      </w:tr>
      <w:tr w:rsidR="00697F95" w:rsidRPr="00FD4A75" w14:paraId="24769A45" w14:textId="77777777" w:rsidTr="00616D6F">
        <w:trPr>
          <w:trHeight w:val="982"/>
        </w:trPr>
        <w:tc>
          <w:tcPr>
            <w:tcW w:w="3150" w:type="dxa"/>
          </w:tcPr>
          <w:p w14:paraId="166A65C8" w14:textId="3E2871CA" w:rsidR="00697F95" w:rsidRPr="00FD4A75" w:rsidRDefault="00440467" w:rsidP="00616D6F">
            <w:pPr>
              <w:widowControl w:val="0"/>
              <w:tabs>
                <w:tab w:val="left" w:pos="521"/>
              </w:tabs>
              <w:spacing w:before="76" w:line="242" w:lineRule="auto"/>
              <w:ind w:right="118"/>
              <w:rPr>
                <w:rFonts w:eastAsia="Calibri"/>
                <w:szCs w:val="22"/>
              </w:rPr>
            </w:pPr>
            <w:r w:rsidRPr="00FD4A75">
              <w:rPr>
                <w:rFonts w:eastAsia="Calibri"/>
                <w:b/>
                <w:szCs w:val="22"/>
              </w:rPr>
              <w:t>PK.G.2</w:t>
            </w:r>
          </w:p>
          <w:p w14:paraId="3C4FF779" w14:textId="30A21838" w:rsidR="00697F95" w:rsidRPr="00E5080D" w:rsidRDefault="00677EEE" w:rsidP="00F81802">
            <w:pPr>
              <w:widowControl w:val="0"/>
              <w:tabs>
                <w:tab w:val="left" w:pos="521"/>
              </w:tabs>
              <w:spacing w:before="76" w:line="242" w:lineRule="auto"/>
              <w:ind w:right="118"/>
              <w:rPr>
                <w:b/>
                <w:bCs/>
                <w:szCs w:val="22"/>
              </w:rPr>
            </w:pPr>
            <w:r w:rsidRPr="00B06538">
              <w:rPr>
                <w:b/>
                <w:bCs/>
                <w:szCs w:val="22"/>
              </w:rPr>
              <w:t>Identify and name various two dimensional and three-dimensional shapes (including objects in the environment) using appropriate geometry vocabulary (e.g., circle, square, triangle, rhombus, trapezoid, sphere, cylinder, cube, rectangular prism, vertex, angle).</w:t>
            </w:r>
          </w:p>
        </w:tc>
        <w:tc>
          <w:tcPr>
            <w:tcW w:w="9540" w:type="dxa"/>
          </w:tcPr>
          <w:p w14:paraId="02D5D542" w14:textId="5FDC54E5" w:rsidR="003274C9" w:rsidRPr="003274C9" w:rsidRDefault="003274C9" w:rsidP="00747570">
            <w:pPr>
              <w:numPr>
                <w:ilvl w:val="0"/>
                <w:numId w:val="4"/>
              </w:numPr>
              <w:spacing w:after="120" w:line="240" w:lineRule="auto"/>
              <w:rPr>
                <w:szCs w:val="22"/>
              </w:rPr>
            </w:pPr>
            <w:r w:rsidRPr="003274C9">
              <w:rPr>
                <w:szCs w:val="22"/>
              </w:rPr>
              <w:t xml:space="preserve">Introduce vocabulary describing two- and three-dimensional shapes and constructions (e.g., circle, sphere, square, cube, triangle, rectangular prism, pyramid; side, point, angle) and use that vocabulary when interacting with </w:t>
            </w:r>
            <w:r>
              <w:rPr>
                <w:szCs w:val="22"/>
              </w:rPr>
              <w:t>[</w:t>
            </w:r>
            <w:r w:rsidRPr="003274C9">
              <w:rPr>
                <w:szCs w:val="22"/>
              </w:rPr>
              <w:t>children</w:t>
            </w:r>
            <w:r>
              <w:rPr>
                <w:szCs w:val="22"/>
              </w:rPr>
              <w:t xml:space="preserve">] </w:t>
            </w:r>
            <w:r w:rsidRPr="003274C9">
              <w:rPr>
                <w:b/>
                <w:bCs/>
                <w:szCs w:val="22"/>
              </w:rPr>
              <w:t xml:space="preserve">students </w:t>
            </w:r>
            <w:r w:rsidRPr="003274C9">
              <w:rPr>
                <w:szCs w:val="22"/>
              </w:rPr>
              <w:t xml:space="preserve">and materials in learning centers, small groups, and individual settings. </w:t>
            </w:r>
          </w:p>
          <w:p w14:paraId="6062F381" w14:textId="367622A5" w:rsidR="003274C9" w:rsidRPr="00FD4A75" w:rsidRDefault="003274C9" w:rsidP="00747570">
            <w:pPr>
              <w:numPr>
                <w:ilvl w:val="0"/>
                <w:numId w:val="4"/>
              </w:numPr>
              <w:spacing w:after="120" w:line="240" w:lineRule="auto"/>
              <w:rPr>
                <w:szCs w:val="22"/>
              </w:rPr>
            </w:pPr>
            <w:r w:rsidRPr="00FD4A75">
              <w:rPr>
                <w:szCs w:val="22"/>
              </w:rPr>
              <w:t>Provide opportunities for [children]</w:t>
            </w:r>
            <w:r w:rsidRPr="00FD4A75">
              <w:rPr>
                <w:b/>
                <w:szCs w:val="22"/>
              </w:rPr>
              <w:t xml:space="preserve"> students</w:t>
            </w:r>
            <w:r w:rsidRPr="00FD4A75">
              <w:rPr>
                <w:szCs w:val="22"/>
              </w:rPr>
              <w:t xml:space="preserve"> to talk about their two- and three-dimensional designs with other [children]</w:t>
            </w:r>
            <w:r w:rsidRPr="00FD4A75">
              <w:rPr>
                <w:b/>
                <w:szCs w:val="22"/>
              </w:rPr>
              <w:t xml:space="preserve"> students</w:t>
            </w:r>
            <w:r w:rsidRPr="00FD4A75">
              <w:rPr>
                <w:szCs w:val="22"/>
              </w:rPr>
              <w:t xml:space="preserve"> and with adults. </w:t>
            </w:r>
          </w:p>
          <w:p w14:paraId="04F56CFF" w14:textId="670115D0" w:rsidR="003274C9" w:rsidRPr="00346A74" w:rsidRDefault="003274C9" w:rsidP="00747570">
            <w:pPr>
              <w:numPr>
                <w:ilvl w:val="0"/>
                <w:numId w:val="4"/>
              </w:numPr>
              <w:spacing w:after="120" w:line="240" w:lineRule="auto"/>
              <w:rPr>
                <w:szCs w:val="22"/>
              </w:rPr>
            </w:pPr>
            <w:r w:rsidRPr="00346A74">
              <w:rPr>
                <w:szCs w:val="22"/>
              </w:rPr>
              <w:t>Provide opportunities for children to explore and describe the differences and similarities between attributes of two- and three-dimensional shapes (e.g., “It’s like a can.” “It has 3 sides and 3 points, so it’s a triangle.”) and constructions (e.g., faces of attribute blocks, balls, blocks of all shapes, boxes, beads).</w:t>
            </w:r>
          </w:p>
          <w:p w14:paraId="74D82E56" w14:textId="36FD8338" w:rsidR="00697F95" w:rsidRPr="003A5640" w:rsidRDefault="003274C9" w:rsidP="00747570">
            <w:pPr>
              <w:numPr>
                <w:ilvl w:val="0"/>
                <w:numId w:val="4"/>
              </w:numPr>
              <w:spacing w:after="120" w:line="240" w:lineRule="auto"/>
              <w:rPr>
                <w:b/>
                <w:bCs/>
                <w:szCs w:val="22"/>
              </w:rPr>
            </w:pPr>
            <w:r w:rsidRPr="003A5640">
              <w:rPr>
                <w:b/>
                <w:bCs/>
                <w:szCs w:val="22"/>
              </w:rPr>
              <w:t xml:space="preserve">Provide opportunities for </w:t>
            </w:r>
            <w:r w:rsidR="00F81802">
              <w:rPr>
                <w:b/>
                <w:bCs/>
                <w:szCs w:val="22"/>
              </w:rPr>
              <w:t>students</w:t>
            </w:r>
            <w:r w:rsidRPr="003A5640">
              <w:rPr>
                <w:b/>
                <w:bCs/>
                <w:szCs w:val="22"/>
              </w:rPr>
              <w:t xml:space="preserve"> to identify shapes in their environment.</w:t>
            </w:r>
          </w:p>
        </w:tc>
      </w:tr>
      <w:tr w:rsidR="003A5640" w:rsidRPr="00FD4A75" w14:paraId="4A396A0F" w14:textId="77777777" w:rsidTr="00616D6F">
        <w:trPr>
          <w:trHeight w:val="982"/>
        </w:trPr>
        <w:tc>
          <w:tcPr>
            <w:tcW w:w="3150" w:type="dxa"/>
          </w:tcPr>
          <w:p w14:paraId="35597248" w14:textId="355DEC71" w:rsidR="003A5640" w:rsidRPr="00FD4A75" w:rsidRDefault="00B072C7" w:rsidP="003A5640">
            <w:pPr>
              <w:widowControl w:val="0"/>
              <w:tabs>
                <w:tab w:val="left" w:pos="521"/>
              </w:tabs>
              <w:spacing w:before="76" w:line="242" w:lineRule="auto"/>
              <w:ind w:right="118"/>
              <w:rPr>
                <w:rFonts w:eastAsia="Calibri"/>
                <w:szCs w:val="22"/>
              </w:rPr>
            </w:pPr>
            <w:r w:rsidRPr="00FD4A75">
              <w:rPr>
                <w:rFonts w:eastAsia="Calibri"/>
                <w:szCs w:val="22"/>
              </w:rPr>
              <w:t xml:space="preserve">[4.4.3] </w:t>
            </w:r>
            <w:r w:rsidR="003A5640" w:rsidRPr="00FD4A75">
              <w:rPr>
                <w:rFonts w:eastAsia="Calibri"/>
                <w:b/>
                <w:szCs w:val="22"/>
              </w:rPr>
              <w:t>PK.G.3</w:t>
            </w:r>
          </w:p>
          <w:p w14:paraId="3DBCE3D0" w14:textId="12FE8566" w:rsidR="003A5640" w:rsidRPr="00FD4A75" w:rsidRDefault="001F0C64" w:rsidP="003A5640">
            <w:pPr>
              <w:widowControl w:val="0"/>
              <w:tabs>
                <w:tab w:val="left" w:pos="521"/>
              </w:tabs>
              <w:spacing w:before="76" w:line="242" w:lineRule="auto"/>
              <w:ind w:right="118"/>
              <w:rPr>
                <w:rFonts w:eastAsia="Calibri"/>
                <w:szCs w:val="22"/>
              </w:rPr>
            </w:pPr>
            <w:r w:rsidRPr="00FD4A75">
              <w:rPr>
                <w:rFonts w:eastAsia="Calibri"/>
                <w:szCs w:val="22"/>
              </w:rPr>
              <w:t>Manipulate, compare and discuss the attributes of</w:t>
            </w:r>
            <w:r w:rsidRPr="00FD4A75" w:rsidDel="008341F5">
              <w:rPr>
                <w:rFonts w:eastAsia="Calibri"/>
                <w:szCs w:val="22"/>
              </w:rPr>
              <w:t xml:space="preserve"> </w:t>
            </w:r>
            <w:r w:rsidR="00525C65" w:rsidRPr="00FD4A75">
              <w:rPr>
                <w:rFonts w:eastAsia="Calibri"/>
                <w:szCs w:val="22"/>
              </w:rPr>
              <w:t>[(</w:t>
            </w:r>
            <w:r w:rsidR="00DA0669" w:rsidRPr="00FD4A75">
              <w:rPr>
                <w:rFonts w:eastAsia="Calibri"/>
                <w:szCs w:val="22"/>
              </w:rPr>
              <w:t>a)]</w:t>
            </w:r>
            <w:r w:rsidR="00B357A5" w:rsidRPr="00FD4A75">
              <w:rPr>
                <w:rFonts w:eastAsia="Calibri"/>
                <w:szCs w:val="22"/>
              </w:rPr>
              <w:t xml:space="preserve"> </w:t>
            </w:r>
            <w:r w:rsidRPr="00FD4A75">
              <w:rPr>
                <w:rFonts w:eastAsia="Calibri"/>
                <w:szCs w:val="22"/>
              </w:rPr>
              <w:t>two-dimensional shapes</w:t>
            </w:r>
            <w:r w:rsidRPr="00FD4A75">
              <w:rPr>
                <w:rFonts w:eastAsia="Calibri"/>
                <w:b/>
                <w:szCs w:val="22"/>
              </w:rPr>
              <w:t>.</w:t>
            </w:r>
            <w:r w:rsidRPr="00FD4A75">
              <w:rPr>
                <w:rFonts w:eastAsia="Calibri"/>
                <w:szCs w:val="22"/>
              </w:rPr>
              <w:t xml:space="preserve"> [</w:t>
            </w:r>
            <w:r w:rsidR="002E2DF2" w:rsidRPr="00FD4A75">
              <w:rPr>
                <w:rFonts w:eastAsia="Calibri"/>
                <w:szCs w:val="22"/>
              </w:rPr>
              <w:t>(</w:t>
            </w:r>
            <w:r w:rsidR="00FF47D7" w:rsidRPr="00FD4A75">
              <w:rPr>
                <w:rFonts w:eastAsia="Calibri"/>
                <w:szCs w:val="22"/>
              </w:rPr>
              <w:t xml:space="preserve">e.g., use </w:t>
            </w:r>
            <w:r w:rsidR="001E4CAC" w:rsidRPr="00FD4A75">
              <w:rPr>
                <w:rFonts w:eastAsia="Calibri"/>
                <w:szCs w:val="22"/>
              </w:rPr>
              <w:t>two dimensional shapes to</w:t>
            </w:r>
            <w:r w:rsidRPr="00FD4A75">
              <w:rPr>
                <w:rFonts w:eastAsia="Calibri"/>
                <w:szCs w:val="22"/>
              </w:rPr>
              <w:t xml:space="preserve"> make designs, patterns and pictures by manipulating materials such as paper shapes, puzzle pieces, tangrams; construct shapes from materials such as straws; match identical shapes; sort shapes based on rules something that makes them alike/different; describe</w:t>
            </w:r>
            <w:r w:rsidR="00F96A50" w:rsidRPr="00FD4A75">
              <w:rPr>
                <w:rFonts w:eastAsia="Calibri"/>
                <w:szCs w:val="22"/>
              </w:rPr>
              <w:t xml:space="preserve">] </w:t>
            </w:r>
            <w:r w:rsidR="00F96A50" w:rsidRPr="00FD4A75">
              <w:rPr>
                <w:rFonts w:eastAsia="Calibri"/>
                <w:b/>
                <w:szCs w:val="22"/>
              </w:rPr>
              <w:t>Describe</w:t>
            </w:r>
            <w:r w:rsidRPr="00FD4A75">
              <w:rPr>
                <w:rFonts w:eastAsia="Calibri"/>
                <w:b/>
                <w:szCs w:val="22"/>
              </w:rPr>
              <w:t xml:space="preserve"> </w:t>
            </w:r>
            <w:r w:rsidRPr="00FD4A75">
              <w:rPr>
                <w:rFonts w:eastAsia="Calibri"/>
                <w:szCs w:val="22"/>
              </w:rPr>
              <w:t>shapes by sides/angles; use pattern blocks to compose/decompose shapes when making and taking apart compositions of several shapes</w:t>
            </w:r>
            <w:r w:rsidR="00594BBD" w:rsidRPr="00FD4A75">
              <w:rPr>
                <w:rFonts w:eastAsia="Calibri"/>
                <w:szCs w:val="22"/>
              </w:rPr>
              <w:t>[</w:t>
            </w:r>
            <w:r w:rsidR="002E2DF2" w:rsidRPr="00FD4A75">
              <w:rPr>
                <w:rFonts w:eastAsia="Calibri"/>
                <w:szCs w:val="22"/>
              </w:rPr>
              <w:t>)</w:t>
            </w:r>
            <w:r w:rsidR="009F0BBB" w:rsidRPr="00FD4A75">
              <w:rPr>
                <w:rFonts w:eastAsia="Calibri"/>
                <w:szCs w:val="22"/>
              </w:rPr>
              <w:t>.(b) three-dimensional shapes by building with blocks and with other materials having height, width and depth (e.g., unit blocks, hollow blocks, attribute blocks, boxes, empty food containers, plastic pipe)</w:t>
            </w:r>
            <w:r w:rsidR="00594BBD" w:rsidRPr="00FD4A75">
              <w:rPr>
                <w:rFonts w:eastAsia="Calibri"/>
                <w:szCs w:val="22"/>
              </w:rPr>
              <w:t>]</w:t>
            </w:r>
            <w:r w:rsidR="00DE343F" w:rsidRPr="00FD4A75">
              <w:rPr>
                <w:rFonts w:eastAsia="Calibri"/>
                <w:szCs w:val="22"/>
              </w:rPr>
              <w:t>.</w:t>
            </w:r>
          </w:p>
        </w:tc>
        <w:tc>
          <w:tcPr>
            <w:tcW w:w="9540" w:type="dxa"/>
          </w:tcPr>
          <w:p w14:paraId="56FFAC98" w14:textId="36F9F7EF" w:rsidR="001A704C" w:rsidRPr="001A704C" w:rsidRDefault="001A704C" w:rsidP="00747570">
            <w:pPr>
              <w:numPr>
                <w:ilvl w:val="0"/>
                <w:numId w:val="4"/>
              </w:numPr>
              <w:spacing w:after="120" w:line="240" w:lineRule="auto"/>
              <w:rPr>
                <w:b/>
                <w:bCs/>
                <w:szCs w:val="22"/>
              </w:rPr>
            </w:pPr>
            <w:r w:rsidRPr="001A704C">
              <w:rPr>
                <w:b/>
                <w:bCs/>
                <w:szCs w:val="22"/>
              </w:rPr>
              <w:t>Provide cut paper shapes, tangrams, geoboards, straws, craft sticks, and pattern blocks for open-ended exploration.</w:t>
            </w:r>
          </w:p>
          <w:p w14:paraId="298D3124" w14:textId="77777777" w:rsidR="001A704C" w:rsidRPr="001A704C" w:rsidRDefault="001A704C" w:rsidP="00747570">
            <w:pPr>
              <w:numPr>
                <w:ilvl w:val="0"/>
                <w:numId w:val="4"/>
              </w:numPr>
              <w:spacing w:after="120" w:line="240" w:lineRule="auto"/>
              <w:rPr>
                <w:b/>
                <w:bCs/>
                <w:szCs w:val="22"/>
              </w:rPr>
            </w:pPr>
            <w:r w:rsidRPr="001A704C">
              <w:rPr>
                <w:b/>
                <w:bCs/>
                <w:szCs w:val="22"/>
              </w:rPr>
              <w:t>Encourage students to build shapes by connecting straws/sticks with connectors, noticing sides, corners, and angles.</w:t>
            </w:r>
          </w:p>
          <w:p w14:paraId="28A2F777" w14:textId="77777777" w:rsidR="001A704C" w:rsidRPr="001A704C" w:rsidRDefault="001A704C" w:rsidP="00747570">
            <w:pPr>
              <w:numPr>
                <w:ilvl w:val="0"/>
                <w:numId w:val="4"/>
              </w:numPr>
              <w:spacing w:after="120" w:line="240" w:lineRule="auto"/>
              <w:rPr>
                <w:b/>
                <w:bCs/>
                <w:szCs w:val="22"/>
              </w:rPr>
            </w:pPr>
            <w:r w:rsidRPr="001A704C">
              <w:rPr>
                <w:b/>
                <w:bCs/>
                <w:szCs w:val="22"/>
              </w:rPr>
              <w:t>Guide students in matching identical shapes, then sorting by rules such as number of sides, presence of right angles, or curved vs. straight edges.</w:t>
            </w:r>
          </w:p>
          <w:p w14:paraId="0EFC4B5A" w14:textId="77777777" w:rsidR="001A704C" w:rsidRPr="001A704C" w:rsidRDefault="001A704C" w:rsidP="00747570">
            <w:pPr>
              <w:numPr>
                <w:ilvl w:val="0"/>
                <w:numId w:val="4"/>
              </w:numPr>
              <w:spacing w:after="120" w:line="240" w:lineRule="auto"/>
              <w:rPr>
                <w:b/>
                <w:bCs/>
                <w:szCs w:val="22"/>
              </w:rPr>
            </w:pPr>
            <w:r w:rsidRPr="001A704C">
              <w:rPr>
                <w:b/>
                <w:bCs/>
                <w:szCs w:val="22"/>
              </w:rPr>
              <w:t>Use pattern blocks or tangrams to make pictures, designs, or larger shapes, prompting discussion about which smaller pieces make up the whole.</w:t>
            </w:r>
          </w:p>
          <w:p w14:paraId="7FE37B3B" w14:textId="77777777" w:rsidR="001A704C" w:rsidRPr="001A704C" w:rsidRDefault="001A704C" w:rsidP="00747570">
            <w:pPr>
              <w:numPr>
                <w:ilvl w:val="0"/>
                <w:numId w:val="4"/>
              </w:numPr>
              <w:spacing w:after="120" w:line="240" w:lineRule="auto"/>
              <w:rPr>
                <w:b/>
                <w:bCs/>
                <w:szCs w:val="22"/>
              </w:rPr>
            </w:pPr>
            <w:r w:rsidRPr="001A704C">
              <w:rPr>
                <w:b/>
                <w:bCs/>
                <w:szCs w:val="22"/>
              </w:rPr>
              <w:t>Invite students to take apart a composite figure and describe which shapes it contains.</w:t>
            </w:r>
          </w:p>
          <w:p w14:paraId="54FB87D5" w14:textId="77777777" w:rsidR="001A704C" w:rsidRPr="001A704C" w:rsidRDefault="001A704C" w:rsidP="00747570">
            <w:pPr>
              <w:numPr>
                <w:ilvl w:val="0"/>
                <w:numId w:val="4"/>
              </w:numPr>
              <w:spacing w:after="120" w:line="240" w:lineRule="auto"/>
              <w:rPr>
                <w:b/>
                <w:bCs/>
                <w:szCs w:val="22"/>
              </w:rPr>
            </w:pPr>
            <w:r w:rsidRPr="001A704C">
              <w:rPr>
                <w:b/>
                <w:bCs/>
                <w:szCs w:val="22"/>
              </w:rPr>
              <w:t>Give students opportunities to compose and decompose three-dimensional shapes using materials such as unit blocks, hollow blocks, 3D manipulatives, boxes, balls, or Styrofoam shapes.</w:t>
            </w:r>
          </w:p>
          <w:p w14:paraId="5096EAE4" w14:textId="77777777" w:rsidR="001A704C" w:rsidRPr="001A704C" w:rsidRDefault="001A704C" w:rsidP="00747570">
            <w:pPr>
              <w:numPr>
                <w:ilvl w:val="0"/>
                <w:numId w:val="4"/>
              </w:numPr>
              <w:spacing w:after="120" w:line="240" w:lineRule="auto"/>
              <w:rPr>
                <w:b/>
                <w:bCs/>
                <w:szCs w:val="22"/>
              </w:rPr>
            </w:pPr>
            <w:r w:rsidRPr="001A704C">
              <w:rPr>
                <w:b/>
                <w:bCs/>
                <w:szCs w:val="22"/>
              </w:rPr>
              <w:t>Offer a variety of 3D shapes—cubes, cones, cylinders, pyramids, rectangular prisms—in blocks, boxes, cans, and other everyday objects.</w:t>
            </w:r>
          </w:p>
          <w:p w14:paraId="48BE17FA" w14:textId="77777777" w:rsidR="001A704C" w:rsidRPr="001A704C" w:rsidRDefault="001A704C" w:rsidP="00747570">
            <w:pPr>
              <w:numPr>
                <w:ilvl w:val="0"/>
                <w:numId w:val="4"/>
              </w:numPr>
              <w:spacing w:after="120" w:line="240" w:lineRule="auto"/>
              <w:rPr>
                <w:b/>
                <w:bCs/>
                <w:szCs w:val="22"/>
              </w:rPr>
            </w:pPr>
            <w:r w:rsidRPr="001A704C">
              <w:rPr>
                <w:b/>
                <w:bCs/>
                <w:szCs w:val="22"/>
              </w:rPr>
              <w:t>Encourage students to handle, rotate, and stack the shapes to notice similarities and differences.</w:t>
            </w:r>
          </w:p>
          <w:p w14:paraId="3FAAA1EB" w14:textId="77777777" w:rsidR="001A704C" w:rsidRPr="001A704C" w:rsidRDefault="001A704C" w:rsidP="00747570">
            <w:pPr>
              <w:numPr>
                <w:ilvl w:val="0"/>
                <w:numId w:val="4"/>
              </w:numPr>
              <w:spacing w:after="120" w:line="240" w:lineRule="auto"/>
              <w:rPr>
                <w:b/>
                <w:bCs/>
                <w:szCs w:val="22"/>
              </w:rPr>
            </w:pPr>
            <w:r w:rsidRPr="001A704C">
              <w:rPr>
                <w:b/>
                <w:bCs/>
                <w:szCs w:val="22"/>
              </w:rPr>
              <w:t>Ask students to describe how two blocks are alike or different, or which shapes are easier to build with and why.</w:t>
            </w:r>
          </w:p>
          <w:p w14:paraId="101294E2" w14:textId="77777777" w:rsidR="001A704C" w:rsidRPr="001A704C" w:rsidRDefault="001A704C" w:rsidP="00747570">
            <w:pPr>
              <w:numPr>
                <w:ilvl w:val="0"/>
                <w:numId w:val="4"/>
              </w:numPr>
              <w:spacing w:after="120" w:line="240" w:lineRule="auto"/>
              <w:rPr>
                <w:b/>
                <w:bCs/>
                <w:szCs w:val="22"/>
              </w:rPr>
            </w:pPr>
            <w:r w:rsidRPr="001A704C">
              <w:rPr>
                <w:b/>
                <w:bCs/>
                <w:szCs w:val="22"/>
              </w:rPr>
              <w:t>Have students build together and then explain their choices, strengthening both spatial reasoning and communication.</w:t>
            </w:r>
          </w:p>
          <w:p w14:paraId="127C6B9F" w14:textId="77777777" w:rsidR="003A5640" w:rsidRPr="001A704C" w:rsidRDefault="003A5640" w:rsidP="002A143D">
            <w:pPr>
              <w:spacing w:after="120" w:line="240" w:lineRule="auto"/>
              <w:rPr>
                <w:b/>
                <w:bCs/>
                <w:szCs w:val="22"/>
              </w:rPr>
            </w:pPr>
          </w:p>
        </w:tc>
      </w:tr>
      <w:tr w:rsidR="00697F95" w:rsidRPr="00FD4A75" w14:paraId="7B89FDE7" w14:textId="77777777" w:rsidTr="00616D6F">
        <w:trPr>
          <w:trHeight w:val="982"/>
        </w:trPr>
        <w:tc>
          <w:tcPr>
            <w:tcW w:w="3150" w:type="dxa"/>
          </w:tcPr>
          <w:p w14:paraId="25947C3C" w14:textId="77777777" w:rsidR="00697F95" w:rsidRPr="00FD4A75" w:rsidRDefault="009247B3" w:rsidP="00E6348D">
            <w:pPr>
              <w:widowControl w:val="0"/>
              <w:tabs>
                <w:tab w:val="left" w:pos="521"/>
              </w:tabs>
              <w:spacing w:before="76" w:line="242" w:lineRule="auto"/>
              <w:ind w:right="118"/>
              <w:rPr>
                <w:rFonts w:eastAsia="Calibri"/>
                <w:b/>
                <w:szCs w:val="22"/>
              </w:rPr>
            </w:pPr>
            <w:r w:rsidRPr="00FD4A75">
              <w:rPr>
                <w:rFonts w:eastAsia="Calibri"/>
                <w:b/>
                <w:szCs w:val="22"/>
              </w:rPr>
              <w:t>PK.G.4</w:t>
            </w:r>
          </w:p>
          <w:p w14:paraId="062990FE" w14:textId="6D068534" w:rsidR="00697F95" w:rsidRPr="00FD4A75" w:rsidRDefault="00E440B9" w:rsidP="00E6348D">
            <w:pPr>
              <w:widowControl w:val="0"/>
              <w:tabs>
                <w:tab w:val="left" w:pos="521"/>
              </w:tabs>
              <w:spacing w:before="76" w:line="242" w:lineRule="auto"/>
              <w:ind w:right="118"/>
              <w:rPr>
                <w:rFonts w:eastAsia="Calibri"/>
                <w:szCs w:val="22"/>
              </w:rPr>
            </w:pPr>
            <w:r w:rsidRPr="00FD4A75">
              <w:rPr>
                <w:b/>
                <w:szCs w:val="22"/>
              </w:rPr>
              <w:t>Manipulate, compare, and discuss the attributes of three-dimensional shapes. Identifies most three-dimensional shapes, naming several of their attributes using appropriate vocabulary (e.g., face, side, angle, vertex, base).</w:t>
            </w:r>
          </w:p>
        </w:tc>
        <w:tc>
          <w:tcPr>
            <w:tcW w:w="9540" w:type="dxa"/>
          </w:tcPr>
          <w:p w14:paraId="366555CC" w14:textId="27630CFE" w:rsidR="00002CBE" w:rsidRPr="006445AB" w:rsidRDefault="00697F95" w:rsidP="00002CBE">
            <w:pPr>
              <w:numPr>
                <w:ilvl w:val="0"/>
                <w:numId w:val="4"/>
              </w:numPr>
              <w:spacing w:after="120" w:line="240" w:lineRule="auto"/>
              <w:ind w:left="360"/>
              <w:rPr>
                <w:szCs w:val="22"/>
              </w:rPr>
            </w:pPr>
            <w:r w:rsidRPr="006445AB">
              <w:rPr>
                <w:szCs w:val="22"/>
              </w:rPr>
              <w:t xml:space="preserve">Provide opportunities for </w:t>
            </w:r>
            <w:r w:rsidR="00B05955" w:rsidRPr="006445AB">
              <w:rPr>
                <w:szCs w:val="22"/>
              </w:rPr>
              <w:t>[</w:t>
            </w:r>
            <w:r w:rsidRPr="006445AB">
              <w:rPr>
                <w:szCs w:val="22"/>
              </w:rPr>
              <w:t>children</w:t>
            </w:r>
            <w:r w:rsidR="00B05955" w:rsidRPr="006445AB">
              <w:rPr>
                <w:szCs w:val="22"/>
              </w:rPr>
              <w:t xml:space="preserve">] </w:t>
            </w:r>
            <w:r w:rsidR="00B05955" w:rsidRPr="006445AB">
              <w:rPr>
                <w:b/>
                <w:bCs/>
                <w:szCs w:val="22"/>
              </w:rPr>
              <w:t>students</w:t>
            </w:r>
            <w:r w:rsidRPr="006445AB">
              <w:rPr>
                <w:szCs w:val="22"/>
              </w:rPr>
              <w:t xml:space="preserve"> to compose and decompose pictures and designs with two-dimensional shapes (e.g., tangrams, in collage arrangements, two-dimensional manipulative shapes, computer and interactive </w:t>
            </w:r>
            <w:r w:rsidR="00E856D7" w:rsidRPr="006445AB">
              <w:rPr>
                <w:szCs w:val="22"/>
              </w:rPr>
              <w:t>whiteboard software, handheld device (such as a tablet) applications).</w:t>
            </w:r>
          </w:p>
          <w:p w14:paraId="03AC140E" w14:textId="1B62CBFD" w:rsidR="00697F95" w:rsidRPr="0024796C" w:rsidRDefault="00002CBE" w:rsidP="0024796C">
            <w:pPr>
              <w:numPr>
                <w:ilvl w:val="0"/>
                <w:numId w:val="4"/>
              </w:numPr>
              <w:spacing w:after="120" w:line="240" w:lineRule="auto"/>
              <w:ind w:left="360"/>
              <w:rPr>
                <w:szCs w:val="22"/>
              </w:rPr>
            </w:pPr>
            <w:r w:rsidRPr="00FD4A75">
              <w:rPr>
                <w:szCs w:val="22"/>
              </w:rPr>
              <w:t xml:space="preserve">[Provide] </w:t>
            </w:r>
            <w:r w:rsidRPr="00FD4A75">
              <w:rPr>
                <w:b/>
                <w:szCs w:val="22"/>
              </w:rPr>
              <w:t>Give students</w:t>
            </w:r>
            <w:r w:rsidRPr="00FD4A75">
              <w:rPr>
                <w:szCs w:val="22"/>
              </w:rPr>
              <w:t xml:space="preserve"> opportunities [for children] to compose and decompose with three-dimensional shapes </w:t>
            </w:r>
            <w:r w:rsidRPr="00FD4A75">
              <w:rPr>
                <w:b/>
                <w:szCs w:val="22"/>
              </w:rPr>
              <w:t>using materials such</w:t>
            </w:r>
            <w:r w:rsidRPr="00FD4A75">
              <w:rPr>
                <w:szCs w:val="22"/>
              </w:rPr>
              <w:t xml:space="preserve"> as[(e.g.,] unit blocks, hollow blocks, [three-dimensional]</w:t>
            </w:r>
            <w:r w:rsidRPr="00FD4A75">
              <w:rPr>
                <w:b/>
                <w:szCs w:val="22"/>
              </w:rPr>
              <w:t xml:space="preserve"> 3D</w:t>
            </w:r>
            <w:r w:rsidRPr="00FD4A75">
              <w:rPr>
                <w:szCs w:val="22"/>
              </w:rPr>
              <w:t xml:space="preserve"> manipulative</w:t>
            </w:r>
            <w:r w:rsidRPr="00FD4A75">
              <w:rPr>
                <w:b/>
                <w:szCs w:val="22"/>
              </w:rPr>
              <w:t>s,</w:t>
            </w:r>
            <w:r w:rsidRPr="00FD4A75">
              <w:rPr>
                <w:szCs w:val="22"/>
              </w:rPr>
              <w:t xml:space="preserve"> [shapes,] boxes, balls, [three-dimensional styrofoam</w:t>
            </w:r>
            <w:r w:rsidR="006445AB" w:rsidRPr="00FD4A75">
              <w:rPr>
                <w:szCs w:val="22"/>
              </w:rPr>
              <w:t xml:space="preserve">] </w:t>
            </w:r>
            <w:r w:rsidR="00EF798C">
              <w:rPr>
                <w:b/>
                <w:szCs w:val="22"/>
              </w:rPr>
              <w:t>S</w:t>
            </w:r>
            <w:r w:rsidR="006445AB" w:rsidRPr="00FD4A75">
              <w:rPr>
                <w:b/>
                <w:szCs w:val="22"/>
              </w:rPr>
              <w:t>t</w:t>
            </w:r>
            <w:r w:rsidR="00471CE7" w:rsidRPr="00FD4A75">
              <w:rPr>
                <w:b/>
                <w:szCs w:val="22"/>
              </w:rPr>
              <w:t>yrofoam</w:t>
            </w:r>
            <w:r w:rsidRPr="00FD4A75">
              <w:rPr>
                <w:szCs w:val="22"/>
              </w:rPr>
              <w:t xml:space="preserve"> shapes[)].</w:t>
            </w:r>
            <w:r w:rsidR="00004584">
              <w:rPr>
                <w:szCs w:val="22"/>
              </w:rPr>
              <w:t xml:space="preserve"> </w:t>
            </w:r>
            <w:r w:rsidRPr="0024796C">
              <w:rPr>
                <w:b/>
                <w:bCs/>
                <w:szCs w:val="22"/>
              </w:rPr>
              <w:t>Offer a variety of 3D shapes—cubes, cones, cylinders, pyramids, rectangular prisms</w:t>
            </w:r>
            <w:r w:rsidR="00C54BBE" w:rsidRPr="0024796C">
              <w:rPr>
                <w:b/>
                <w:bCs/>
                <w:szCs w:val="22"/>
              </w:rPr>
              <w:t>,</w:t>
            </w:r>
            <w:r w:rsidRPr="0024796C">
              <w:rPr>
                <w:b/>
                <w:bCs/>
                <w:szCs w:val="22"/>
              </w:rPr>
              <w:t xml:space="preserve"> blocks, boxes, cans, and other everyday objects.</w:t>
            </w:r>
            <w:r w:rsidR="00004584">
              <w:rPr>
                <w:b/>
                <w:bCs/>
                <w:szCs w:val="22"/>
              </w:rPr>
              <w:t xml:space="preserve"> </w:t>
            </w:r>
            <w:r w:rsidRPr="0024796C">
              <w:rPr>
                <w:b/>
                <w:bCs/>
                <w:szCs w:val="22"/>
              </w:rPr>
              <w:t>Encourage students to handle, rotate, and stack the shapes to notice similarities and differences.</w:t>
            </w:r>
            <w:r w:rsidR="00004584">
              <w:rPr>
                <w:b/>
                <w:bCs/>
                <w:szCs w:val="22"/>
              </w:rPr>
              <w:t xml:space="preserve"> </w:t>
            </w:r>
            <w:r w:rsidRPr="0024796C">
              <w:rPr>
                <w:b/>
                <w:bCs/>
                <w:szCs w:val="22"/>
              </w:rPr>
              <w:t>Ask students to describe how two blocks are alike or different, or which shapes are easier to build with and why.</w:t>
            </w:r>
            <w:r w:rsidR="00004584">
              <w:rPr>
                <w:b/>
                <w:bCs/>
                <w:szCs w:val="22"/>
              </w:rPr>
              <w:t xml:space="preserve"> </w:t>
            </w:r>
            <w:r w:rsidRPr="0024796C">
              <w:rPr>
                <w:b/>
                <w:bCs/>
                <w:szCs w:val="22"/>
              </w:rPr>
              <w:t>Have students build together and then explain their choices, strengthening both spatial reasoning and communication.</w:t>
            </w:r>
          </w:p>
        </w:tc>
      </w:tr>
    </w:tbl>
    <w:p w14:paraId="5D04712F" w14:textId="24298B36" w:rsidR="00C1738B" w:rsidRPr="00FD4A75" w:rsidRDefault="00C1738B" w:rsidP="00034EFB">
      <w:pPr>
        <w:rPr>
          <w:rFonts w:eastAsia="Calibri"/>
          <w:szCs w:val="22"/>
        </w:rPr>
        <w:sectPr w:rsidR="00C1738B" w:rsidRPr="00FD4A75" w:rsidSect="00262945">
          <w:headerReference w:type="default" r:id="rId44"/>
          <w:footerReference w:type="default" r:id="rId45"/>
          <w:pgSz w:w="15840" w:h="12240" w:orient="landscape"/>
          <w:pgMar w:top="1152" w:right="1152" w:bottom="1152" w:left="1152" w:header="720" w:footer="720" w:gutter="0"/>
          <w:cols w:space="720"/>
          <w:docGrid w:linePitch="360"/>
        </w:sectPr>
      </w:pPr>
    </w:p>
    <w:p w14:paraId="1A3E84FC" w14:textId="44C91152" w:rsidR="004A5AFD" w:rsidRPr="00CA38B3" w:rsidRDefault="004A5AFD" w:rsidP="00AC1B54">
      <w:pPr>
        <w:pStyle w:val="Heading2"/>
        <w:rPr>
          <w:sz w:val="22"/>
          <w:szCs w:val="22"/>
        </w:rPr>
      </w:pPr>
      <w:bookmarkStart w:id="18" w:name="_Hlk77175531"/>
      <w:bookmarkEnd w:id="14"/>
      <w:r w:rsidRPr="00CA38B3">
        <w:rPr>
          <w:sz w:val="22"/>
          <w:szCs w:val="22"/>
        </w:rPr>
        <w:t>Science</w:t>
      </w:r>
    </w:p>
    <w:bookmarkEnd w:id="18"/>
    <w:p w14:paraId="70AA3F78" w14:textId="564A339C" w:rsidR="00AC1B54" w:rsidRPr="00CA38B3" w:rsidRDefault="00AC1B54" w:rsidP="00AC1B54">
      <w:pPr>
        <w:pStyle w:val="Heading3"/>
        <w:rPr>
          <w:color w:val="000000" w:themeColor="text1"/>
          <w:sz w:val="22"/>
          <w:szCs w:val="22"/>
        </w:rPr>
      </w:pPr>
      <w:r w:rsidRPr="00CA38B3">
        <w:rPr>
          <w:color w:val="000000" w:themeColor="text1"/>
          <w:sz w:val="22"/>
          <w:szCs w:val="22"/>
        </w:rPr>
        <w:t>Introduction</w:t>
      </w:r>
    </w:p>
    <w:p w14:paraId="389AD91F" w14:textId="73A1DA27" w:rsidR="009877D5" w:rsidRPr="001F7C38" w:rsidRDefault="009877D5" w:rsidP="001A2EB9">
      <w:pPr>
        <w:rPr>
          <w:color w:val="000000" w:themeColor="text1"/>
          <w:szCs w:val="22"/>
        </w:rPr>
      </w:pPr>
      <w:r w:rsidRPr="001F7C38">
        <w:rPr>
          <w:color w:val="000000" w:themeColor="text1"/>
          <w:szCs w:val="22"/>
        </w:rPr>
        <w:t>[Young children first construct scientific knowledge by using their senses to interact with their environment and make sense of the world around them.</w:t>
      </w:r>
      <w:r w:rsidR="00B357A5">
        <w:rPr>
          <w:color w:val="000000" w:themeColor="text1"/>
          <w:szCs w:val="22"/>
        </w:rPr>
        <w:t xml:space="preserve"> </w:t>
      </w:r>
      <w:r w:rsidRPr="001F7C38">
        <w:rPr>
          <w:color w:val="000000" w:themeColor="text1"/>
          <w:szCs w:val="22"/>
        </w:rPr>
        <w:t>Their science understanding is facilitated and extended by adults whose own sense of wonder is a match for their curiosity. Children are more inclined to observe, question, and reflect about their investigations when encouraged by teachers who are also invested in the process.</w:t>
      </w:r>
      <w:r w:rsidR="00B357A5">
        <w:rPr>
          <w:color w:val="000000" w:themeColor="text1"/>
          <w:szCs w:val="22"/>
        </w:rPr>
        <w:t xml:space="preserve"> </w:t>
      </w:r>
      <w:r w:rsidRPr="001F7C38">
        <w:rPr>
          <w:color w:val="000000" w:themeColor="text1"/>
          <w:szCs w:val="22"/>
        </w:rPr>
        <w:t>Thus, throughout the preschool years, children develop and refine their scientific abilities through observing, inquiring and experimenting during rich and inviting opportunities for open-ended exploration and focused inquiry.</w:t>
      </w:r>
    </w:p>
    <w:p w14:paraId="78955D2E" w14:textId="4B4B5EFD" w:rsidR="009877D5" w:rsidRPr="001F7C38" w:rsidRDefault="009877D5" w:rsidP="001A2EB9">
      <w:pPr>
        <w:rPr>
          <w:color w:val="000000" w:themeColor="text1"/>
          <w:szCs w:val="22"/>
        </w:rPr>
      </w:pPr>
      <w:r w:rsidRPr="001F7C38">
        <w:rPr>
          <w:color w:val="000000" w:themeColor="text1"/>
          <w:szCs w:val="22"/>
        </w:rPr>
        <w:t>Preschool teachers intentionally encourage science investigation and inquiry based on their observations of children’s interests and experiences, as well as based on their professional understanding of appropriate science content and learning outcomes for young children.</w:t>
      </w:r>
      <w:r w:rsidR="00B357A5">
        <w:rPr>
          <w:color w:val="000000" w:themeColor="text1"/>
          <w:szCs w:val="22"/>
        </w:rPr>
        <w:t xml:space="preserve"> </w:t>
      </w:r>
      <w:r w:rsidRPr="001F7C38">
        <w:rPr>
          <w:color w:val="000000" w:themeColor="text1"/>
          <w:szCs w:val="22"/>
        </w:rPr>
        <w:t>Teachers actively encourage sustained exploration of a particular topic over as long as four to five weeks of focused inquiry. Teachers understand that purposefully planned experiences withing children’s immediate environment and daily surroundings provide the best context for science learning.</w:t>
      </w:r>
      <w:r w:rsidR="00B357A5">
        <w:rPr>
          <w:color w:val="000000" w:themeColor="text1"/>
          <w:szCs w:val="22"/>
        </w:rPr>
        <w:t xml:space="preserve"> </w:t>
      </w:r>
      <w:r w:rsidRPr="001F7C38">
        <w:rPr>
          <w:color w:val="000000" w:themeColor="text1"/>
          <w:szCs w:val="22"/>
        </w:rPr>
        <w:t>In addition, preschool teachers seize opportunities for enhancing children’s learning during exploration that naturally integrates math and science concepts.</w:t>
      </w:r>
      <w:r w:rsidR="00B357A5">
        <w:rPr>
          <w:color w:val="000000" w:themeColor="text1"/>
          <w:szCs w:val="22"/>
        </w:rPr>
        <w:t xml:space="preserve"> </w:t>
      </w:r>
      <w:r w:rsidRPr="001F7C38">
        <w:rPr>
          <w:color w:val="000000" w:themeColor="text1"/>
          <w:szCs w:val="22"/>
        </w:rPr>
        <w:t>They purposefully introduce materials, techniques, and technologies that provide natural avenues to science learning.</w:t>
      </w:r>
    </w:p>
    <w:p w14:paraId="495E9908" w14:textId="1629CDC9" w:rsidR="001766F4" w:rsidRPr="00FD4A75" w:rsidRDefault="00A75D34" w:rsidP="001A2EB9">
      <w:pPr>
        <w:rPr>
          <w:color w:val="000000" w:themeColor="text1"/>
          <w:szCs w:val="22"/>
        </w:rPr>
      </w:pPr>
      <w:r w:rsidRPr="00FD4A75">
        <w:rPr>
          <w:color w:val="000000" w:themeColor="text1"/>
          <w:szCs w:val="22"/>
        </w:rPr>
        <w:t>Families</w:t>
      </w:r>
      <w:r w:rsidR="009877D5" w:rsidRPr="00FD4A75">
        <w:rPr>
          <w:color w:val="000000" w:themeColor="text1"/>
          <w:szCs w:val="22"/>
        </w:rPr>
        <w:t xml:space="preserve"> should always be invited to observe and participate in classroom science activities.</w:t>
      </w:r>
      <w:r w:rsidR="00B357A5" w:rsidRPr="00FD4A75">
        <w:rPr>
          <w:color w:val="000000" w:themeColor="text1"/>
          <w:szCs w:val="22"/>
        </w:rPr>
        <w:t xml:space="preserve"> </w:t>
      </w:r>
      <w:r w:rsidR="009877D5" w:rsidRPr="00FD4A75">
        <w:rPr>
          <w:color w:val="000000" w:themeColor="text1"/>
          <w:szCs w:val="22"/>
        </w:rPr>
        <w:t xml:space="preserve">Teachers can stress the importance of </w:t>
      </w:r>
      <w:r w:rsidRPr="00FD4A75">
        <w:rPr>
          <w:color w:val="000000" w:themeColor="text1"/>
          <w:szCs w:val="22"/>
        </w:rPr>
        <w:t>modeling</w:t>
      </w:r>
      <w:r w:rsidR="009877D5" w:rsidRPr="00FD4A75">
        <w:rPr>
          <w:color w:val="000000" w:themeColor="text1"/>
          <w:szCs w:val="22"/>
        </w:rPr>
        <w:t xml:space="preserve"> a positive attitude about science by providing activity extensions for families to explore at home.</w:t>
      </w:r>
      <w:r w:rsidR="00B357A5" w:rsidRPr="00FD4A75">
        <w:rPr>
          <w:color w:val="000000" w:themeColor="text1"/>
          <w:szCs w:val="22"/>
        </w:rPr>
        <w:t xml:space="preserve"> </w:t>
      </w:r>
      <w:r w:rsidR="009877D5" w:rsidRPr="00FD4A75">
        <w:rPr>
          <w:color w:val="000000" w:themeColor="text1"/>
          <w:szCs w:val="22"/>
        </w:rPr>
        <w:t>Community partnerships and resources</w:t>
      </w:r>
      <w:r w:rsidRPr="00FD4A75">
        <w:rPr>
          <w:color w:val="000000" w:themeColor="text1"/>
          <w:szCs w:val="22"/>
        </w:rPr>
        <w:t xml:space="preserve"> should be valued and use</w:t>
      </w:r>
      <w:r w:rsidR="00D755D9" w:rsidRPr="00FD4A75">
        <w:rPr>
          <w:color w:val="000000" w:themeColor="text1"/>
          <w:szCs w:val="22"/>
        </w:rPr>
        <w:t>d as much as possible.</w:t>
      </w:r>
      <w:r w:rsidR="00964472" w:rsidRPr="00FD4A75">
        <w:rPr>
          <w:color w:val="000000" w:themeColor="text1"/>
          <w:szCs w:val="22"/>
        </w:rPr>
        <w:t xml:space="preserve"> </w:t>
      </w:r>
      <w:r w:rsidR="00435762" w:rsidRPr="00FD4A75">
        <w:rPr>
          <w:color w:val="000000" w:themeColor="text1"/>
          <w:szCs w:val="22"/>
        </w:rPr>
        <w:t>Science centers,</w:t>
      </w:r>
      <w:r w:rsidRPr="00FD4A75">
        <w:rPr>
          <w:color w:val="000000" w:themeColor="text1"/>
          <w:szCs w:val="22"/>
        </w:rPr>
        <w:t xml:space="preserve"> working farms, public gardens, and children’s museums often have science exhibits or programs that are developmentally appropriate for preschoolers and that expand upon concepts children are exploring in their classrooms. Local businesses, including nurseries, fruit and vegetable markets, and pet stores are all valuable resources for enhancing classroom science investigations.</w:t>
      </w:r>
      <w:r w:rsidR="003D5938" w:rsidRPr="00FD4A75">
        <w:rPr>
          <w:color w:val="000000" w:themeColor="text1"/>
          <w:szCs w:val="22"/>
        </w:rPr>
        <w:t>]</w:t>
      </w:r>
      <w:r w:rsidR="00753E2C" w:rsidRPr="00FD4A75">
        <w:rPr>
          <w:color w:val="000000" w:themeColor="text1"/>
          <w:szCs w:val="22"/>
        </w:rPr>
        <w:t xml:space="preserve"> </w:t>
      </w:r>
    </w:p>
    <w:p w14:paraId="61408E53" w14:textId="764E0618" w:rsidR="00556EAC" w:rsidRPr="00556EAC" w:rsidRDefault="00556EAC" w:rsidP="00556EAC">
      <w:pPr>
        <w:pStyle w:val="Heading3"/>
        <w:rPr>
          <w:bCs/>
          <w:color w:val="000000" w:themeColor="text1"/>
          <w:sz w:val="22"/>
          <w:szCs w:val="22"/>
        </w:rPr>
      </w:pPr>
      <w:r w:rsidRPr="00556EAC">
        <w:rPr>
          <w:bCs/>
          <w:color w:val="000000" w:themeColor="text1"/>
          <w:sz w:val="22"/>
          <w:szCs w:val="22"/>
        </w:rPr>
        <w:t>Science education is a way for all preschool students to embrace the joy of discovery, imagination, and inventiveness. Science learning happens through observation, predictions, inquiry, and experimentation. When educators encourage students’ exploration and use of the scientific process, they promote the development of thinking and problem-solving skills. The standards provide clear descriptions of what the students are expected to learn by the end of preschool. This will prepare the students as they enter kindergarten to meet the expectations of the Next Generation Science Standards (NGSS) which are included as the indicators.</w:t>
      </w:r>
      <w:r w:rsidR="00B357A5">
        <w:rPr>
          <w:bCs/>
          <w:color w:val="000000" w:themeColor="text1"/>
          <w:sz w:val="22"/>
          <w:szCs w:val="22"/>
        </w:rPr>
        <w:t xml:space="preserve"> </w:t>
      </w:r>
      <w:r w:rsidRPr="00556EAC">
        <w:rPr>
          <w:bCs/>
          <w:color w:val="000000" w:themeColor="text1"/>
          <w:sz w:val="22"/>
          <w:szCs w:val="22"/>
        </w:rPr>
        <w:t>For additional information about the Next Generation Science Standards please go to www.nextgenscience.org.</w:t>
      </w:r>
      <w:r w:rsidR="00B357A5">
        <w:rPr>
          <w:bCs/>
          <w:color w:val="000000" w:themeColor="text1"/>
          <w:sz w:val="22"/>
          <w:szCs w:val="22"/>
        </w:rPr>
        <w:t xml:space="preserve"> </w:t>
      </w:r>
    </w:p>
    <w:p w14:paraId="04A0E7DD" w14:textId="77777777" w:rsidR="00556EAC" w:rsidRPr="00556EAC" w:rsidRDefault="00556EAC" w:rsidP="00CA38B3">
      <w:pPr>
        <w:pStyle w:val="Heading3"/>
        <w:spacing w:before="0"/>
        <w:rPr>
          <w:bCs/>
          <w:color w:val="000000" w:themeColor="text1"/>
          <w:sz w:val="22"/>
          <w:szCs w:val="22"/>
        </w:rPr>
      </w:pPr>
      <w:r w:rsidRPr="00556EAC">
        <w:rPr>
          <w:bCs/>
          <w:color w:val="000000" w:themeColor="text1"/>
          <w:sz w:val="22"/>
          <w:szCs w:val="22"/>
        </w:rPr>
        <w:t xml:space="preserve">Asking questions and interpreting problems; developing and incorporating models; conducting inquiries on an investigation; analyzing and interpreting data; applying mathematics skills; formulating explanations and creating solutions; processing, evaluating, and collaborating information is an integral part of the scientific process and scientific learning. Young students need opportunities to explore, but also time to develop higher order thinking skills associated with these practices. Educators must design open-ended learning experiences that encourage questioning and support children in asking their own questions about their learning. </w:t>
      </w:r>
    </w:p>
    <w:p w14:paraId="0CE65FD4" w14:textId="4971B1BA" w:rsidR="00556EAC" w:rsidRPr="00556EAC" w:rsidRDefault="00556EAC" w:rsidP="00CA38B3">
      <w:pPr>
        <w:pStyle w:val="Heading3"/>
        <w:spacing w:before="0"/>
        <w:rPr>
          <w:bCs/>
          <w:color w:val="000000" w:themeColor="text1"/>
          <w:sz w:val="22"/>
          <w:szCs w:val="22"/>
        </w:rPr>
      </w:pPr>
      <w:r w:rsidRPr="00556EAC">
        <w:rPr>
          <w:bCs/>
          <w:color w:val="000000" w:themeColor="text1"/>
          <w:sz w:val="22"/>
          <w:szCs w:val="22"/>
        </w:rPr>
        <w:t>To further support understanding, educators must develop leveled questions using (e.g., Bloom’s Taxonomy and/or Costa’s Levels of Thinking) to support all students.</w:t>
      </w:r>
    </w:p>
    <w:p w14:paraId="2882B4D0" w14:textId="6459F570" w:rsidR="00556EAC" w:rsidRPr="00556EAC" w:rsidRDefault="00556EAC" w:rsidP="00CA38B3">
      <w:pPr>
        <w:pStyle w:val="Heading3"/>
        <w:spacing w:before="0"/>
        <w:rPr>
          <w:bCs/>
          <w:color w:val="000000" w:themeColor="text1"/>
          <w:sz w:val="22"/>
          <w:szCs w:val="22"/>
        </w:rPr>
      </w:pPr>
      <w:r w:rsidRPr="00556EAC">
        <w:rPr>
          <w:bCs/>
          <w:color w:val="000000" w:themeColor="text1"/>
          <w:sz w:val="22"/>
          <w:szCs w:val="22"/>
        </w:rPr>
        <w:t>Science provides opportunities to develop and nurture home-school connections by inviting families to observe and participate in classroom science activities. Educators must purposefully introduce science materials, activities, and opportunities for exploration that can be extended into the home and family environment and must encourage and support community partnerships and resources to provide all students with context for their science learning.</w:t>
      </w:r>
    </w:p>
    <w:p w14:paraId="395F4C55" w14:textId="77777777" w:rsidR="00556EAC" w:rsidRPr="000A1AFE" w:rsidRDefault="00556EAC" w:rsidP="000A1AFE">
      <w:pPr>
        <w:pStyle w:val="Heading3"/>
        <w:spacing w:before="0"/>
        <w:rPr>
          <w:bCs/>
          <w:color w:val="auto"/>
          <w:sz w:val="22"/>
          <w:szCs w:val="22"/>
        </w:rPr>
      </w:pPr>
      <w:r w:rsidRPr="00556EAC">
        <w:rPr>
          <w:bCs/>
          <w:color w:val="000000" w:themeColor="text1"/>
          <w:sz w:val="22"/>
          <w:szCs w:val="22"/>
        </w:rPr>
        <w:t xml:space="preserve">Rich science experiences build foundational understanding of inquiry skills, matter and energy, living things, Earth systems, and the Engineering Design Process. The standards are detailed and follow current preschool learnings outcomes first, followed by intentional teaching practices to support effective </w:t>
      </w:r>
      <w:r w:rsidRPr="000A1AFE">
        <w:rPr>
          <w:bCs/>
          <w:color w:val="auto"/>
          <w:sz w:val="22"/>
          <w:szCs w:val="22"/>
        </w:rPr>
        <w:t xml:space="preserve">instruction. </w:t>
      </w:r>
    </w:p>
    <w:p w14:paraId="22EF7F3D" w14:textId="0F7DE64D" w:rsidR="003D5938" w:rsidRPr="000A1AFE" w:rsidRDefault="003D5938" w:rsidP="000A1AFE">
      <w:pPr>
        <w:pStyle w:val="Heading3"/>
        <w:spacing w:before="0"/>
        <w:rPr>
          <w:b w:val="0"/>
          <w:bCs/>
          <w:color w:val="auto"/>
          <w:sz w:val="22"/>
          <w:szCs w:val="22"/>
        </w:rPr>
      </w:pPr>
      <w:r w:rsidRPr="000A1AFE">
        <w:rPr>
          <w:b w:val="0"/>
          <w:bCs/>
          <w:color w:val="auto"/>
          <w:sz w:val="22"/>
          <w:szCs w:val="22"/>
        </w:rPr>
        <w:t xml:space="preserve">[There are five preschool science standards: </w:t>
      </w:r>
    </w:p>
    <w:p w14:paraId="58F11A1B" w14:textId="77777777" w:rsidR="003D5938" w:rsidRPr="000A1AFE" w:rsidRDefault="003D5938" w:rsidP="003D5938">
      <w:pPr>
        <w:pStyle w:val="Heading3"/>
        <w:rPr>
          <w:b w:val="0"/>
          <w:bCs/>
          <w:color w:val="auto"/>
          <w:sz w:val="22"/>
          <w:szCs w:val="22"/>
        </w:rPr>
      </w:pPr>
      <w:r w:rsidRPr="000A1AFE">
        <w:rPr>
          <w:b w:val="0"/>
          <w:bCs/>
          <w:color w:val="auto"/>
          <w:sz w:val="22"/>
          <w:szCs w:val="22"/>
        </w:rPr>
        <w:t xml:space="preserve">Standard 5.1: Children develop inquiry skills. </w:t>
      </w:r>
    </w:p>
    <w:p w14:paraId="34835A92" w14:textId="77777777" w:rsidR="003D5938" w:rsidRPr="000A1AFE" w:rsidRDefault="003D5938" w:rsidP="003D5938">
      <w:pPr>
        <w:pStyle w:val="Heading3"/>
        <w:rPr>
          <w:b w:val="0"/>
          <w:bCs/>
          <w:color w:val="auto"/>
          <w:sz w:val="22"/>
          <w:szCs w:val="22"/>
        </w:rPr>
      </w:pPr>
      <w:r w:rsidRPr="000A1AFE">
        <w:rPr>
          <w:b w:val="0"/>
          <w:bCs/>
          <w:color w:val="auto"/>
          <w:sz w:val="22"/>
          <w:szCs w:val="22"/>
        </w:rPr>
        <w:t xml:space="preserve">Standard 5.2: Children observe and investigate matter and energy. </w:t>
      </w:r>
    </w:p>
    <w:p w14:paraId="2E3667EF" w14:textId="77777777" w:rsidR="003D5938" w:rsidRPr="000A1AFE" w:rsidRDefault="003D5938" w:rsidP="003D5938">
      <w:pPr>
        <w:pStyle w:val="Heading3"/>
        <w:rPr>
          <w:b w:val="0"/>
          <w:bCs/>
          <w:color w:val="auto"/>
          <w:sz w:val="22"/>
          <w:szCs w:val="22"/>
        </w:rPr>
      </w:pPr>
      <w:r w:rsidRPr="000A1AFE">
        <w:rPr>
          <w:b w:val="0"/>
          <w:bCs/>
          <w:color w:val="auto"/>
          <w:sz w:val="22"/>
          <w:szCs w:val="22"/>
        </w:rPr>
        <w:t xml:space="preserve">Standard 5.3: Children observe and investigate living things. </w:t>
      </w:r>
    </w:p>
    <w:p w14:paraId="783E0DF1" w14:textId="77777777" w:rsidR="003D5938" w:rsidRPr="000A1AFE" w:rsidRDefault="003D5938" w:rsidP="003D5938">
      <w:pPr>
        <w:pStyle w:val="Heading3"/>
        <w:rPr>
          <w:b w:val="0"/>
          <w:bCs/>
          <w:color w:val="auto"/>
          <w:sz w:val="22"/>
          <w:szCs w:val="22"/>
        </w:rPr>
      </w:pPr>
      <w:r w:rsidRPr="000A1AFE">
        <w:rPr>
          <w:b w:val="0"/>
          <w:bCs/>
          <w:color w:val="auto"/>
          <w:sz w:val="22"/>
          <w:szCs w:val="22"/>
        </w:rPr>
        <w:t xml:space="preserve">Standard 5.4: Children observe and investigate the Earth. </w:t>
      </w:r>
    </w:p>
    <w:p w14:paraId="7FA9D9BF" w14:textId="77777777" w:rsidR="003D5938" w:rsidRPr="000A1AFE" w:rsidRDefault="003D5938" w:rsidP="003D5938">
      <w:pPr>
        <w:pStyle w:val="Heading3"/>
        <w:rPr>
          <w:b w:val="0"/>
          <w:bCs/>
          <w:color w:val="auto"/>
          <w:sz w:val="22"/>
          <w:szCs w:val="22"/>
        </w:rPr>
      </w:pPr>
      <w:r w:rsidRPr="000A1AFE">
        <w:rPr>
          <w:b w:val="0"/>
          <w:bCs/>
          <w:color w:val="auto"/>
          <w:sz w:val="22"/>
          <w:szCs w:val="22"/>
        </w:rPr>
        <w:t xml:space="preserve">Standard 5.5: Children gain experience in using technology. </w:t>
      </w:r>
    </w:p>
    <w:p w14:paraId="321376B0" w14:textId="77777777" w:rsidR="003D5938" w:rsidRPr="00FD4A75" w:rsidRDefault="003D5938" w:rsidP="003D5938">
      <w:pPr>
        <w:rPr>
          <w:szCs w:val="22"/>
        </w:rPr>
      </w:pPr>
      <w:r w:rsidRPr="006F5297">
        <w:rPr>
          <w:szCs w:val="22"/>
        </w:rPr>
        <w:t>Each of these five standards is further elaborated in the sections that follow. For each standard, effective preschool teaching practices are listed, followed by the preschool competencies that develop as a result of those practice</w:t>
      </w:r>
      <w:r w:rsidRPr="00FD4A75">
        <w:rPr>
          <w:szCs w:val="22"/>
        </w:rPr>
        <w:t>s.</w:t>
      </w:r>
    </w:p>
    <w:p w14:paraId="36084FBE" w14:textId="1AF39B4A" w:rsidR="000A1AFE" w:rsidRPr="00FD4A75" w:rsidRDefault="003D5938" w:rsidP="00BD4BEC">
      <w:pPr>
        <w:rPr>
          <w:szCs w:val="22"/>
        </w:rPr>
      </w:pPr>
      <w:r w:rsidRPr="00FD4A75">
        <w:rPr>
          <w:szCs w:val="22"/>
        </w:rPr>
        <w:t>Standard 5.1: Children develop inquiry skills.</w:t>
      </w:r>
      <w:r w:rsidR="00CA38B3">
        <w:rPr>
          <w:szCs w:val="22"/>
        </w:rPr>
        <w:t>]</w:t>
      </w:r>
      <w:r w:rsidRPr="00FD4A75">
        <w:rPr>
          <w:szCs w:val="22"/>
        </w:rPr>
        <w:t xml:space="preserve"> </w:t>
      </w:r>
    </w:p>
    <w:p w14:paraId="249469A7" w14:textId="4087AF3C" w:rsidR="000A1AFE" w:rsidRPr="00FD4A75" w:rsidRDefault="000A1AFE" w:rsidP="00BD4BEC">
      <w:pPr>
        <w:rPr>
          <w:i/>
          <w:szCs w:val="22"/>
        </w:rPr>
      </w:pPr>
      <w:r w:rsidRPr="00FD4A75">
        <w:rPr>
          <w:szCs w:val="22"/>
        </w:rPr>
        <w:t>[</w:t>
      </w:r>
      <w:r w:rsidR="003D5938" w:rsidRPr="00FD4A75">
        <w:rPr>
          <w:szCs w:val="22"/>
        </w:rPr>
        <w:t>Preschool Teaching Practices</w:t>
      </w:r>
      <w:r w:rsidRPr="00FD4A75">
        <w:rPr>
          <w:szCs w:val="22"/>
        </w:rPr>
        <w:t>]</w:t>
      </w:r>
      <w:r w:rsidR="003D5938" w:rsidRPr="00FD4A75">
        <w:rPr>
          <w:szCs w:val="22"/>
        </w:rPr>
        <w:t xml:space="preserve"> </w:t>
      </w:r>
      <w:r w:rsidR="00540F49" w:rsidRPr="00FD4A75">
        <w:rPr>
          <w:i/>
          <w:szCs w:val="22"/>
        </w:rPr>
        <w:t>(Note: Practices that are being retained are bracketed in this list but repeated in the Preschool Teaching Practices column below with changes indicated.)</w:t>
      </w:r>
    </w:p>
    <w:p w14:paraId="1E89CEB9" w14:textId="0E018055" w:rsidR="003D5938" w:rsidRPr="00FD4A75" w:rsidRDefault="000A1AFE" w:rsidP="00BD4BEC">
      <w:pPr>
        <w:rPr>
          <w:szCs w:val="22"/>
        </w:rPr>
      </w:pPr>
      <w:r w:rsidRPr="00FD4A75">
        <w:rPr>
          <w:szCs w:val="22"/>
        </w:rPr>
        <w:t>[</w:t>
      </w:r>
      <w:r w:rsidR="003D5938" w:rsidRPr="00FD4A75">
        <w:rPr>
          <w:szCs w:val="22"/>
        </w:rPr>
        <w:t xml:space="preserve">Effective preschool teachers: </w:t>
      </w:r>
    </w:p>
    <w:p w14:paraId="0066CB6B" w14:textId="46849905" w:rsidR="003D5938" w:rsidRPr="00FD4A75" w:rsidRDefault="003D5938">
      <w:pPr>
        <w:pStyle w:val="ListParagraph"/>
        <w:numPr>
          <w:ilvl w:val="0"/>
          <w:numId w:val="86"/>
        </w:numPr>
        <w:spacing w:after="120"/>
        <w:rPr>
          <w:szCs w:val="22"/>
        </w:rPr>
      </w:pPr>
      <w:r w:rsidRPr="00FD4A75">
        <w:rPr>
          <w:szCs w:val="22"/>
        </w:rPr>
        <w:t>Provide a supportive classroom climate that encourages children to pursue ideas through the use of science inquiry skills. The environment should encourage children to wonder, observe, ask questions, and investigate as they solve problems, engage with phenomena, and make decisions during daily activities both indoors and outdoors. Science preparation and planning should reflect intentionality, with the teacher thinking about how to best develop science concepts in the context of children’s everyday classroom lives and experiences.</w:t>
      </w:r>
    </w:p>
    <w:p w14:paraId="3833474D" w14:textId="36DD957E" w:rsidR="003D5938" w:rsidRPr="00FD4A75" w:rsidRDefault="003D5938">
      <w:pPr>
        <w:pStyle w:val="ListParagraph"/>
        <w:numPr>
          <w:ilvl w:val="0"/>
          <w:numId w:val="86"/>
        </w:numPr>
        <w:spacing w:after="120"/>
        <w:rPr>
          <w:szCs w:val="22"/>
        </w:rPr>
      </w:pPr>
      <w:r w:rsidRPr="00FD4A75">
        <w:rPr>
          <w:szCs w:val="22"/>
        </w:rPr>
        <w:t>Prepare the classroom with open-ended nature/science objects and materials that children can explore and use independently and that are linked to ongoing classroom explorations (e.g., collections of rocks, pinecones, and seed pods during a study of the local environment; nature/science books; nature sequence cards that support an investigation of life cycles; magnifying glasses; collections of measuring tools at the sand table; items that water can flow through at the water table; plants grown from seed; journals for recording; audio-visual materials; computer software).</w:t>
      </w:r>
    </w:p>
    <w:p w14:paraId="60A2387C" w14:textId="06CC74AC" w:rsidR="003D5938" w:rsidRPr="00FD4A75" w:rsidRDefault="003D5938">
      <w:pPr>
        <w:pStyle w:val="ListParagraph"/>
        <w:numPr>
          <w:ilvl w:val="0"/>
          <w:numId w:val="86"/>
        </w:numPr>
        <w:spacing w:after="120"/>
        <w:rPr>
          <w:szCs w:val="22"/>
        </w:rPr>
      </w:pPr>
      <w:r w:rsidRPr="00FD4A75">
        <w:rPr>
          <w:szCs w:val="22"/>
        </w:rPr>
        <w:t>Plan intentionally for children’s conceptual learning during small-group science experiences that include a series of related, simple experiments and experiences (e.g., freezing and melting to expose children to states of matter; blowing through straws and hollow tubes on common objects to explore energy and motion; sprouting seeds with and without light to better understand the needs of living things; exploring chemical changes that occur when ingredients are mixed and cooked in an oven; using the senses to explore, compare, and describe variations in textures of various rocks).</w:t>
      </w:r>
    </w:p>
    <w:p w14:paraId="76FBB157" w14:textId="21605747" w:rsidR="003D5938" w:rsidRPr="00FD4A75" w:rsidRDefault="003D5938">
      <w:pPr>
        <w:pStyle w:val="ListParagraph"/>
        <w:numPr>
          <w:ilvl w:val="0"/>
          <w:numId w:val="86"/>
        </w:numPr>
        <w:spacing w:after="120"/>
        <w:rPr>
          <w:szCs w:val="22"/>
        </w:rPr>
      </w:pPr>
      <w:r w:rsidRPr="00FD4A75">
        <w:rPr>
          <w:szCs w:val="22"/>
        </w:rPr>
        <w:t>Provide opportunities for focused inquiry over longer time periods (e.g., investigating flow at the water table; exploring light and shadow indoors and out; pursuing a study involving observations of growing things, using a variety of plants grown indoors and out; exploring sound; exploring simple machines, such as wheels, levers, and inclined planes, in everyday classroom contexts).</w:t>
      </w:r>
    </w:p>
    <w:p w14:paraId="70EA500C" w14:textId="77777777" w:rsidR="00540F49" w:rsidRPr="00FD4A75" w:rsidRDefault="003D5938">
      <w:pPr>
        <w:pStyle w:val="ListParagraph"/>
        <w:numPr>
          <w:ilvl w:val="0"/>
          <w:numId w:val="86"/>
        </w:numPr>
        <w:spacing w:after="120"/>
        <w:rPr>
          <w:szCs w:val="22"/>
        </w:rPr>
      </w:pPr>
      <w:r w:rsidRPr="00FD4A75">
        <w:rPr>
          <w:szCs w:val="22"/>
        </w:rPr>
        <w:t>Facilitate individual and small-group discussions based on open-ended science explorations and focused inquiry to encourage children to share, discuss, reflect on, and form explanations about their emerging ideas.</w:t>
      </w:r>
    </w:p>
    <w:p w14:paraId="0BFC234C" w14:textId="481BC673" w:rsidR="003D5938" w:rsidRPr="00FD4A75" w:rsidRDefault="003D5938">
      <w:pPr>
        <w:pStyle w:val="ListParagraph"/>
        <w:numPr>
          <w:ilvl w:val="0"/>
          <w:numId w:val="86"/>
        </w:numPr>
        <w:spacing w:after="120"/>
        <w:rPr>
          <w:szCs w:val="22"/>
        </w:rPr>
      </w:pPr>
      <w:r w:rsidRPr="00FD4A75">
        <w:rPr>
          <w:szCs w:val="22"/>
        </w:rPr>
        <w:t>Help children identify and refine questions that can be explored through science investigations.</w:t>
      </w:r>
    </w:p>
    <w:p w14:paraId="42DAF5D9" w14:textId="5A14CC7D" w:rsidR="003D5938" w:rsidRPr="00FD4A75" w:rsidRDefault="003D5938">
      <w:pPr>
        <w:pStyle w:val="ListParagraph"/>
        <w:numPr>
          <w:ilvl w:val="0"/>
          <w:numId w:val="86"/>
        </w:numPr>
        <w:spacing w:after="120"/>
        <w:rPr>
          <w:szCs w:val="22"/>
        </w:rPr>
      </w:pPr>
      <w:r w:rsidRPr="00FD4A75">
        <w:rPr>
          <w:szCs w:val="22"/>
        </w:rPr>
        <w:t>Pose questions that lead to making predictions (e.g., “What do you think will happen if …?”).</w:t>
      </w:r>
    </w:p>
    <w:p w14:paraId="59B14AB2" w14:textId="0D360328" w:rsidR="003D5938" w:rsidRPr="00FD4A75" w:rsidRDefault="003D5938">
      <w:pPr>
        <w:pStyle w:val="ListParagraph"/>
        <w:numPr>
          <w:ilvl w:val="0"/>
          <w:numId w:val="86"/>
        </w:numPr>
        <w:spacing w:after="120"/>
        <w:rPr>
          <w:szCs w:val="22"/>
        </w:rPr>
      </w:pPr>
      <w:r w:rsidRPr="00FD4A75">
        <w:rPr>
          <w:szCs w:val="22"/>
        </w:rPr>
        <w:t>Provide regular opportunities for children to collect, measure, record, and represent science experiences and data (e.g., collecting natural items that are signs of fall, using lengths of yarn to measure how far a ball rolls, using simple charts).</w:t>
      </w:r>
    </w:p>
    <w:p w14:paraId="44C5E7E7" w14:textId="5122413E" w:rsidR="00BD4BEC" w:rsidRPr="00FD4A75" w:rsidRDefault="003D5938">
      <w:pPr>
        <w:pStyle w:val="ListParagraph"/>
        <w:numPr>
          <w:ilvl w:val="0"/>
          <w:numId w:val="86"/>
        </w:numPr>
        <w:spacing w:after="120"/>
        <w:rPr>
          <w:szCs w:val="22"/>
        </w:rPr>
      </w:pPr>
      <w:r w:rsidRPr="00FD4A75">
        <w:rPr>
          <w:szCs w:val="22"/>
        </w:rPr>
        <w:t>Facilitate children’s acquisition and use of basic science terms and topic-related science vocabulary along with access to nonfiction books, audio and video materials, and Website photographs and information.</w:t>
      </w:r>
      <w:r w:rsidR="00540F49" w:rsidRPr="00FD4A75">
        <w:rPr>
          <w:szCs w:val="22"/>
        </w:rPr>
        <w:t>]</w:t>
      </w:r>
    </w:p>
    <w:p w14:paraId="60F0AF2E" w14:textId="59D1432F" w:rsidR="00494237" w:rsidRPr="00FD4A75" w:rsidRDefault="00540F49" w:rsidP="0BA99570">
      <w:pPr>
        <w:rPr>
          <w:i/>
          <w:szCs w:val="22"/>
        </w:rPr>
      </w:pPr>
      <w:r w:rsidRPr="00FD4A75">
        <w:rPr>
          <w:szCs w:val="22"/>
        </w:rPr>
        <w:t>[</w:t>
      </w:r>
      <w:r w:rsidR="00E072A9" w:rsidRPr="00FD4A75">
        <w:rPr>
          <w:szCs w:val="22"/>
        </w:rPr>
        <w:t>Preschool Learning Outcomes</w:t>
      </w:r>
      <w:r w:rsidRPr="00FD4A75">
        <w:rPr>
          <w:szCs w:val="22"/>
        </w:rPr>
        <w:t>]</w:t>
      </w:r>
      <w:r w:rsidR="00E072A9" w:rsidRPr="00FD4A75">
        <w:rPr>
          <w:szCs w:val="22"/>
        </w:rPr>
        <w:t xml:space="preserve"> </w:t>
      </w:r>
      <w:r w:rsidR="1FCA258A" w:rsidRPr="00FD4A75">
        <w:rPr>
          <w:i/>
          <w:szCs w:val="22"/>
        </w:rPr>
        <w:t xml:space="preserve">(Note: Standards that are being retained are bracketed in this list but repeated in the </w:t>
      </w:r>
      <w:r w:rsidR="1FCA258A" w:rsidRPr="00FD4A75">
        <w:rPr>
          <w:szCs w:val="22"/>
        </w:rPr>
        <w:t>Preschool Learning Outcomes</w:t>
      </w:r>
      <w:r w:rsidR="1FCA258A" w:rsidRPr="00FD4A75">
        <w:rPr>
          <w:i/>
          <w:szCs w:val="22"/>
        </w:rPr>
        <w:t xml:space="preserve"> column below with changes indicated.)</w:t>
      </w:r>
    </w:p>
    <w:p w14:paraId="0F9A386D" w14:textId="0C49B418" w:rsidR="00113C17" w:rsidRPr="00FD4A75" w:rsidRDefault="00540F49" w:rsidP="00113C17">
      <w:pPr>
        <w:rPr>
          <w:szCs w:val="22"/>
        </w:rPr>
      </w:pPr>
      <w:r w:rsidRPr="00FD4A75">
        <w:rPr>
          <w:szCs w:val="22"/>
        </w:rPr>
        <w:t>[</w:t>
      </w:r>
      <w:r w:rsidR="00E072A9" w:rsidRPr="00FD4A75">
        <w:rPr>
          <w:szCs w:val="22"/>
        </w:rPr>
        <w:t xml:space="preserve">Children will: </w:t>
      </w:r>
    </w:p>
    <w:p w14:paraId="508CE2F5" w14:textId="205362B3" w:rsidR="00113C17" w:rsidRPr="00FD4A75" w:rsidRDefault="00E072A9" w:rsidP="0067666E">
      <w:pPr>
        <w:tabs>
          <w:tab w:val="left" w:pos="7290"/>
        </w:tabs>
        <w:ind w:left="2430" w:hanging="2430"/>
        <w:rPr>
          <w:szCs w:val="22"/>
        </w:rPr>
      </w:pPr>
      <w:r w:rsidRPr="00FD4A75">
        <w:rPr>
          <w:szCs w:val="22"/>
        </w:rPr>
        <w:t>Preschool Number</w:t>
      </w:r>
      <w:r w:rsidR="00292F1F" w:rsidRPr="00FD4A75">
        <w:rPr>
          <w:szCs w:val="22"/>
        </w:rPr>
        <w:tab/>
      </w:r>
      <w:r w:rsidRPr="00FD4A75">
        <w:rPr>
          <w:szCs w:val="22"/>
        </w:rPr>
        <w:t>Preschool Indicator</w:t>
      </w:r>
      <w:r w:rsidR="00292F1F" w:rsidRPr="00FD4A75">
        <w:rPr>
          <w:szCs w:val="22"/>
        </w:rPr>
        <w:tab/>
      </w:r>
      <w:r w:rsidRPr="00FD4A75">
        <w:rPr>
          <w:szCs w:val="22"/>
        </w:rPr>
        <w:t>P-12 Database Number</w:t>
      </w:r>
    </w:p>
    <w:p w14:paraId="49DCE266" w14:textId="10991E4D" w:rsidR="00113C17" w:rsidRPr="00FD4A75" w:rsidRDefault="00E072A9" w:rsidP="0067666E">
      <w:pPr>
        <w:tabs>
          <w:tab w:val="left" w:pos="7290"/>
        </w:tabs>
        <w:ind w:left="2430" w:hanging="2430"/>
        <w:rPr>
          <w:szCs w:val="22"/>
        </w:rPr>
      </w:pPr>
      <w:r w:rsidRPr="00FD4A75">
        <w:rPr>
          <w:szCs w:val="22"/>
        </w:rPr>
        <w:t>5.1.1</w:t>
      </w:r>
      <w:r w:rsidR="003C3224" w:rsidRPr="00FD4A75">
        <w:rPr>
          <w:szCs w:val="22"/>
        </w:rPr>
        <w:tab/>
      </w:r>
      <w:r w:rsidRPr="00FD4A75">
        <w:rPr>
          <w:szCs w:val="22"/>
        </w:rPr>
        <w:t>Display curiosity about science objects,</w:t>
      </w:r>
      <w:r w:rsidR="00B357A5" w:rsidRPr="00FD4A75">
        <w:rPr>
          <w:szCs w:val="22"/>
        </w:rPr>
        <w:t xml:space="preserve"> </w:t>
      </w:r>
      <w:r w:rsidRPr="00FD4A75">
        <w:rPr>
          <w:szCs w:val="22"/>
        </w:rPr>
        <w:t>materials, activities, and longer-term investigations in</w:t>
      </w:r>
      <w:r w:rsidR="00B357A5" w:rsidRPr="00FD4A75">
        <w:rPr>
          <w:szCs w:val="22"/>
        </w:rPr>
        <w:t xml:space="preserve"> </w:t>
      </w:r>
      <w:r w:rsidRPr="00FD4A75">
        <w:rPr>
          <w:szCs w:val="22"/>
        </w:rPr>
        <w:t>progress (e.g., ask who, what, when, where, why, and</w:t>
      </w:r>
      <w:r w:rsidR="00B357A5" w:rsidRPr="00FD4A75">
        <w:rPr>
          <w:szCs w:val="22"/>
        </w:rPr>
        <w:t xml:space="preserve"> </w:t>
      </w:r>
      <w:r w:rsidRPr="00FD4A75">
        <w:rPr>
          <w:szCs w:val="22"/>
        </w:rPr>
        <w:t>how questions during sensory explorations, experimentation,</w:t>
      </w:r>
      <w:r w:rsidR="00B357A5" w:rsidRPr="00FD4A75">
        <w:rPr>
          <w:szCs w:val="22"/>
        </w:rPr>
        <w:t xml:space="preserve"> </w:t>
      </w:r>
      <w:r w:rsidRPr="00FD4A75">
        <w:rPr>
          <w:szCs w:val="22"/>
        </w:rPr>
        <w:t>and focused inquiry).</w:t>
      </w:r>
      <w:r w:rsidR="00292F1F" w:rsidRPr="00FD4A75">
        <w:rPr>
          <w:szCs w:val="22"/>
        </w:rPr>
        <w:tab/>
        <w:t>5.1.P.A.1</w:t>
      </w:r>
    </w:p>
    <w:p w14:paraId="7C9C302B" w14:textId="1527B0A3" w:rsidR="001E2568" w:rsidRPr="00FD4A75" w:rsidRDefault="00E072A9" w:rsidP="0067666E">
      <w:pPr>
        <w:tabs>
          <w:tab w:val="left" w:pos="7380"/>
        </w:tabs>
        <w:ind w:left="2430" w:hanging="2520"/>
        <w:rPr>
          <w:szCs w:val="22"/>
        </w:rPr>
      </w:pPr>
      <w:r w:rsidRPr="00FD4A75">
        <w:rPr>
          <w:szCs w:val="22"/>
        </w:rPr>
        <w:t>5.1.2</w:t>
      </w:r>
      <w:r w:rsidR="003C3224" w:rsidRPr="00FD4A75">
        <w:rPr>
          <w:szCs w:val="22"/>
        </w:rPr>
        <w:tab/>
      </w:r>
      <w:r w:rsidRPr="00FD4A75">
        <w:rPr>
          <w:szCs w:val="22"/>
        </w:rPr>
        <w:t>Observe, question, predict, and investigate materials, objects,</w:t>
      </w:r>
      <w:r w:rsidR="00B357A5" w:rsidRPr="00FD4A75">
        <w:rPr>
          <w:szCs w:val="22"/>
        </w:rPr>
        <w:t xml:space="preserve"> </w:t>
      </w:r>
      <w:r w:rsidRPr="00FD4A75">
        <w:rPr>
          <w:szCs w:val="22"/>
        </w:rPr>
        <w:t>and phenomena during classroom activities indoors and outdoors</w:t>
      </w:r>
      <w:r w:rsidR="00B357A5" w:rsidRPr="00FD4A75">
        <w:rPr>
          <w:szCs w:val="22"/>
        </w:rPr>
        <w:t xml:space="preserve"> </w:t>
      </w:r>
      <w:r w:rsidRPr="00FD4A75">
        <w:rPr>
          <w:szCs w:val="22"/>
        </w:rPr>
        <w:t>and during any longer-term investigations in progress. Seek answers</w:t>
      </w:r>
      <w:r w:rsidR="00B357A5" w:rsidRPr="00FD4A75">
        <w:rPr>
          <w:szCs w:val="22"/>
        </w:rPr>
        <w:t xml:space="preserve"> </w:t>
      </w:r>
      <w:r w:rsidRPr="00FD4A75">
        <w:rPr>
          <w:szCs w:val="22"/>
        </w:rPr>
        <w:t>to questions and test predictions using simple experiments or research</w:t>
      </w:r>
      <w:r w:rsidR="00B357A5" w:rsidRPr="00FD4A75">
        <w:rPr>
          <w:szCs w:val="22"/>
        </w:rPr>
        <w:t xml:space="preserve"> </w:t>
      </w:r>
      <w:r w:rsidRPr="00FD4A75">
        <w:rPr>
          <w:szCs w:val="22"/>
        </w:rPr>
        <w:t>media (e.g., cracking a nut to look inside; putting a toy car in water to determine whether it sinks).</w:t>
      </w:r>
      <w:r w:rsidR="00292F1F" w:rsidRPr="00FD4A75">
        <w:rPr>
          <w:szCs w:val="22"/>
        </w:rPr>
        <w:tab/>
        <w:t>5.1.P.B.1</w:t>
      </w:r>
    </w:p>
    <w:p w14:paraId="6867A1C7" w14:textId="224D8440" w:rsidR="001E2568" w:rsidRPr="00FD4A75" w:rsidRDefault="00E072A9" w:rsidP="0067666E">
      <w:pPr>
        <w:tabs>
          <w:tab w:val="left" w:pos="7380"/>
        </w:tabs>
        <w:ind w:left="2430" w:hanging="2520"/>
        <w:rPr>
          <w:szCs w:val="22"/>
        </w:rPr>
      </w:pPr>
      <w:r w:rsidRPr="00FD4A75">
        <w:rPr>
          <w:szCs w:val="22"/>
        </w:rPr>
        <w:t xml:space="preserve">5.1.3 </w:t>
      </w:r>
      <w:r w:rsidR="003C3224" w:rsidRPr="00FD4A75">
        <w:rPr>
          <w:szCs w:val="22"/>
        </w:rPr>
        <w:tab/>
      </w:r>
      <w:r w:rsidRPr="00FD4A75">
        <w:rPr>
          <w:szCs w:val="22"/>
        </w:rPr>
        <w:t>Use basic science terms (e.g., observe, predict, experiment) and</w:t>
      </w:r>
      <w:r w:rsidR="00B357A5" w:rsidRPr="00FD4A75">
        <w:rPr>
          <w:szCs w:val="22"/>
        </w:rPr>
        <w:t xml:space="preserve"> </w:t>
      </w:r>
      <w:r w:rsidRPr="00FD4A75">
        <w:rPr>
          <w:szCs w:val="22"/>
        </w:rPr>
        <w:t>topic-related science vocabulary (e.g., words related to living things</w:t>
      </w:r>
      <w:r w:rsidR="00B357A5" w:rsidRPr="00FD4A75">
        <w:rPr>
          <w:szCs w:val="22"/>
        </w:rPr>
        <w:t xml:space="preserve"> </w:t>
      </w:r>
      <w:r w:rsidRPr="00FD4A75">
        <w:rPr>
          <w:szCs w:val="22"/>
        </w:rPr>
        <w:t>[fur, fins, feathers, beak, bark, trunk, stem]; weather terms [breezy, mild, cloudy, hurricane, shower, temperature]; vocabulary related to simple machines [wheel, pulley, lever, screw, inclined plane]; words for states of matter [solid, liquid]; names of basic tools [hammer, screwdriver, awl, binoculars, stethoscope, magnifier]).</w:t>
      </w:r>
      <w:r w:rsidR="00292F1F" w:rsidRPr="00FD4A75">
        <w:rPr>
          <w:szCs w:val="22"/>
        </w:rPr>
        <w:tab/>
        <w:t>5.1.P.B.2</w:t>
      </w:r>
    </w:p>
    <w:p w14:paraId="2D98BE35" w14:textId="21B5176E" w:rsidR="001E2568" w:rsidRPr="00FD4A75" w:rsidRDefault="00E072A9" w:rsidP="0067666E">
      <w:pPr>
        <w:tabs>
          <w:tab w:val="left" w:pos="7380"/>
        </w:tabs>
        <w:ind w:left="2430" w:hanging="2430"/>
        <w:rPr>
          <w:szCs w:val="22"/>
        </w:rPr>
      </w:pPr>
      <w:r w:rsidRPr="00FD4A75">
        <w:rPr>
          <w:szCs w:val="22"/>
        </w:rPr>
        <w:t>5.1.4</w:t>
      </w:r>
      <w:r w:rsidR="0067666E" w:rsidRPr="00FD4A75">
        <w:rPr>
          <w:szCs w:val="22"/>
        </w:rPr>
        <w:tab/>
      </w:r>
      <w:r w:rsidRPr="00FD4A75">
        <w:rPr>
          <w:szCs w:val="22"/>
        </w:rPr>
        <w:t>Communicate with other children and adults to share observations,</w:t>
      </w:r>
      <w:r w:rsidR="00B357A5" w:rsidRPr="00FD4A75">
        <w:rPr>
          <w:szCs w:val="22"/>
        </w:rPr>
        <w:t xml:space="preserve"> </w:t>
      </w:r>
      <w:r w:rsidRPr="00FD4A75">
        <w:rPr>
          <w:szCs w:val="22"/>
        </w:rPr>
        <w:t>pursue questions, make predictions, and/or conclusions.</w:t>
      </w:r>
      <w:r w:rsidR="0067666E" w:rsidRPr="00FD4A75">
        <w:rPr>
          <w:szCs w:val="22"/>
        </w:rPr>
        <w:tab/>
        <w:t>5.1.P.C.1</w:t>
      </w:r>
    </w:p>
    <w:p w14:paraId="104F554C" w14:textId="2472689D" w:rsidR="00E072A9" w:rsidRPr="00FD4A75" w:rsidRDefault="00E072A9" w:rsidP="0067666E">
      <w:pPr>
        <w:tabs>
          <w:tab w:val="left" w:pos="7470"/>
        </w:tabs>
        <w:ind w:left="2430" w:hanging="2430"/>
        <w:rPr>
          <w:szCs w:val="22"/>
        </w:rPr>
      </w:pPr>
      <w:r w:rsidRPr="00FD4A75">
        <w:rPr>
          <w:szCs w:val="22"/>
        </w:rPr>
        <w:t>5.1.5</w:t>
      </w:r>
      <w:r w:rsidR="0067666E" w:rsidRPr="00FD4A75">
        <w:rPr>
          <w:szCs w:val="22"/>
        </w:rPr>
        <w:tab/>
      </w:r>
      <w:r w:rsidRPr="00FD4A75">
        <w:rPr>
          <w:szCs w:val="22"/>
        </w:rPr>
        <w:t>Represent observations and work through drawing, recording data,</w:t>
      </w:r>
      <w:r w:rsidR="00B357A5" w:rsidRPr="00FD4A75">
        <w:rPr>
          <w:szCs w:val="22"/>
        </w:rPr>
        <w:t xml:space="preserve"> </w:t>
      </w:r>
      <w:r w:rsidRPr="00FD4A75">
        <w:rPr>
          <w:szCs w:val="22"/>
        </w:rPr>
        <w:t>and “writing” (e.g., drawing and “writing” on observation clipboards, making rubbings, charting the growth of plants).</w:t>
      </w:r>
      <w:r w:rsidR="0067666E" w:rsidRPr="00FD4A75">
        <w:rPr>
          <w:szCs w:val="22"/>
        </w:rPr>
        <w:tab/>
        <w:t>5.1.P.D.1</w:t>
      </w:r>
    </w:p>
    <w:p w14:paraId="7D6DF9D3" w14:textId="28EB7A20" w:rsidR="0094765F" w:rsidRPr="00FD4A75" w:rsidRDefault="0094765F" w:rsidP="00113C17">
      <w:pPr>
        <w:rPr>
          <w:szCs w:val="22"/>
        </w:rPr>
      </w:pPr>
      <w:r w:rsidRPr="00FD4A75">
        <w:rPr>
          <w:szCs w:val="22"/>
        </w:rPr>
        <w:t>Standard 5.2: Children observe and investigate matter and energy.</w:t>
      </w:r>
      <w:r w:rsidR="0067666E" w:rsidRPr="00FD4A75">
        <w:rPr>
          <w:szCs w:val="22"/>
        </w:rPr>
        <w:t>]</w:t>
      </w:r>
      <w:r w:rsidRPr="00FD4A75">
        <w:rPr>
          <w:szCs w:val="22"/>
        </w:rPr>
        <w:t xml:space="preserve"> </w:t>
      </w:r>
    </w:p>
    <w:p w14:paraId="068ADC66" w14:textId="34558430" w:rsidR="0094765F" w:rsidRPr="00FD4A75" w:rsidRDefault="0067666E" w:rsidP="3BF734FC">
      <w:pPr>
        <w:rPr>
          <w:i/>
          <w:szCs w:val="22"/>
        </w:rPr>
      </w:pPr>
      <w:r w:rsidRPr="00FD4A75">
        <w:rPr>
          <w:szCs w:val="22"/>
        </w:rPr>
        <w:t>[</w:t>
      </w:r>
      <w:r w:rsidR="0094765F" w:rsidRPr="00FD4A75">
        <w:rPr>
          <w:szCs w:val="22"/>
        </w:rPr>
        <w:t>Preschool Teaching Practices</w:t>
      </w:r>
      <w:r w:rsidRPr="00FD4A75">
        <w:rPr>
          <w:szCs w:val="22"/>
        </w:rPr>
        <w:t>]</w:t>
      </w:r>
      <w:r w:rsidR="0094765F" w:rsidRPr="00FD4A75">
        <w:rPr>
          <w:szCs w:val="22"/>
        </w:rPr>
        <w:t xml:space="preserve"> </w:t>
      </w:r>
      <w:r w:rsidR="3BE6F938" w:rsidRPr="00FD4A75">
        <w:rPr>
          <w:i/>
          <w:szCs w:val="22"/>
        </w:rPr>
        <w:t xml:space="preserve">(Note: Practices that are being retained are bracketed in this list but repeated in the </w:t>
      </w:r>
      <w:r w:rsidR="3BE6F938" w:rsidRPr="00FD4A75">
        <w:rPr>
          <w:szCs w:val="22"/>
        </w:rPr>
        <w:t>Preschool Teaching Practices</w:t>
      </w:r>
      <w:r w:rsidR="3BE6F938" w:rsidRPr="00FD4A75">
        <w:rPr>
          <w:i/>
          <w:szCs w:val="22"/>
        </w:rPr>
        <w:t xml:space="preserve"> column below with changes indicated.)</w:t>
      </w:r>
    </w:p>
    <w:p w14:paraId="3C7DA11F" w14:textId="0E391EE9" w:rsidR="0094765F" w:rsidRPr="00FD4A75" w:rsidRDefault="0067666E" w:rsidP="00113C17">
      <w:pPr>
        <w:rPr>
          <w:szCs w:val="22"/>
        </w:rPr>
      </w:pPr>
      <w:r w:rsidRPr="00FD4A75">
        <w:rPr>
          <w:szCs w:val="22"/>
        </w:rPr>
        <w:t>[</w:t>
      </w:r>
      <w:r w:rsidR="0094765F" w:rsidRPr="00FD4A75">
        <w:rPr>
          <w:szCs w:val="22"/>
        </w:rPr>
        <w:t>Effective preschool teachers:</w:t>
      </w:r>
    </w:p>
    <w:p w14:paraId="3F4E5D93" w14:textId="186637D2" w:rsidR="0094765F" w:rsidRPr="00FD4A75" w:rsidRDefault="0094765F">
      <w:pPr>
        <w:pStyle w:val="ListParagraph"/>
        <w:numPr>
          <w:ilvl w:val="0"/>
          <w:numId w:val="87"/>
        </w:numPr>
        <w:rPr>
          <w:szCs w:val="22"/>
        </w:rPr>
      </w:pPr>
      <w:r w:rsidRPr="00FD4A75">
        <w:rPr>
          <w:szCs w:val="22"/>
        </w:rPr>
        <w:t>Provide a variety of interesting materials and objects (e.g., solids and liquids) in learning centers to encourage children to observe, manipulate, sort, and describe physical properties (e.g., size, shape, color, texture, weight) using their five senses as well as simple tools (e.g., magnifiers, balance scales).</w:t>
      </w:r>
    </w:p>
    <w:p w14:paraId="2D6FFC0A" w14:textId="70202274" w:rsidR="0016549A" w:rsidRPr="00FD4A75" w:rsidRDefault="0016549A">
      <w:pPr>
        <w:pStyle w:val="ListParagraph"/>
        <w:numPr>
          <w:ilvl w:val="0"/>
          <w:numId w:val="87"/>
        </w:numPr>
        <w:rPr>
          <w:szCs w:val="22"/>
        </w:rPr>
      </w:pPr>
      <w:r w:rsidRPr="00FD4A75">
        <w:rPr>
          <w:szCs w:val="22"/>
        </w:rPr>
        <w:t>Provide opportunities for children to explore changes in matter (e.g., liquids and solids) when substances are combined, heated, or cooled (e.g., when mixing ingredients for cooking, mixing paint colors, preparing recipes that involve heating or cooling, exploring water as a solid and a liquid), including projects or studies over an extended period of time (e.g., an in-depth investigation of water that includes how water moves, what happens when things are mixed with water, and the behavior of drops of water).</w:t>
      </w:r>
    </w:p>
    <w:p w14:paraId="0A76CD43" w14:textId="37DFEB38" w:rsidR="0016549A" w:rsidRPr="00FD4A75" w:rsidRDefault="0016549A">
      <w:pPr>
        <w:pStyle w:val="ListParagraph"/>
        <w:numPr>
          <w:ilvl w:val="0"/>
          <w:numId w:val="87"/>
        </w:numPr>
        <w:rPr>
          <w:szCs w:val="22"/>
        </w:rPr>
      </w:pPr>
      <w:r w:rsidRPr="00FD4A75">
        <w:rPr>
          <w:szCs w:val="22"/>
        </w:rPr>
        <w:t>Facilitate children’s investigations of forms of energy (sound, heat, and light).</w:t>
      </w:r>
    </w:p>
    <w:p w14:paraId="12D508A2" w14:textId="2B01027B" w:rsidR="0016549A" w:rsidRPr="00FD4A75" w:rsidRDefault="0016549A">
      <w:pPr>
        <w:pStyle w:val="ListParagraph"/>
        <w:numPr>
          <w:ilvl w:val="0"/>
          <w:numId w:val="87"/>
        </w:numPr>
        <w:rPr>
          <w:szCs w:val="22"/>
        </w:rPr>
      </w:pPr>
      <w:r w:rsidRPr="00FD4A75">
        <w:rPr>
          <w:szCs w:val="22"/>
        </w:rPr>
        <w:t>Provide opportunities for children to explore motion (e.g., objects can move in many ways) and the forces that affect motion (e.g., natural phenomena and mechanical forces) in projects or studies over an extended period of time.</w:t>
      </w:r>
      <w:r w:rsidR="0067666E" w:rsidRPr="00FD4A75">
        <w:rPr>
          <w:szCs w:val="22"/>
        </w:rPr>
        <w:t>]</w:t>
      </w:r>
    </w:p>
    <w:p w14:paraId="1BE33E59" w14:textId="3D0A546F" w:rsidR="00494237" w:rsidRPr="00FD4A75" w:rsidRDefault="0067666E" w:rsidP="0BA99570">
      <w:pPr>
        <w:rPr>
          <w:i/>
          <w:szCs w:val="22"/>
        </w:rPr>
      </w:pPr>
      <w:r w:rsidRPr="00FD4A75">
        <w:rPr>
          <w:szCs w:val="22"/>
        </w:rPr>
        <w:t>[</w:t>
      </w:r>
      <w:r w:rsidR="00A6618B" w:rsidRPr="00FD4A75">
        <w:rPr>
          <w:szCs w:val="22"/>
        </w:rPr>
        <w:t>Preschool Learning Outcomes</w:t>
      </w:r>
      <w:r w:rsidRPr="00FD4A75">
        <w:rPr>
          <w:szCs w:val="22"/>
        </w:rPr>
        <w:t>]</w:t>
      </w:r>
      <w:r w:rsidR="00A6618B" w:rsidRPr="00FD4A75">
        <w:rPr>
          <w:szCs w:val="22"/>
        </w:rPr>
        <w:t xml:space="preserve"> </w:t>
      </w:r>
      <w:r w:rsidR="443C16E5" w:rsidRPr="00FD4A75">
        <w:rPr>
          <w:i/>
          <w:szCs w:val="22"/>
        </w:rPr>
        <w:t xml:space="preserve">(Note: Standards that are being retained are bracketed in this list but repeated in the </w:t>
      </w:r>
      <w:r w:rsidR="443C16E5" w:rsidRPr="00FD4A75">
        <w:rPr>
          <w:szCs w:val="22"/>
        </w:rPr>
        <w:t>Preschool Learning Outcomes</w:t>
      </w:r>
      <w:r w:rsidR="443C16E5" w:rsidRPr="00FD4A75">
        <w:rPr>
          <w:i/>
          <w:szCs w:val="22"/>
        </w:rPr>
        <w:t xml:space="preserve"> column below with changes indicated.)</w:t>
      </w:r>
    </w:p>
    <w:p w14:paraId="143D2513" w14:textId="705A158C" w:rsidR="00A6618B" w:rsidRPr="00FD4A75" w:rsidRDefault="0067666E" w:rsidP="0067666E">
      <w:pPr>
        <w:pStyle w:val="ListParagraph"/>
        <w:ind w:left="0"/>
        <w:rPr>
          <w:szCs w:val="22"/>
        </w:rPr>
      </w:pPr>
      <w:r w:rsidRPr="00FD4A75">
        <w:rPr>
          <w:szCs w:val="22"/>
        </w:rPr>
        <w:t>[</w:t>
      </w:r>
      <w:r w:rsidR="00A6618B" w:rsidRPr="00FD4A75">
        <w:rPr>
          <w:szCs w:val="22"/>
        </w:rPr>
        <w:t>Children will:</w:t>
      </w:r>
    </w:p>
    <w:p w14:paraId="798D4691" w14:textId="6B25D6F9" w:rsidR="00891408" w:rsidRPr="00FD4A75" w:rsidRDefault="00AB1714" w:rsidP="00483E3C">
      <w:pPr>
        <w:pStyle w:val="ListParagraph"/>
        <w:tabs>
          <w:tab w:val="left" w:pos="7200"/>
        </w:tabs>
        <w:ind w:left="2520" w:right="-954" w:hanging="2160"/>
        <w:rPr>
          <w:szCs w:val="22"/>
        </w:rPr>
      </w:pPr>
      <w:r w:rsidRPr="00FD4A75">
        <w:rPr>
          <w:szCs w:val="22"/>
        </w:rPr>
        <w:t>Preschool Number</w:t>
      </w:r>
      <w:r w:rsidR="00C8622D" w:rsidRPr="00FD4A75">
        <w:rPr>
          <w:szCs w:val="22"/>
        </w:rPr>
        <w:tab/>
      </w:r>
      <w:r w:rsidRPr="00FD4A75">
        <w:rPr>
          <w:szCs w:val="22"/>
        </w:rPr>
        <w:t>Preschool Indicator</w:t>
      </w:r>
      <w:r w:rsidR="0067666E" w:rsidRPr="00FD4A75">
        <w:rPr>
          <w:szCs w:val="22"/>
        </w:rPr>
        <w:tab/>
      </w:r>
      <w:r w:rsidRPr="00FD4A75">
        <w:rPr>
          <w:szCs w:val="22"/>
        </w:rPr>
        <w:t>P-12 Database Number</w:t>
      </w:r>
    </w:p>
    <w:p w14:paraId="600B62E7" w14:textId="5354B50D" w:rsidR="006D0C33" w:rsidRPr="00FD4A75" w:rsidRDefault="006D0C33" w:rsidP="00483E3C">
      <w:pPr>
        <w:pStyle w:val="ListParagraph"/>
        <w:tabs>
          <w:tab w:val="left" w:pos="7200"/>
        </w:tabs>
        <w:ind w:left="2520" w:hanging="2160"/>
        <w:rPr>
          <w:szCs w:val="22"/>
        </w:rPr>
      </w:pPr>
      <w:r w:rsidRPr="00FD4A75">
        <w:rPr>
          <w:szCs w:val="22"/>
        </w:rPr>
        <w:t xml:space="preserve">5.2.1 </w:t>
      </w:r>
      <w:r w:rsidR="00C8622D" w:rsidRPr="00FD4A75">
        <w:rPr>
          <w:szCs w:val="22"/>
        </w:rPr>
        <w:tab/>
      </w:r>
      <w:r w:rsidRPr="00FD4A75">
        <w:rPr>
          <w:szCs w:val="22"/>
        </w:rPr>
        <w:t>Observe, manipulate, sort, and describe</w:t>
      </w:r>
      <w:r w:rsidR="00B357A5" w:rsidRPr="00FD4A75">
        <w:rPr>
          <w:szCs w:val="22"/>
        </w:rPr>
        <w:t xml:space="preserve"> </w:t>
      </w:r>
      <w:r w:rsidRPr="00FD4A75">
        <w:rPr>
          <w:szCs w:val="22"/>
        </w:rPr>
        <w:t>objects and materials (e.g., water, sand, clay, paint, glue, various</w:t>
      </w:r>
      <w:r w:rsidR="00B357A5" w:rsidRPr="00FD4A75">
        <w:rPr>
          <w:szCs w:val="22"/>
        </w:rPr>
        <w:t xml:space="preserve"> </w:t>
      </w:r>
      <w:r w:rsidRPr="00FD4A75">
        <w:rPr>
          <w:szCs w:val="22"/>
        </w:rPr>
        <w:t>types of blocks, collections of objects, simple household items that</w:t>
      </w:r>
      <w:r w:rsidR="00B357A5" w:rsidRPr="00FD4A75">
        <w:rPr>
          <w:szCs w:val="22"/>
        </w:rPr>
        <w:t xml:space="preserve"> </w:t>
      </w:r>
      <w:r w:rsidRPr="00FD4A75">
        <w:rPr>
          <w:szCs w:val="22"/>
        </w:rPr>
        <w:t>can be taken apart, or objects made of wood, metal, or cloth) in the</w:t>
      </w:r>
      <w:r w:rsidR="00B357A5" w:rsidRPr="00FD4A75">
        <w:rPr>
          <w:szCs w:val="22"/>
        </w:rPr>
        <w:t xml:space="preserve"> </w:t>
      </w:r>
      <w:r w:rsidRPr="00FD4A75">
        <w:rPr>
          <w:szCs w:val="22"/>
        </w:rPr>
        <w:t>classroom and outdoor environment based on size, shape, color, texture, and weight.</w:t>
      </w:r>
      <w:r w:rsidR="0067666E" w:rsidRPr="00FD4A75">
        <w:rPr>
          <w:szCs w:val="22"/>
        </w:rPr>
        <w:tab/>
        <w:t>5.2.P.A.1</w:t>
      </w:r>
    </w:p>
    <w:p w14:paraId="61924598" w14:textId="50CDD259" w:rsidR="00F07B53" w:rsidRPr="00FD4A75" w:rsidRDefault="00F07B53" w:rsidP="00483E3C">
      <w:pPr>
        <w:pStyle w:val="ListParagraph"/>
        <w:ind w:left="2520" w:hanging="2160"/>
        <w:rPr>
          <w:szCs w:val="22"/>
        </w:rPr>
      </w:pPr>
      <w:r w:rsidRPr="00FD4A75">
        <w:rPr>
          <w:szCs w:val="22"/>
        </w:rPr>
        <w:t>5.2.2</w:t>
      </w:r>
      <w:r w:rsidR="00C8622D" w:rsidRPr="00FD4A75">
        <w:rPr>
          <w:szCs w:val="22"/>
        </w:rPr>
        <w:tab/>
      </w:r>
      <w:r w:rsidRPr="00FD4A75">
        <w:rPr>
          <w:szCs w:val="22"/>
        </w:rPr>
        <w:t>Explore changes in liquids and solids when</w:t>
      </w:r>
      <w:r w:rsidR="00B357A5" w:rsidRPr="00FD4A75">
        <w:rPr>
          <w:szCs w:val="22"/>
        </w:rPr>
        <w:t xml:space="preserve"> </w:t>
      </w:r>
      <w:r w:rsidRPr="00FD4A75">
        <w:rPr>
          <w:szCs w:val="22"/>
        </w:rPr>
        <w:t>substances are combined, heated, or cooled (e.g., mixing</w:t>
      </w:r>
      <w:r w:rsidR="00B357A5" w:rsidRPr="00FD4A75">
        <w:rPr>
          <w:szCs w:val="22"/>
        </w:rPr>
        <w:t xml:space="preserve"> </w:t>
      </w:r>
      <w:r w:rsidRPr="00FD4A75">
        <w:rPr>
          <w:szCs w:val="22"/>
        </w:rPr>
        <w:t>sand or clay with various amounts of water; preparing gelatin; mixing different colors of tempera paint; and longer term investigations, such as the freezing and melting of water and other liquids).</w:t>
      </w:r>
      <w:r w:rsidR="0067666E" w:rsidRPr="00FD4A75">
        <w:rPr>
          <w:szCs w:val="22"/>
        </w:rPr>
        <w:tab/>
        <w:t>5.2.P.B.1</w:t>
      </w:r>
    </w:p>
    <w:p w14:paraId="0938B969" w14:textId="2E588974" w:rsidR="00F07B53" w:rsidRPr="00FD4A75" w:rsidRDefault="00F07B53" w:rsidP="00483E3C">
      <w:pPr>
        <w:pStyle w:val="ListParagraph"/>
        <w:tabs>
          <w:tab w:val="left" w:pos="2430"/>
        </w:tabs>
        <w:ind w:left="2520" w:hanging="2160"/>
        <w:rPr>
          <w:szCs w:val="22"/>
        </w:rPr>
      </w:pPr>
      <w:r w:rsidRPr="00FD4A75">
        <w:rPr>
          <w:szCs w:val="22"/>
        </w:rPr>
        <w:t>5.2.3</w:t>
      </w:r>
      <w:r w:rsidR="00B371AA" w:rsidRPr="00FD4A75">
        <w:rPr>
          <w:szCs w:val="22"/>
        </w:rPr>
        <w:tab/>
      </w:r>
      <w:r w:rsidRPr="00FD4A75">
        <w:rPr>
          <w:szCs w:val="22"/>
        </w:rPr>
        <w:t>Investigate sound, heat, and light energy through one</w:t>
      </w:r>
      <w:r w:rsidR="00B357A5" w:rsidRPr="00FD4A75">
        <w:rPr>
          <w:szCs w:val="22"/>
        </w:rPr>
        <w:t xml:space="preserve"> </w:t>
      </w:r>
      <w:r w:rsidRPr="00FD4A75">
        <w:rPr>
          <w:szCs w:val="22"/>
        </w:rPr>
        <w:t>or more of the senses (e.g., comparing the pitch and volume</w:t>
      </w:r>
      <w:r w:rsidR="00B357A5" w:rsidRPr="00FD4A75">
        <w:rPr>
          <w:szCs w:val="22"/>
        </w:rPr>
        <w:t xml:space="preserve"> </w:t>
      </w:r>
      <w:r w:rsidRPr="00FD4A75">
        <w:rPr>
          <w:szCs w:val="22"/>
        </w:rPr>
        <w:t>of sounds made by commercially made and homemade instruments, recording how shadows change during the course of a day or over time, using flashlights or lamp light to make shadows indoors).</w:t>
      </w:r>
      <w:r w:rsidR="0067666E" w:rsidRPr="00FD4A75">
        <w:rPr>
          <w:szCs w:val="22"/>
        </w:rPr>
        <w:tab/>
        <w:t>5.2.P.C.1</w:t>
      </w:r>
    </w:p>
    <w:p w14:paraId="03B59784" w14:textId="28D1B079" w:rsidR="006D0C33" w:rsidRPr="00FD4A75" w:rsidRDefault="00F07B53" w:rsidP="0067666E">
      <w:pPr>
        <w:pStyle w:val="ListParagraph"/>
        <w:ind w:left="2520" w:hanging="2160"/>
        <w:rPr>
          <w:szCs w:val="22"/>
        </w:rPr>
      </w:pPr>
      <w:r w:rsidRPr="00FD4A75">
        <w:rPr>
          <w:szCs w:val="22"/>
        </w:rPr>
        <w:t>5.2.4</w:t>
      </w:r>
      <w:r w:rsidR="0067666E" w:rsidRPr="00FD4A75">
        <w:rPr>
          <w:szCs w:val="22"/>
        </w:rPr>
        <w:tab/>
      </w:r>
      <w:r w:rsidRPr="00FD4A75">
        <w:rPr>
          <w:szCs w:val="22"/>
        </w:rPr>
        <w:t>Investigate how and why things move (e.g., slide block,</w:t>
      </w:r>
      <w:r w:rsidR="0067666E" w:rsidRPr="00FD4A75">
        <w:rPr>
          <w:szCs w:val="22"/>
        </w:rPr>
        <w:t xml:space="preserve"> </w:t>
      </w:r>
      <w:r w:rsidRPr="00FD4A75">
        <w:rPr>
          <w:szCs w:val="22"/>
        </w:rPr>
        <w:t>balance structures, push structures over, use ramps to explore</w:t>
      </w:r>
      <w:r w:rsidR="00B357A5" w:rsidRPr="00FD4A75">
        <w:rPr>
          <w:szCs w:val="22"/>
        </w:rPr>
        <w:t xml:space="preserve"> </w:t>
      </w:r>
      <w:r w:rsidRPr="00FD4A75">
        <w:rPr>
          <w:szCs w:val="22"/>
        </w:rPr>
        <w:t>how far and how fast different objects move or roll).</w:t>
      </w:r>
      <w:r w:rsidR="0067666E" w:rsidRPr="00FD4A75">
        <w:rPr>
          <w:szCs w:val="22"/>
        </w:rPr>
        <w:tab/>
        <w:t>5.2.P.E.1</w:t>
      </w:r>
    </w:p>
    <w:p w14:paraId="5C29450D" w14:textId="03946A30" w:rsidR="00E5782D" w:rsidRPr="00FD4A75" w:rsidRDefault="00E5782D" w:rsidP="00483E3C">
      <w:pPr>
        <w:pStyle w:val="ListParagraph"/>
        <w:ind w:left="0"/>
        <w:rPr>
          <w:szCs w:val="22"/>
        </w:rPr>
      </w:pPr>
      <w:r w:rsidRPr="00FD4A75">
        <w:rPr>
          <w:szCs w:val="22"/>
        </w:rPr>
        <w:t>Standard 5.3: Children observe and investigate living things.</w:t>
      </w:r>
      <w:r w:rsidR="00483E3C" w:rsidRPr="00FD4A75">
        <w:rPr>
          <w:szCs w:val="22"/>
        </w:rPr>
        <w:t>]</w:t>
      </w:r>
    </w:p>
    <w:p w14:paraId="20703AFE" w14:textId="08C8C697" w:rsidR="00494237" w:rsidRPr="00D1451B" w:rsidRDefault="00483E3C" w:rsidP="00494237">
      <w:pPr>
        <w:rPr>
          <w:rFonts w:eastAsia="Verdana" w:cs="Verdana"/>
          <w:color w:val="000000" w:themeColor="text1"/>
          <w:szCs w:val="22"/>
        </w:rPr>
      </w:pPr>
      <w:r w:rsidRPr="00FD4A75">
        <w:rPr>
          <w:szCs w:val="22"/>
        </w:rPr>
        <w:t>[</w:t>
      </w:r>
      <w:r w:rsidR="00E5782D" w:rsidRPr="00FD4A75">
        <w:rPr>
          <w:szCs w:val="22"/>
        </w:rPr>
        <w:t>Preschool Teaching Practices</w:t>
      </w:r>
      <w:r w:rsidRPr="00FD4A75">
        <w:rPr>
          <w:szCs w:val="22"/>
        </w:rPr>
        <w:t>]</w:t>
      </w:r>
      <w:r w:rsidR="00E5782D" w:rsidRPr="00FD4A75">
        <w:rPr>
          <w:szCs w:val="22"/>
        </w:rPr>
        <w:t xml:space="preserve"> </w:t>
      </w:r>
      <w:r w:rsidR="00494237" w:rsidRPr="00FD4A75">
        <w:rPr>
          <w:i/>
          <w:szCs w:val="22"/>
        </w:rPr>
        <w:t xml:space="preserve">(Note: Practices that are being retained are bracketed in this list but repeated in the </w:t>
      </w:r>
      <w:r w:rsidR="00494237" w:rsidRPr="00FD4A75">
        <w:rPr>
          <w:szCs w:val="22"/>
        </w:rPr>
        <w:t>Preschool Teaching Practices</w:t>
      </w:r>
      <w:r w:rsidR="00494237" w:rsidRPr="00FD4A75">
        <w:rPr>
          <w:i/>
          <w:szCs w:val="22"/>
        </w:rPr>
        <w:t xml:space="preserve"> column below with changes indicated.)</w:t>
      </w:r>
    </w:p>
    <w:p w14:paraId="0B043DA1" w14:textId="214CD6E2" w:rsidR="00E5782D" w:rsidRPr="00FD4A75" w:rsidRDefault="00483E3C" w:rsidP="00483E3C">
      <w:pPr>
        <w:pStyle w:val="ListParagraph"/>
        <w:ind w:left="0"/>
        <w:rPr>
          <w:szCs w:val="22"/>
        </w:rPr>
      </w:pPr>
      <w:r w:rsidRPr="00FD4A75">
        <w:rPr>
          <w:szCs w:val="22"/>
        </w:rPr>
        <w:t>[</w:t>
      </w:r>
      <w:r w:rsidR="00E5782D" w:rsidRPr="00FD4A75">
        <w:rPr>
          <w:szCs w:val="22"/>
        </w:rPr>
        <w:t>Effective preschool teachers:</w:t>
      </w:r>
    </w:p>
    <w:p w14:paraId="14676642" w14:textId="77777777" w:rsidR="00431222" w:rsidRPr="00FD4A75" w:rsidRDefault="00431222">
      <w:pPr>
        <w:pStyle w:val="ListParagraph"/>
        <w:numPr>
          <w:ilvl w:val="0"/>
          <w:numId w:val="88"/>
        </w:numPr>
        <w:rPr>
          <w:szCs w:val="22"/>
        </w:rPr>
      </w:pPr>
      <w:r w:rsidRPr="00FD4A75">
        <w:rPr>
          <w:szCs w:val="22"/>
        </w:rPr>
        <w:t xml:space="preserve">Provide opportunities for children to observe and investigate the characteristics of plants and animals in their natural habitats and in the classroom over time. </w:t>
      </w:r>
    </w:p>
    <w:p w14:paraId="209D0971" w14:textId="50427A41" w:rsidR="00431222" w:rsidRPr="00FD4A75" w:rsidRDefault="00431222">
      <w:pPr>
        <w:pStyle w:val="ListParagraph"/>
        <w:numPr>
          <w:ilvl w:val="0"/>
          <w:numId w:val="88"/>
        </w:numPr>
        <w:rPr>
          <w:szCs w:val="22"/>
        </w:rPr>
      </w:pPr>
      <w:r w:rsidRPr="00FD4A75">
        <w:rPr>
          <w:szCs w:val="22"/>
        </w:rPr>
        <w:t>Facilitate children’s observations of similarities and differences (e.g., discussing the physical needs of a bird and a dog) in the needs of various living things and their observations of differences between living and nonliving things (e.g</w:t>
      </w:r>
      <w:r w:rsidR="00483E3C" w:rsidRPr="00FD4A75">
        <w:rPr>
          <w:szCs w:val="22"/>
        </w:rPr>
        <w:t>.</w:t>
      </w:r>
      <w:r w:rsidRPr="00FD4A75">
        <w:rPr>
          <w:szCs w:val="22"/>
        </w:rPr>
        <w:t>, classifying living and nonliving things found in water or on land).</w:t>
      </w:r>
    </w:p>
    <w:p w14:paraId="11C79B6B" w14:textId="2B6C7A4F" w:rsidR="00431222" w:rsidRPr="00FD4A75" w:rsidRDefault="00431222">
      <w:pPr>
        <w:pStyle w:val="ListParagraph"/>
        <w:numPr>
          <w:ilvl w:val="0"/>
          <w:numId w:val="88"/>
        </w:numPr>
        <w:rPr>
          <w:szCs w:val="22"/>
        </w:rPr>
      </w:pPr>
      <w:r w:rsidRPr="00FD4A75">
        <w:rPr>
          <w:szCs w:val="22"/>
        </w:rPr>
        <w:t>Encourage children to explore available outdoor habitats (e.g., the trees or a patch of ground outside the classroom) and to participate in caring responsibly for living things during and outside of school time (e.g., fish tank, plants, hermit crabs, ladybugs, butterflies).</w:t>
      </w:r>
    </w:p>
    <w:p w14:paraId="30640BB1" w14:textId="08B3BD32" w:rsidR="00431222" w:rsidRPr="00FD4A75" w:rsidRDefault="00431222">
      <w:pPr>
        <w:pStyle w:val="ListParagraph"/>
        <w:numPr>
          <w:ilvl w:val="0"/>
          <w:numId w:val="88"/>
        </w:numPr>
        <w:rPr>
          <w:szCs w:val="22"/>
        </w:rPr>
      </w:pPr>
      <w:r w:rsidRPr="00FD4A75">
        <w:rPr>
          <w:szCs w:val="22"/>
        </w:rPr>
        <w:t>Provide opportunities for children to investigate changes in living things over time (e.g., the life cycles of plants or mealworms).</w:t>
      </w:r>
      <w:r w:rsidR="00483E3C" w:rsidRPr="00FD4A75">
        <w:rPr>
          <w:szCs w:val="22"/>
        </w:rPr>
        <w:t>]</w:t>
      </w:r>
    </w:p>
    <w:p w14:paraId="18B02F2C" w14:textId="7CF8FA96" w:rsidR="00494237" w:rsidRPr="00FD4A75" w:rsidRDefault="00483E3C" w:rsidP="00494237">
      <w:pPr>
        <w:rPr>
          <w:i/>
          <w:szCs w:val="22"/>
        </w:rPr>
      </w:pPr>
      <w:r w:rsidRPr="00FD4A75">
        <w:rPr>
          <w:szCs w:val="22"/>
        </w:rPr>
        <w:t>[</w:t>
      </w:r>
      <w:r w:rsidR="00A16D77" w:rsidRPr="00FD4A75">
        <w:rPr>
          <w:szCs w:val="22"/>
        </w:rPr>
        <w:t>Preschool Learning Outcomes</w:t>
      </w:r>
      <w:r w:rsidRPr="00FD4A75">
        <w:rPr>
          <w:szCs w:val="22"/>
        </w:rPr>
        <w:t>]</w:t>
      </w:r>
      <w:r w:rsidR="00A16D77" w:rsidRPr="00FD4A75">
        <w:rPr>
          <w:szCs w:val="22"/>
        </w:rPr>
        <w:t xml:space="preserve"> </w:t>
      </w:r>
      <w:r w:rsidRPr="00FD4A75">
        <w:rPr>
          <w:i/>
          <w:szCs w:val="22"/>
        </w:rPr>
        <w:t>(Note: Standards that are being retained are bracketed in this list but repeated in the Preschool Learning Outcomes column below with changes indicated.)</w:t>
      </w:r>
    </w:p>
    <w:p w14:paraId="49F70566" w14:textId="79C17285" w:rsidR="00A16D77" w:rsidRPr="00FD4A75" w:rsidRDefault="00483E3C" w:rsidP="00483E3C">
      <w:pPr>
        <w:pStyle w:val="ListParagraph"/>
        <w:ind w:left="0"/>
        <w:rPr>
          <w:szCs w:val="22"/>
        </w:rPr>
      </w:pPr>
      <w:r w:rsidRPr="00FD4A75">
        <w:rPr>
          <w:szCs w:val="22"/>
        </w:rPr>
        <w:t>[</w:t>
      </w:r>
      <w:r w:rsidR="00A16D77" w:rsidRPr="00FD4A75">
        <w:rPr>
          <w:szCs w:val="22"/>
        </w:rPr>
        <w:t>Children will:</w:t>
      </w:r>
    </w:p>
    <w:p w14:paraId="2B982A50" w14:textId="7D1D802A" w:rsidR="00C11820" w:rsidRPr="00FD4A75" w:rsidRDefault="00C11820" w:rsidP="007879B6">
      <w:pPr>
        <w:pStyle w:val="ListParagraph"/>
        <w:tabs>
          <w:tab w:val="left" w:pos="7200"/>
        </w:tabs>
        <w:ind w:left="2520" w:hanging="2520"/>
        <w:rPr>
          <w:szCs w:val="22"/>
        </w:rPr>
      </w:pPr>
      <w:r w:rsidRPr="00FD4A75">
        <w:rPr>
          <w:szCs w:val="22"/>
        </w:rPr>
        <w:t>Preschool Number</w:t>
      </w:r>
      <w:r w:rsidRPr="00FD4A75">
        <w:rPr>
          <w:szCs w:val="22"/>
        </w:rPr>
        <w:tab/>
        <w:t>Preschool Indicator</w:t>
      </w:r>
      <w:r w:rsidRPr="00FD4A75">
        <w:rPr>
          <w:szCs w:val="22"/>
        </w:rPr>
        <w:tab/>
        <w:t>P-12 Database Number</w:t>
      </w:r>
    </w:p>
    <w:p w14:paraId="1BD8C601" w14:textId="65BD3EDA" w:rsidR="00F33048" w:rsidRPr="00FD4A75" w:rsidRDefault="00F33048" w:rsidP="007879B6">
      <w:pPr>
        <w:pStyle w:val="ListParagraph"/>
        <w:tabs>
          <w:tab w:val="left" w:pos="7200"/>
        </w:tabs>
        <w:ind w:left="2520" w:hanging="2520"/>
        <w:rPr>
          <w:szCs w:val="22"/>
        </w:rPr>
      </w:pPr>
      <w:r w:rsidRPr="00FD4A75">
        <w:rPr>
          <w:szCs w:val="22"/>
        </w:rPr>
        <w:t xml:space="preserve">5.3.1 </w:t>
      </w:r>
      <w:r w:rsidR="00AA61E4" w:rsidRPr="00FD4A75">
        <w:rPr>
          <w:szCs w:val="22"/>
        </w:rPr>
        <w:tab/>
      </w:r>
      <w:r w:rsidRPr="00FD4A75">
        <w:rPr>
          <w:szCs w:val="22"/>
        </w:rPr>
        <w:t>Investigate and compare the basic</w:t>
      </w:r>
      <w:r w:rsidR="00483E3C" w:rsidRPr="00FD4A75">
        <w:rPr>
          <w:szCs w:val="22"/>
        </w:rPr>
        <w:t xml:space="preserve"> </w:t>
      </w:r>
      <w:r w:rsidRPr="00FD4A75">
        <w:rPr>
          <w:szCs w:val="22"/>
        </w:rPr>
        <w:t>physical characteristics of plants, humans, and other animal</w:t>
      </w:r>
      <w:r w:rsidR="00B357A5" w:rsidRPr="00FD4A75">
        <w:rPr>
          <w:szCs w:val="22"/>
        </w:rPr>
        <w:t xml:space="preserve"> </w:t>
      </w:r>
      <w:r w:rsidRPr="00FD4A75">
        <w:rPr>
          <w:szCs w:val="22"/>
        </w:rPr>
        <w:t>(e.g., observing and discussing leaves, stems, roots, body</w:t>
      </w:r>
      <w:r w:rsidR="00B357A5" w:rsidRPr="00FD4A75">
        <w:rPr>
          <w:szCs w:val="22"/>
        </w:rPr>
        <w:t xml:space="preserve"> </w:t>
      </w:r>
      <w:r w:rsidRPr="00FD4A75">
        <w:rPr>
          <w:szCs w:val="22"/>
        </w:rPr>
        <w:t>parts; observing and drawing different insects; sorting leaves</w:t>
      </w:r>
      <w:r w:rsidR="00B357A5" w:rsidRPr="00FD4A75">
        <w:rPr>
          <w:szCs w:val="22"/>
        </w:rPr>
        <w:t xml:space="preserve"> </w:t>
      </w:r>
      <w:r w:rsidRPr="00FD4A75">
        <w:rPr>
          <w:szCs w:val="22"/>
        </w:rPr>
        <w:t>by shape; comparing animals with fur to those with feathers).</w:t>
      </w:r>
      <w:r w:rsidR="00483E3C" w:rsidRPr="00FD4A75">
        <w:rPr>
          <w:szCs w:val="22"/>
        </w:rPr>
        <w:tab/>
        <w:t>5.3.P.A.1</w:t>
      </w:r>
    </w:p>
    <w:p w14:paraId="5FA186C5" w14:textId="20B1878A" w:rsidR="00F33048" w:rsidRPr="00FD4A75" w:rsidRDefault="00F33048" w:rsidP="007879B6">
      <w:pPr>
        <w:pStyle w:val="ListParagraph"/>
        <w:tabs>
          <w:tab w:val="left" w:pos="7200"/>
        </w:tabs>
        <w:ind w:left="2520" w:hanging="2520"/>
        <w:rPr>
          <w:szCs w:val="22"/>
        </w:rPr>
      </w:pPr>
      <w:r w:rsidRPr="00FD4A75">
        <w:rPr>
          <w:szCs w:val="22"/>
        </w:rPr>
        <w:t>5.3.2</w:t>
      </w:r>
      <w:r w:rsidR="001B647B" w:rsidRPr="00FD4A75">
        <w:rPr>
          <w:szCs w:val="22"/>
        </w:rPr>
        <w:tab/>
      </w:r>
      <w:r w:rsidRPr="00FD4A75">
        <w:rPr>
          <w:szCs w:val="22"/>
        </w:rPr>
        <w:t>Observe similarities and differences in the needs of</w:t>
      </w:r>
      <w:r w:rsidR="00B357A5" w:rsidRPr="00FD4A75">
        <w:rPr>
          <w:szCs w:val="22"/>
        </w:rPr>
        <w:t xml:space="preserve"> </w:t>
      </w:r>
      <w:r w:rsidRPr="00FD4A75">
        <w:rPr>
          <w:szCs w:val="22"/>
        </w:rPr>
        <w:t>living things, and differences between living and nonliving</w:t>
      </w:r>
      <w:r w:rsidR="00B357A5" w:rsidRPr="00FD4A75">
        <w:rPr>
          <w:szCs w:val="22"/>
        </w:rPr>
        <w:t xml:space="preserve"> </w:t>
      </w:r>
      <w:r w:rsidRPr="00FD4A75">
        <w:rPr>
          <w:szCs w:val="22"/>
        </w:rPr>
        <w:t>things (e.g., observing and discussing similarities between</w:t>
      </w:r>
      <w:r w:rsidR="00B357A5" w:rsidRPr="00FD4A75">
        <w:rPr>
          <w:szCs w:val="22"/>
        </w:rPr>
        <w:t xml:space="preserve"> </w:t>
      </w:r>
      <w:r w:rsidRPr="00FD4A75">
        <w:rPr>
          <w:szCs w:val="22"/>
        </w:rPr>
        <w:t>animal babies and their parents; discussing the differences</w:t>
      </w:r>
      <w:r w:rsidR="00B357A5" w:rsidRPr="00FD4A75">
        <w:rPr>
          <w:szCs w:val="22"/>
        </w:rPr>
        <w:t xml:space="preserve"> </w:t>
      </w:r>
      <w:r w:rsidRPr="00FD4A75">
        <w:rPr>
          <w:szCs w:val="22"/>
        </w:rPr>
        <w:t>between a living thing, such as a hermit crab, and a nonliving thing, such as a shell).</w:t>
      </w:r>
      <w:r w:rsidR="00483E3C" w:rsidRPr="00FD4A75">
        <w:rPr>
          <w:szCs w:val="22"/>
        </w:rPr>
        <w:tab/>
        <w:t>5.2.P.A.2</w:t>
      </w:r>
    </w:p>
    <w:p w14:paraId="097C3B3E" w14:textId="23B25C8F" w:rsidR="00F33048" w:rsidRPr="00FD4A75" w:rsidRDefault="00F33048" w:rsidP="007879B6">
      <w:pPr>
        <w:pStyle w:val="ListParagraph"/>
        <w:ind w:left="2520" w:hanging="2520"/>
        <w:rPr>
          <w:szCs w:val="22"/>
        </w:rPr>
      </w:pPr>
      <w:r w:rsidRPr="00FD4A75">
        <w:rPr>
          <w:szCs w:val="22"/>
        </w:rPr>
        <w:t>5.3.3</w:t>
      </w:r>
      <w:r w:rsidR="00C810F9" w:rsidRPr="00FD4A75">
        <w:rPr>
          <w:szCs w:val="22"/>
        </w:rPr>
        <w:tab/>
      </w:r>
      <w:r w:rsidRPr="00FD4A75">
        <w:rPr>
          <w:szCs w:val="22"/>
        </w:rPr>
        <w:t>Observe and describe how natural habitats provide for the</w:t>
      </w:r>
      <w:r w:rsidR="00B357A5" w:rsidRPr="00FD4A75">
        <w:rPr>
          <w:szCs w:val="22"/>
        </w:rPr>
        <w:t xml:space="preserve"> </w:t>
      </w:r>
      <w:r w:rsidRPr="00FD4A75">
        <w:rPr>
          <w:szCs w:val="22"/>
        </w:rPr>
        <w:t>basic needs of plants and animals with respect to shelter,</w:t>
      </w:r>
      <w:r w:rsidR="00B357A5" w:rsidRPr="00FD4A75">
        <w:rPr>
          <w:szCs w:val="22"/>
        </w:rPr>
        <w:t xml:space="preserve"> </w:t>
      </w:r>
      <w:r w:rsidRPr="00FD4A75">
        <w:rPr>
          <w:szCs w:val="22"/>
        </w:rPr>
        <w:t>food, water, air, and light (e.g., digging outside in the soil to investigate the kinds of animal life that live in and around</w:t>
      </w:r>
      <w:r w:rsidR="00B357A5" w:rsidRPr="00FD4A75">
        <w:rPr>
          <w:szCs w:val="22"/>
        </w:rPr>
        <w:t xml:space="preserve"> </w:t>
      </w:r>
      <w:r w:rsidRPr="00FD4A75">
        <w:rPr>
          <w:szCs w:val="22"/>
        </w:rPr>
        <w:t>the ground or replicating a natural habitat in a classroom terrarium).</w:t>
      </w:r>
      <w:r w:rsidR="00483E3C" w:rsidRPr="00FD4A75">
        <w:rPr>
          <w:szCs w:val="22"/>
        </w:rPr>
        <w:tab/>
        <w:t>5.3.P.C.1</w:t>
      </w:r>
    </w:p>
    <w:p w14:paraId="37987159" w14:textId="0DBFE36C" w:rsidR="00180350" w:rsidRPr="00FD4A75" w:rsidRDefault="00F33048" w:rsidP="007879B6">
      <w:pPr>
        <w:pStyle w:val="ListParagraph"/>
        <w:tabs>
          <w:tab w:val="left" w:pos="7200"/>
        </w:tabs>
        <w:ind w:left="2520" w:hanging="2520"/>
        <w:rPr>
          <w:szCs w:val="22"/>
        </w:rPr>
      </w:pPr>
      <w:r w:rsidRPr="00FD4A75">
        <w:rPr>
          <w:szCs w:val="22"/>
        </w:rPr>
        <w:t>5.3.4</w:t>
      </w:r>
      <w:r w:rsidR="000E33FC" w:rsidRPr="00FD4A75">
        <w:rPr>
          <w:szCs w:val="22"/>
        </w:rPr>
        <w:tab/>
      </w:r>
      <w:r w:rsidRPr="00FD4A75">
        <w:rPr>
          <w:szCs w:val="22"/>
        </w:rPr>
        <w:t>Observe and record change over time and cycles of change</w:t>
      </w:r>
      <w:r w:rsidR="00B357A5" w:rsidRPr="00FD4A75">
        <w:rPr>
          <w:szCs w:val="22"/>
        </w:rPr>
        <w:t xml:space="preserve"> </w:t>
      </w:r>
      <w:r w:rsidRPr="00FD4A75">
        <w:rPr>
          <w:szCs w:val="22"/>
        </w:rPr>
        <w:t>that affect living things (e.g., monitoring the life cycle of a plant,</w:t>
      </w:r>
      <w:r w:rsidR="00B357A5" w:rsidRPr="00FD4A75">
        <w:rPr>
          <w:szCs w:val="22"/>
        </w:rPr>
        <w:t xml:space="preserve"> </w:t>
      </w:r>
      <w:r w:rsidRPr="00FD4A75">
        <w:rPr>
          <w:szCs w:val="22"/>
        </w:rPr>
        <w:t>using children’s baby photographs to discuss human change and growth, using unit blocks to record the height of classroom plants).</w:t>
      </w:r>
      <w:r w:rsidR="007879B6" w:rsidRPr="00FD4A75">
        <w:rPr>
          <w:szCs w:val="22"/>
        </w:rPr>
        <w:tab/>
        <w:t>5.3.P.D.1</w:t>
      </w:r>
    </w:p>
    <w:p w14:paraId="44CF4BEC" w14:textId="2D2ED69C" w:rsidR="00DB6D7D" w:rsidRPr="00FD4A75" w:rsidRDefault="00DB6D7D" w:rsidP="007879B6">
      <w:pPr>
        <w:pStyle w:val="ListParagraph"/>
        <w:ind w:left="0"/>
        <w:rPr>
          <w:szCs w:val="22"/>
        </w:rPr>
      </w:pPr>
      <w:r w:rsidRPr="00FD4A75">
        <w:rPr>
          <w:szCs w:val="22"/>
        </w:rPr>
        <w:t>Standard 5.4: Children observe and investigate the Earth.</w:t>
      </w:r>
      <w:r w:rsidR="007879B6" w:rsidRPr="00FD4A75">
        <w:rPr>
          <w:szCs w:val="22"/>
        </w:rPr>
        <w:t>]</w:t>
      </w:r>
    </w:p>
    <w:p w14:paraId="6946F154" w14:textId="412B9FF2" w:rsidR="00DB6D7D" w:rsidRPr="00FD4A75" w:rsidRDefault="007879B6" w:rsidP="007879B6">
      <w:pPr>
        <w:pStyle w:val="ListParagraph"/>
        <w:ind w:left="0"/>
        <w:rPr>
          <w:i/>
          <w:szCs w:val="22"/>
        </w:rPr>
      </w:pPr>
      <w:r w:rsidRPr="00FD4A75">
        <w:rPr>
          <w:szCs w:val="22"/>
        </w:rPr>
        <w:t>[</w:t>
      </w:r>
      <w:r w:rsidR="00DB6D7D" w:rsidRPr="00FD4A75">
        <w:rPr>
          <w:szCs w:val="22"/>
        </w:rPr>
        <w:t>Preschool Teaching Practices</w:t>
      </w:r>
      <w:r w:rsidRPr="00FD4A75">
        <w:rPr>
          <w:szCs w:val="22"/>
        </w:rPr>
        <w:t>]</w:t>
      </w:r>
      <w:r w:rsidR="00DB6D7D" w:rsidRPr="00FD4A75">
        <w:rPr>
          <w:szCs w:val="22"/>
        </w:rPr>
        <w:t xml:space="preserve"> </w:t>
      </w:r>
      <w:r w:rsidR="2E41A89B" w:rsidRPr="00FD4A75">
        <w:rPr>
          <w:i/>
          <w:szCs w:val="22"/>
        </w:rPr>
        <w:t xml:space="preserve">(Note: Practices that are being retained are bracketed in this list but repeated in the </w:t>
      </w:r>
      <w:r w:rsidR="2E41A89B" w:rsidRPr="00FD4A75">
        <w:rPr>
          <w:szCs w:val="22"/>
        </w:rPr>
        <w:t>Preschool Teaching Practices</w:t>
      </w:r>
      <w:r w:rsidR="2E41A89B" w:rsidRPr="00FD4A75">
        <w:rPr>
          <w:i/>
          <w:szCs w:val="22"/>
        </w:rPr>
        <w:t xml:space="preserve"> column below with changes indicated.)</w:t>
      </w:r>
    </w:p>
    <w:p w14:paraId="178B027D" w14:textId="792F9896" w:rsidR="00DB6D7D" w:rsidRPr="00FD4A75" w:rsidRDefault="007879B6" w:rsidP="007879B6">
      <w:pPr>
        <w:pStyle w:val="ListParagraph"/>
        <w:ind w:left="0"/>
        <w:rPr>
          <w:szCs w:val="22"/>
        </w:rPr>
      </w:pPr>
      <w:r w:rsidRPr="00FD4A75">
        <w:rPr>
          <w:szCs w:val="22"/>
        </w:rPr>
        <w:t>[</w:t>
      </w:r>
      <w:r w:rsidR="00DB6D7D" w:rsidRPr="00FD4A75">
        <w:rPr>
          <w:szCs w:val="22"/>
        </w:rPr>
        <w:t xml:space="preserve">Effective preschool teachers: </w:t>
      </w:r>
    </w:p>
    <w:p w14:paraId="73F3A76E" w14:textId="5D3ED35A" w:rsidR="00DB6D7D" w:rsidRPr="00FD4A75" w:rsidRDefault="00DB6D7D">
      <w:pPr>
        <w:pStyle w:val="ListParagraph"/>
        <w:numPr>
          <w:ilvl w:val="0"/>
          <w:numId w:val="89"/>
        </w:numPr>
        <w:rPr>
          <w:szCs w:val="22"/>
        </w:rPr>
      </w:pPr>
      <w:r w:rsidRPr="00FD4A75">
        <w:rPr>
          <w:szCs w:val="22"/>
        </w:rPr>
        <w:t>Provide opportunities for exploring the natural environment, indoors and outdoors (e.g., soil, rocks, water, and air).</w:t>
      </w:r>
    </w:p>
    <w:p w14:paraId="23B46536" w14:textId="0C362FF4" w:rsidR="00DB6D7D" w:rsidRPr="00FD4A75" w:rsidRDefault="00DB6D7D">
      <w:pPr>
        <w:pStyle w:val="ListParagraph"/>
        <w:numPr>
          <w:ilvl w:val="0"/>
          <w:numId w:val="89"/>
        </w:numPr>
        <w:rPr>
          <w:szCs w:val="22"/>
        </w:rPr>
      </w:pPr>
      <w:r w:rsidRPr="00FD4A75">
        <w:rPr>
          <w:szCs w:val="22"/>
        </w:rPr>
        <w:t>Provide opportunities for exploring the natural energy of sunlight through its connection with living and nonliving things (e.g., a plant’s need for sunlight or the effects of light and shadow on objects).</w:t>
      </w:r>
    </w:p>
    <w:p w14:paraId="1274489F" w14:textId="7FFA79BD" w:rsidR="00DB6D7D" w:rsidRPr="00FD4A75" w:rsidRDefault="00DB6D7D">
      <w:pPr>
        <w:pStyle w:val="ListParagraph"/>
        <w:numPr>
          <w:ilvl w:val="0"/>
          <w:numId w:val="89"/>
        </w:numPr>
        <w:rPr>
          <w:szCs w:val="22"/>
        </w:rPr>
      </w:pPr>
      <w:r w:rsidRPr="00FD4A75">
        <w:rPr>
          <w:szCs w:val="22"/>
        </w:rPr>
        <w:t>Provide opportunities for investigating weather phenomena (e.g., recording daily changes in weather, observing cycles of seasonal change, discussing characteristics of different kinds of weather).</w:t>
      </w:r>
    </w:p>
    <w:p w14:paraId="06073BA0" w14:textId="12E42C65" w:rsidR="00F33048" w:rsidRPr="00FD4A75" w:rsidRDefault="00DB6D7D">
      <w:pPr>
        <w:pStyle w:val="ListParagraph"/>
        <w:numPr>
          <w:ilvl w:val="0"/>
          <w:numId w:val="89"/>
        </w:numPr>
        <w:rPr>
          <w:szCs w:val="22"/>
        </w:rPr>
      </w:pPr>
      <w:r w:rsidRPr="00FD4A75">
        <w:rPr>
          <w:szCs w:val="22"/>
        </w:rPr>
        <w:t>Use classroom experiences to assist children in developing an awareness of conservation and respect for the natural environment in everyday contexts (e.g., conserving resources, recycling).</w:t>
      </w:r>
      <w:r w:rsidR="007879B6" w:rsidRPr="00FD4A75">
        <w:rPr>
          <w:szCs w:val="22"/>
        </w:rPr>
        <w:t>]</w:t>
      </w:r>
    </w:p>
    <w:p w14:paraId="75EEDA40" w14:textId="28C60894" w:rsidR="00494237" w:rsidRPr="00FD4A75" w:rsidRDefault="007879B6" w:rsidP="00494237">
      <w:pPr>
        <w:rPr>
          <w:i/>
          <w:szCs w:val="22"/>
        </w:rPr>
      </w:pPr>
      <w:r w:rsidRPr="00FD4A75">
        <w:rPr>
          <w:szCs w:val="22"/>
        </w:rPr>
        <w:t>[</w:t>
      </w:r>
      <w:r w:rsidR="00AA2D4D" w:rsidRPr="00FD4A75">
        <w:rPr>
          <w:szCs w:val="22"/>
        </w:rPr>
        <w:t>Preschool Learning Outcomes</w:t>
      </w:r>
      <w:r w:rsidRPr="00FD4A75">
        <w:rPr>
          <w:szCs w:val="22"/>
        </w:rPr>
        <w:t>]</w:t>
      </w:r>
      <w:r w:rsidR="00AA2D4D" w:rsidRPr="00FD4A75">
        <w:rPr>
          <w:szCs w:val="22"/>
        </w:rPr>
        <w:t xml:space="preserve"> </w:t>
      </w:r>
      <w:r w:rsidRPr="00FD4A75">
        <w:rPr>
          <w:i/>
          <w:szCs w:val="22"/>
        </w:rPr>
        <w:t xml:space="preserve">(Note: Standards that are being retained are bracketed in this list but repeated in the </w:t>
      </w:r>
      <w:r w:rsidRPr="00FD4A75">
        <w:rPr>
          <w:szCs w:val="22"/>
        </w:rPr>
        <w:t>Preschool Learning Outcomes</w:t>
      </w:r>
      <w:r w:rsidRPr="00FD4A75">
        <w:rPr>
          <w:i/>
          <w:szCs w:val="22"/>
        </w:rPr>
        <w:t xml:space="preserve"> column below with changes indicated.)</w:t>
      </w:r>
    </w:p>
    <w:p w14:paraId="38B14596" w14:textId="3CA50B67" w:rsidR="00AA2D4D" w:rsidRPr="00FD4A75" w:rsidRDefault="007879B6" w:rsidP="007879B6">
      <w:pPr>
        <w:pStyle w:val="ListParagraph"/>
        <w:ind w:left="0"/>
        <w:rPr>
          <w:szCs w:val="22"/>
        </w:rPr>
      </w:pPr>
      <w:r w:rsidRPr="00FD4A75">
        <w:rPr>
          <w:szCs w:val="22"/>
        </w:rPr>
        <w:t>[</w:t>
      </w:r>
      <w:r w:rsidR="00AA2D4D" w:rsidRPr="00FD4A75">
        <w:rPr>
          <w:szCs w:val="22"/>
        </w:rPr>
        <w:t>Children will:</w:t>
      </w:r>
    </w:p>
    <w:p w14:paraId="244E5FF5" w14:textId="448D8D49" w:rsidR="00EC1B7C" w:rsidRPr="00FD4A75" w:rsidRDefault="00EC1B7C" w:rsidP="007879B6">
      <w:pPr>
        <w:pStyle w:val="ListParagraph"/>
        <w:tabs>
          <w:tab w:val="left" w:pos="7920"/>
        </w:tabs>
        <w:ind w:left="2520" w:right="-864" w:hanging="2520"/>
        <w:rPr>
          <w:szCs w:val="22"/>
        </w:rPr>
      </w:pPr>
      <w:r w:rsidRPr="00FD4A75">
        <w:rPr>
          <w:szCs w:val="22"/>
        </w:rPr>
        <w:t>Preschool Number</w:t>
      </w:r>
      <w:r w:rsidRPr="00FD4A75">
        <w:rPr>
          <w:szCs w:val="22"/>
        </w:rPr>
        <w:tab/>
        <w:t>Preschool Indicator</w:t>
      </w:r>
      <w:r w:rsidRPr="00FD4A75">
        <w:rPr>
          <w:szCs w:val="22"/>
        </w:rPr>
        <w:tab/>
        <w:t>P-12 Database Number</w:t>
      </w:r>
    </w:p>
    <w:p w14:paraId="7226CE4C" w14:textId="352B4772" w:rsidR="00EC1B7C" w:rsidRPr="00FD4A75" w:rsidRDefault="00EC1B7C" w:rsidP="007879B6">
      <w:pPr>
        <w:pStyle w:val="ListParagraph"/>
        <w:tabs>
          <w:tab w:val="left" w:pos="7920"/>
        </w:tabs>
        <w:ind w:left="2520" w:hanging="2520"/>
        <w:rPr>
          <w:szCs w:val="22"/>
        </w:rPr>
      </w:pPr>
      <w:r w:rsidRPr="00FD4A75">
        <w:rPr>
          <w:szCs w:val="22"/>
        </w:rPr>
        <w:t>5.4.1</w:t>
      </w:r>
      <w:r w:rsidR="007879B6" w:rsidRPr="00FD4A75">
        <w:rPr>
          <w:szCs w:val="22"/>
        </w:rPr>
        <w:tab/>
      </w:r>
      <w:r w:rsidRPr="00FD4A75">
        <w:rPr>
          <w:szCs w:val="22"/>
        </w:rPr>
        <w:t>Explore and describe characteristics of soil, rocks,</w:t>
      </w:r>
      <w:r w:rsidR="007879B6" w:rsidRPr="00FD4A75">
        <w:rPr>
          <w:szCs w:val="22"/>
        </w:rPr>
        <w:t xml:space="preserve"> </w:t>
      </w:r>
      <w:r w:rsidRPr="00FD4A75">
        <w:rPr>
          <w:szCs w:val="22"/>
        </w:rPr>
        <w:t>water, and air (e.g., sorting rocks by shape and/or color,</w:t>
      </w:r>
      <w:r w:rsidR="00B357A5" w:rsidRPr="00FD4A75">
        <w:rPr>
          <w:szCs w:val="22"/>
        </w:rPr>
        <w:t xml:space="preserve"> </w:t>
      </w:r>
      <w:r w:rsidRPr="00FD4A75">
        <w:rPr>
          <w:szCs w:val="22"/>
        </w:rPr>
        <w:t>observing water as a solid and a liquid, noticing the wind’s</w:t>
      </w:r>
      <w:r w:rsidR="00B357A5" w:rsidRPr="00FD4A75">
        <w:rPr>
          <w:szCs w:val="22"/>
        </w:rPr>
        <w:t xml:space="preserve"> </w:t>
      </w:r>
      <w:r w:rsidRPr="00FD4A75">
        <w:rPr>
          <w:szCs w:val="22"/>
        </w:rPr>
        <w:t>effect on playground objects).</w:t>
      </w:r>
      <w:r w:rsidR="007879B6" w:rsidRPr="00FD4A75">
        <w:rPr>
          <w:szCs w:val="22"/>
        </w:rPr>
        <w:tab/>
        <w:t>5.4.P.C.1</w:t>
      </w:r>
    </w:p>
    <w:p w14:paraId="14744D68" w14:textId="3318FCE8" w:rsidR="00EC1B7C" w:rsidRPr="00FD4A75" w:rsidRDefault="00EC1B7C" w:rsidP="007879B6">
      <w:pPr>
        <w:pStyle w:val="ListParagraph"/>
        <w:ind w:left="2520" w:hanging="2520"/>
        <w:rPr>
          <w:szCs w:val="22"/>
        </w:rPr>
      </w:pPr>
      <w:r w:rsidRPr="00FD4A75">
        <w:rPr>
          <w:szCs w:val="22"/>
        </w:rPr>
        <w:t>5.4.2</w:t>
      </w:r>
      <w:r w:rsidR="007879B6" w:rsidRPr="00FD4A75">
        <w:rPr>
          <w:szCs w:val="22"/>
        </w:rPr>
        <w:tab/>
      </w:r>
      <w:r w:rsidRPr="00FD4A75">
        <w:rPr>
          <w:szCs w:val="22"/>
        </w:rPr>
        <w:t>Explore the effects of sunlight on living and nonliving things</w:t>
      </w:r>
      <w:r w:rsidR="00B357A5" w:rsidRPr="00FD4A75">
        <w:rPr>
          <w:szCs w:val="22"/>
        </w:rPr>
        <w:t xml:space="preserve"> </w:t>
      </w:r>
      <w:r w:rsidRPr="00FD4A75">
        <w:rPr>
          <w:szCs w:val="22"/>
        </w:rPr>
        <w:t>(e.g., growing plants with and without sunlight, investigating</w:t>
      </w:r>
      <w:r w:rsidR="00B357A5" w:rsidRPr="00FD4A75">
        <w:rPr>
          <w:szCs w:val="22"/>
        </w:rPr>
        <w:t xml:space="preserve"> </w:t>
      </w:r>
      <w:r w:rsidRPr="00FD4A75">
        <w:rPr>
          <w:szCs w:val="22"/>
        </w:rPr>
        <w:t>shadows that occur when the sun’s light is blocked by objects).</w:t>
      </w:r>
      <w:r w:rsidR="007879B6" w:rsidRPr="00FD4A75">
        <w:rPr>
          <w:szCs w:val="22"/>
        </w:rPr>
        <w:tab/>
        <w:t>5.4.P.E.1</w:t>
      </w:r>
    </w:p>
    <w:p w14:paraId="58775044" w14:textId="56CA32BA" w:rsidR="00EC1B7C" w:rsidRPr="00FD4A75" w:rsidRDefault="00EC1B7C" w:rsidP="007879B6">
      <w:pPr>
        <w:pStyle w:val="ListParagraph"/>
        <w:tabs>
          <w:tab w:val="left" w:pos="7920"/>
        </w:tabs>
        <w:ind w:left="2520" w:hanging="2520"/>
        <w:rPr>
          <w:szCs w:val="22"/>
        </w:rPr>
      </w:pPr>
      <w:r w:rsidRPr="00FD4A75">
        <w:rPr>
          <w:szCs w:val="22"/>
        </w:rPr>
        <w:t>5.4.3</w:t>
      </w:r>
      <w:r w:rsidR="007879B6" w:rsidRPr="00FD4A75">
        <w:rPr>
          <w:szCs w:val="22"/>
        </w:rPr>
        <w:tab/>
      </w:r>
      <w:r w:rsidRPr="00FD4A75">
        <w:rPr>
          <w:szCs w:val="22"/>
        </w:rPr>
        <w:t>Observe and record weather (e.g., chart temperatures</w:t>
      </w:r>
      <w:r w:rsidR="00B357A5" w:rsidRPr="00FD4A75">
        <w:rPr>
          <w:szCs w:val="22"/>
        </w:rPr>
        <w:t xml:space="preserve"> </w:t>
      </w:r>
      <w:r w:rsidRPr="00FD4A75">
        <w:rPr>
          <w:szCs w:val="22"/>
        </w:rPr>
        <w:t>throughout the seasons or represent levels of wind by waving</w:t>
      </w:r>
      <w:r w:rsidR="00B357A5" w:rsidRPr="00FD4A75">
        <w:rPr>
          <w:szCs w:val="22"/>
        </w:rPr>
        <w:t xml:space="preserve"> </w:t>
      </w:r>
      <w:r w:rsidRPr="00FD4A75">
        <w:rPr>
          <w:szCs w:val="22"/>
        </w:rPr>
        <w:t>scarves outdoors).</w:t>
      </w:r>
      <w:r w:rsidR="007879B6" w:rsidRPr="00FD4A75">
        <w:rPr>
          <w:szCs w:val="22"/>
        </w:rPr>
        <w:tab/>
        <w:t>5.4.P.F.1</w:t>
      </w:r>
    </w:p>
    <w:p w14:paraId="1823C36C" w14:textId="6A818E43" w:rsidR="00EC1B7C" w:rsidRPr="00FD4A75" w:rsidRDefault="00EC1B7C" w:rsidP="007879B6">
      <w:pPr>
        <w:pStyle w:val="ListParagraph"/>
        <w:ind w:left="2520" w:right="-414" w:hanging="2520"/>
        <w:rPr>
          <w:szCs w:val="22"/>
        </w:rPr>
      </w:pPr>
      <w:r w:rsidRPr="00FD4A75">
        <w:rPr>
          <w:szCs w:val="22"/>
        </w:rPr>
        <w:t>5.4.4</w:t>
      </w:r>
      <w:r w:rsidR="007879B6" w:rsidRPr="00FD4A75">
        <w:rPr>
          <w:szCs w:val="22"/>
        </w:rPr>
        <w:tab/>
      </w:r>
      <w:r w:rsidRPr="00FD4A75">
        <w:rPr>
          <w:szCs w:val="22"/>
        </w:rPr>
        <w:t>Demonstrate emergent awareness of the need for conservation,</w:t>
      </w:r>
      <w:r w:rsidR="00B357A5" w:rsidRPr="00FD4A75">
        <w:rPr>
          <w:szCs w:val="22"/>
        </w:rPr>
        <w:t xml:space="preserve"> </w:t>
      </w:r>
      <w:r w:rsidRPr="00FD4A75">
        <w:rPr>
          <w:szCs w:val="22"/>
        </w:rPr>
        <w:t>recycling, and respect for the environment (e.g., turning off water</w:t>
      </w:r>
      <w:r w:rsidR="00B357A5" w:rsidRPr="00FD4A75">
        <w:rPr>
          <w:szCs w:val="22"/>
        </w:rPr>
        <w:t xml:space="preserve"> </w:t>
      </w:r>
      <w:r w:rsidRPr="00FD4A75">
        <w:rPr>
          <w:szCs w:val="22"/>
        </w:rPr>
        <w:t>faucets, collecting empty yogurt cups for reuse as paint containers, separating materials in recycling bins, re-using clean paper goods for classroom collage and sculpture projects).</w:t>
      </w:r>
      <w:r w:rsidR="007879B6" w:rsidRPr="00FD4A75">
        <w:rPr>
          <w:szCs w:val="22"/>
        </w:rPr>
        <w:tab/>
        <w:t>5.4.P.G.1</w:t>
      </w:r>
    </w:p>
    <w:p w14:paraId="052B2ABE" w14:textId="1F3950F3" w:rsidR="0056073C" w:rsidRPr="00FD4A75" w:rsidRDefault="0056073C" w:rsidP="007879B6">
      <w:pPr>
        <w:pStyle w:val="ListParagraph"/>
        <w:ind w:left="0"/>
        <w:rPr>
          <w:szCs w:val="22"/>
        </w:rPr>
      </w:pPr>
      <w:r w:rsidRPr="00FD4A75">
        <w:rPr>
          <w:szCs w:val="22"/>
        </w:rPr>
        <w:t>Standard 5.5: Children gain experience in using technology.</w:t>
      </w:r>
      <w:r w:rsidR="007879B6" w:rsidRPr="00FD4A75">
        <w:rPr>
          <w:szCs w:val="22"/>
        </w:rPr>
        <w:t>]</w:t>
      </w:r>
      <w:r w:rsidRPr="00FD4A75">
        <w:rPr>
          <w:szCs w:val="22"/>
        </w:rPr>
        <w:t xml:space="preserve"> </w:t>
      </w:r>
    </w:p>
    <w:p w14:paraId="24EA88FB" w14:textId="483A3DBC" w:rsidR="0056073C" w:rsidRPr="00FD4A75" w:rsidRDefault="007879B6" w:rsidP="007879B6">
      <w:pPr>
        <w:pStyle w:val="ListParagraph"/>
        <w:ind w:left="0"/>
        <w:rPr>
          <w:i/>
          <w:szCs w:val="22"/>
        </w:rPr>
      </w:pPr>
      <w:r w:rsidRPr="00FD4A75">
        <w:rPr>
          <w:szCs w:val="22"/>
        </w:rPr>
        <w:t>[</w:t>
      </w:r>
      <w:r w:rsidR="0056073C" w:rsidRPr="00FD4A75">
        <w:rPr>
          <w:szCs w:val="22"/>
        </w:rPr>
        <w:t>Preschool Teaching Practices</w:t>
      </w:r>
      <w:r w:rsidRPr="00FD4A75">
        <w:rPr>
          <w:szCs w:val="22"/>
        </w:rPr>
        <w:t>]</w:t>
      </w:r>
      <w:r w:rsidR="0056073C" w:rsidRPr="00FD4A75">
        <w:rPr>
          <w:szCs w:val="22"/>
        </w:rPr>
        <w:t xml:space="preserve"> </w:t>
      </w:r>
      <w:r w:rsidR="48A3FA48" w:rsidRPr="00FD4A75">
        <w:rPr>
          <w:i/>
          <w:szCs w:val="22"/>
        </w:rPr>
        <w:t xml:space="preserve">(Note: Practices that are being retained are bracketed in this list but repeated in the </w:t>
      </w:r>
      <w:r w:rsidR="48A3FA48" w:rsidRPr="00FD4A75">
        <w:rPr>
          <w:szCs w:val="22"/>
        </w:rPr>
        <w:t>Preschool Teaching Practices</w:t>
      </w:r>
      <w:r w:rsidR="48A3FA48" w:rsidRPr="00FD4A75">
        <w:rPr>
          <w:i/>
          <w:szCs w:val="22"/>
        </w:rPr>
        <w:t xml:space="preserve"> column below with changes indicated.)</w:t>
      </w:r>
    </w:p>
    <w:p w14:paraId="01BF8D21" w14:textId="5FE3DECE" w:rsidR="0056073C" w:rsidRPr="00FD4A75" w:rsidRDefault="007879B6" w:rsidP="007879B6">
      <w:pPr>
        <w:pStyle w:val="ListParagraph"/>
        <w:ind w:left="0"/>
        <w:rPr>
          <w:szCs w:val="22"/>
        </w:rPr>
      </w:pPr>
      <w:r w:rsidRPr="00FD4A75">
        <w:rPr>
          <w:szCs w:val="22"/>
        </w:rPr>
        <w:t>[</w:t>
      </w:r>
      <w:r w:rsidR="0056073C" w:rsidRPr="00FD4A75">
        <w:rPr>
          <w:szCs w:val="22"/>
        </w:rPr>
        <w:t xml:space="preserve">Effective preschool teachers: </w:t>
      </w:r>
    </w:p>
    <w:p w14:paraId="4DB320B4" w14:textId="27DAF4FB" w:rsidR="0056073C" w:rsidRPr="00FD4A75" w:rsidRDefault="0056073C">
      <w:pPr>
        <w:pStyle w:val="ListParagraph"/>
        <w:numPr>
          <w:ilvl w:val="0"/>
          <w:numId w:val="90"/>
        </w:numPr>
        <w:rPr>
          <w:szCs w:val="22"/>
        </w:rPr>
      </w:pPr>
      <w:r w:rsidRPr="00FD4A75">
        <w:rPr>
          <w:szCs w:val="22"/>
        </w:rPr>
        <w:t>Provide and assist students with identifying and using appropriate tools and technology in support of their science investigations (e.g., computers; video, audio, and camera equipment; cooking equipment; measuring tools; writing and painting tools; tools that extend sensory exploration; simple machines; woodworking tools).</w:t>
      </w:r>
      <w:r w:rsidR="00BB0250" w:rsidRPr="00FD4A75">
        <w:rPr>
          <w:szCs w:val="22"/>
        </w:rPr>
        <w:t>]</w:t>
      </w:r>
    </w:p>
    <w:p w14:paraId="0377B752" w14:textId="6DA39C38" w:rsidR="00494237" w:rsidRPr="00D1451B" w:rsidRDefault="00BB0250" w:rsidP="00494237">
      <w:pPr>
        <w:rPr>
          <w:rFonts w:eastAsia="Verdana" w:cs="Verdana"/>
          <w:color w:val="000000" w:themeColor="text1"/>
          <w:szCs w:val="22"/>
        </w:rPr>
      </w:pPr>
      <w:r w:rsidRPr="00FD4A75">
        <w:rPr>
          <w:szCs w:val="22"/>
        </w:rPr>
        <w:t>[</w:t>
      </w:r>
      <w:r w:rsidR="00DC5B8F" w:rsidRPr="00FD4A75">
        <w:rPr>
          <w:szCs w:val="22"/>
        </w:rPr>
        <w:t>Preschool Learning Outcomes</w:t>
      </w:r>
      <w:r w:rsidRPr="00FD4A75">
        <w:rPr>
          <w:szCs w:val="22"/>
        </w:rPr>
        <w:t>]</w:t>
      </w:r>
      <w:r w:rsidR="00DC5B8F" w:rsidRPr="00FD4A75">
        <w:rPr>
          <w:szCs w:val="22"/>
        </w:rPr>
        <w:t xml:space="preserve"> </w:t>
      </w:r>
      <w:r w:rsidR="00494237" w:rsidRPr="00FD4A75">
        <w:rPr>
          <w:i/>
          <w:szCs w:val="22"/>
        </w:rPr>
        <w:t xml:space="preserve">(Note: Practices that are being retained are bracketed in this list but repeated in the </w:t>
      </w:r>
      <w:r w:rsidR="00494237" w:rsidRPr="00FD4A75">
        <w:rPr>
          <w:szCs w:val="22"/>
        </w:rPr>
        <w:t>Preschool Teaching Practices</w:t>
      </w:r>
      <w:r w:rsidR="00494237" w:rsidRPr="00FD4A75">
        <w:rPr>
          <w:i/>
          <w:szCs w:val="22"/>
        </w:rPr>
        <w:t xml:space="preserve"> column below with changes indicated.)</w:t>
      </w:r>
    </w:p>
    <w:p w14:paraId="3F204A7B" w14:textId="4D3821B0" w:rsidR="00DC5B8F" w:rsidRPr="00FD4A75" w:rsidRDefault="00BB0250" w:rsidP="00BB0250">
      <w:pPr>
        <w:pStyle w:val="ListParagraph"/>
        <w:ind w:left="0"/>
        <w:rPr>
          <w:szCs w:val="22"/>
        </w:rPr>
      </w:pPr>
      <w:r w:rsidRPr="00FD4A75">
        <w:rPr>
          <w:szCs w:val="22"/>
        </w:rPr>
        <w:t>[</w:t>
      </w:r>
      <w:r w:rsidR="00DC5B8F" w:rsidRPr="00FD4A75">
        <w:rPr>
          <w:szCs w:val="22"/>
        </w:rPr>
        <w:t>Children will:</w:t>
      </w:r>
    </w:p>
    <w:p w14:paraId="701AF8DA" w14:textId="2B8D721F" w:rsidR="00DC5B8F" w:rsidRPr="00FD4A75" w:rsidRDefault="00DC5B8F" w:rsidP="00BB0250">
      <w:pPr>
        <w:pStyle w:val="ListParagraph"/>
        <w:tabs>
          <w:tab w:val="left" w:pos="7200"/>
        </w:tabs>
        <w:ind w:left="2520" w:right="-1134" w:hanging="2520"/>
        <w:rPr>
          <w:szCs w:val="22"/>
        </w:rPr>
      </w:pPr>
      <w:r w:rsidRPr="00FD4A75">
        <w:rPr>
          <w:szCs w:val="22"/>
        </w:rPr>
        <w:t>Preschool Number</w:t>
      </w:r>
      <w:r w:rsidRPr="00FD4A75">
        <w:rPr>
          <w:szCs w:val="22"/>
        </w:rPr>
        <w:tab/>
        <w:t>Preschool Indicator</w:t>
      </w:r>
      <w:r w:rsidR="000D5F71" w:rsidRPr="00FD4A75">
        <w:rPr>
          <w:szCs w:val="22"/>
        </w:rPr>
        <w:tab/>
      </w:r>
      <w:r w:rsidRPr="00FD4A75">
        <w:rPr>
          <w:szCs w:val="22"/>
        </w:rPr>
        <w:t>P-12 Database Number</w:t>
      </w:r>
    </w:p>
    <w:p w14:paraId="18001845" w14:textId="05F03E5E" w:rsidR="00556EAC" w:rsidRPr="00556EAC" w:rsidRDefault="00DC5B8F" w:rsidP="003477E3">
      <w:pPr>
        <w:pStyle w:val="ListParagraph"/>
        <w:tabs>
          <w:tab w:val="left" w:pos="7200"/>
        </w:tabs>
        <w:ind w:left="2520" w:hanging="2520"/>
        <w:rPr>
          <w:bCs/>
          <w:color w:val="000000" w:themeColor="text1"/>
          <w:szCs w:val="22"/>
        </w:rPr>
      </w:pPr>
      <w:r w:rsidRPr="00FD4A75">
        <w:rPr>
          <w:szCs w:val="22"/>
        </w:rPr>
        <w:t>5.5.1</w:t>
      </w:r>
      <w:r w:rsidR="000D5F71" w:rsidRPr="00FD4A75">
        <w:rPr>
          <w:szCs w:val="22"/>
        </w:rPr>
        <w:tab/>
      </w:r>
      <w:r w:rsidRPr="00FD4A75">
        <w:rPr>
          <w:szCs w:val="22"/>
        </w:rPr>
        <w:t>Identify and use basic tools and technology to extend</w:t>
      </w:r>
      <w:r w:rsidR="00B357A5" w:rsidRPr="00FD4A75">
        <w:rPr>
          <w:szCs w:val="22"/>
        </w:rPr>
        <w:t xml:space="preserve"> </w:t>
      </w:r>
      <w:r w:rsidRPr="00FD4A75">
        <w:rPr>
          <w:szCs w:val="22"/>
        </w:rPr>
        <w:t>exploration in</w:t>
      </w:r>
      <w:r w:rsidR="00B357A5" w:rsidRPr="00FD4A75">
        <w:rPr>
          <w:szCs w:val="22"/>
        </w:rPr>
        <w:t xml:space="preserve"> </w:t>
      </w:r>
      <w:r w:rsidRPr="00FD4A75">
        <w:rPr>
          <w:szCs w:val="22"/>
        </w:rPr>
        <w:t>conjunction with science investigations (e.g.,</w:t>
      </w:r>
      <w:r w:rsidR="00B357A5" w:rsidRPr="00FD4A75">
        <w:rPr>
          <w:szCs w:val="22"/>
        </w:rPr>
        <w:t xml:space="preserve"> </w:t>
      </w:r>
      <w:r w:rsidRPr="00FD4A75">
        <w:rPr>
          <w:szCs w:val="22"/>
        </w:rPr>
        <w:t>writing, drawing, and painting utensils, scissors, staplers,</w:t>
      </w:r>
      <w:r w:rsidR="00B357A5" w:rsidRPr="00FD4A75">
        <w:rPr>
          <w:szCs w:val="22"/>
        </w:rPr>
        <w:t xml:space="preserve"> </w:t>
      </w:r>
      <w:r w:rsidRPr="00FD4A75">
        <w:rPr>
          <w:szCs w:val="22"/>
        </w:rPr>
        <w:t>magnifiers, balance scales, ramps, pulleys, hammers, screwdrivers, sieves, tubing, binoculars, whisks, measuring cups, appropriate</w:t>
      </w:r>
      <w:r w:rsidR="00B357A5" w:rsidRPr="00FD4A75">
        <w:rPr>
          <w:szCs w:val="22"/>
        </w:rPr>
        <w:t xml:space="preserve"> </w:t>
      </w:r>
      <w:r w:rsidRPr="00FD4A75">
        <w:rPr>
          <w:szCs w:val="22"/>
        </w:rPr>
        <w:t>computer software and website information, video and audio</w:t>
      </w:r>
      <w:r w:rsidR="00B357A5" w:rsidRPr="00FD4A75">
        <w:rPr>
          <w:szCs w:val="22"/>
        </w:rPr>
        <w:t xml:space="preserve"> </w:t>
      </w:r>
      <w:r w:rsidRPr="00FD4A75">
        <w:rPr>
          <w:szCs w:val="22"/>
        </w:rPr>
        <w:t>recordings, digital cameras, tape recorders).</w:t>
      </w:r>
      <w:r w:rsidR="003477E3" w:rsidRPr="00FD4A75">
        <w:rPr>
          <w:szCs w:val="22"/>
        </w:rPr>
        <w:tab/>
        <w:t>5.1.P.B.3</w:t>
      </w:r>
      <w:r w:rsidRPr="00FD4A75">
        <w:rPr>
          <w:szCs w:val="22"/>
        </w:rPr>
        <w:t>]</w:t>
      </w:r>
    </w:p>
    <w:p w14:paraId="4BEFC72C" w14:textId="14C4F2AE" w:rsidR="008B1F04" w:rsidRPr="00A47F4C" w:rsidRDefault="008B1F04" w:rsidP="00556EAC">
      <w:pPr>
        <w:pStyle w:val="Heading3"/>
        <w:rPr>
          <w:color w:val="auto"/>
          <w:sz w:val="22"/>
          <w:szCs w:val="22"/>
        </w:rPr>
        <w:sectPr w:rsidR="008B1F04" w:rsidRPr="00A47F4C" w:rsidSect="008B1F04">
          <w:headerReference w:type="default" r:id="rId46"/>
          <w:footerReference w:type="default" r:id="rId47"/>
          <w:pgSz w:w="12240" w:h="15840"/>
          <w:pgMar w:top="1152" w:right="1152" w:bottom="1152" w:left="1152" w:header="720" w:footer="720" w:gutter="0"/>
          <w:cols w:space="720"/>
          <w:docGrid w:linePitch="360"/>
        </w:sectPr>
      </w:pPr>
    </w:p>
    <w:p w14:paraId="51B57DA2" w14:textId="1135774E" w:rsidR="003F2855" w:rsidRPr="00D40F33" w:rsidRDefault="000D16B1" w:rsidP="00B54AA6">
      <w:pPr>
        <w:spacing w:before="240" w:line="240" w:lineRule="auto"/>
        <w:rPr>
          <w:rFonts w:ascii="Times New Roman" w:eastAsia="Times New Roman" w:hAnsi="Times New Roman"/>
          <w:szCs w:val="22"/>
        </w:rPr>
      </w:pPr>
      <w:r>
        <w:rPr>
          <w:rFonts w:eastAsia="Times New Roman"/>
          <w:szCs w:val="22"/>
        </w:rPr>
        <w:t>[[</w:t>
      </w:r>
      <w:r w:rsidR="006564A0">
        <w:rPr>
          <w:rFonts w:eastAsia="Times New Roman"/>
          <w:szCs w:val="22"/>
        </w:rPr>
        <w:t>Standard</w:t>
      </w:r>
      <w:r>
        <w:rPr>
          <w:rFonts w:eastAsia="Times New Roman"/>
          <w:szCs w:val="22"/>
        </w:rPr>
        <w:t>]]</w:t>
      </w:r>
      <w:r w:rsidR="00691619" w:rsidRPr="00691619">
        <w:rPr>
          <w:rFonts w:eastAsia="Times New Roman"/>
          <w:szCs w:val="22"/>
        </w:rPr>
        <w:t xml:space="preserve"> </w:t>
      </w:r>
      <w:r w:rsidR="00691619">
        <w:rPr>
          <w:rFonts w:eastAsia="Times New Roman"/>
          <w:szCs w:val="22"/>
        </w:rPr>
        <w:t>[</w:t>
      </w:r>
      <w:r w:rsidR="00691619" w:rsidRPr="00691619">
        <w:rPr>
          <w:rFonts w:eastAsia="Times New Roman"/>
          <w:szCs w:val="22"/>
        </w:rPr>
        <w:t>5.1</w:t>
      </w:r>
      <w:r w:rsidR="00A47F4C">
        <w:rPr>
          <w:rFonts w:eastAsia="Times New Roman"/>
          <w:szCs w:val="22"/>
        </w:rPr>
        <w:t>]</w:t>
      </w:r>
      <w:r w:rsidR="00691619" w:rsidRPr="00691619">
        <w:rPr>
          <w:rFonts w:eastAsia="Times New Roman"/>
          <w:szCs w:val="22"/>
        </w:rPr>
        <w:t xml:space="preserve">: </w:t>
      </w:r>
      <w:r w:rsidR="00D40F33">
        <w:rPr>
          <w:rFonts w:eastAsia="Times New Roman"/>
          <w:szCs w:val="22"/>
        </w:rPr>
        <w:t>[</w:t>
      </w:r>
      <w:r w:rsidR="00691619" w:rsidRPr="00691619">
        <w:rPr>
          <w:rFonts w:eastAsia="Times New Roman"/>
          <w:szCs w:val="22"/>
        </w:rPr>
        <w:t>Children</w:t>
      </w:r>
      <w:r w:rsidR="000A2264">
        <w:rPr>
          <w:rFonts w:eastAsia="Times New Roman"/>
          <w:szCs w:val="22"/>
        </w:rPr>
        <w:t xml:space="preserve"> develop inquiry skills</w:t>
      </w:r>
      <w:r w:rsidR="00A7496D">
        <w:rPr>
          <w:rFonts w:eastAsia="Times New Roman"/>
          <w:szCs w:val="22"/>
        </w:rPr>
        <w:t>.</w:t>
      </w:r>
      <w:r w:rsidR="00691619">
        <w:rPr>
          <w:rFonts w:eastAsia="Times New Roman"/>
          <w:szCs w:val="22"/>
        </w:rPr>
        <w:t>]</w:t>
      </w:r>
      <w:r w:rsidR="004C01F1" w:rsidRPr="00FD4A75">
        <w:rPr>
          <w:szCs w:val="22"/>
        </w:rPr>
        <w:t xml:space="preserve"> </w:t>
      </w:r>
      <w:r w:rsidR="00B54AA6" w:rsidRPr="00B54AA6">
        <w:rPr>
          <w:b/>
          <w:bCs/>
          <w:szCs w:val="22"/>
        </w:rPr>
        <w:t>Physical Science (PS)</w:t>
      </w:r>
      <w:r w:rsidR="00B54AA6">
        <w:rPr>
          <w:b/>
          <w:bCs/>
          <w:szCs w:val="22"/>
        </w:rPr>
        <w:t xml:space="preserve"> </w:t>
      </w:r>
      <w:r w:rsidR="00B54AA6" w:rsidRPr="00B54AA6">
        <w:rPr>
          <w:b/>
          <w:bCs/>
          <w:szCs w:val="22"/>
        </w:rPr>
        <w:t xml:space="preserve">Students </w:t>
      </w:r>
      <w:r w:rsidR="00B54AA6" w:rsidRPr="00E553B0">
        <w:rPr>
          <w:rFonts w:eastAsia="Times New Roman"/>
          <w:b/>
          <w:szCs w:val="22"/>
        </w:rPr>
        <w:t>develop an understanding of matter and its interactions</w:t>
      </w:r>
      <w:r w:rsidR="00B54AA6" w:rsidRPr="00B54AA6">
        <w:rPr>
          <w:szCs w:val="22"/>
        </w:rPr>
        <w:t>.</w:t>
      </w:r>
      <w:r w:rsidR="00B357A5">
        <w:rPr>
          <w:rFonts w:eastAsia="Times New Roman"/>
          <w:b/>
          <w:szCs w:val="22"/>
        </w:rP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5458"/>
        <w:gridCol w:w="8068"/>
      </w:tblGrid>
      <w:tr w:rsidR="003F2855" w:rsidRPr="00FD4A75" w14:paraId="4751BED7" w14:textId="77777777" w:rsidTr="5D7C3883">
        <w:trPr>
          <w:trHeight w:val="1828"/>
          <w:tblHeader/>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A19155" w14:textId="77777777" w:rsidR="003F2855" w:rsidRPr="00D40F33" w:rsidRDefault="003F2855" w:rsidP="003F2855">
            <w:pPr>
              <w:spacing w:line="240" w:lineRule="auto"/>
              <w:jc w:val="center"/>
              <w:rPr>
                <w:rFonts w:ascii="Times New Roman" w:eastAsia="Times New Roman" w:hAnsi="Times New Roman"/>
                <w:b/>
                <w:bCs/>
                <w:szCs w:val="22"/>
              </w:rPr>
            </w:pPr>
            <w:r w:rsidRPr="00D40F33">
              <w:rPr>
                <w:rFonts w:eastAsia="Times New Roman"/>
                <w:b/>
                <w:bCs/>
                <w:szCs w:val="22"/>
              </w:rPr>
              <w:t>Preschool Learning Outcomes</w:t>
            </w:r>
          </w:p>
          <w:p w14:paraId="63514FC8" w14:textId="213824FC" w:rsidR="003F2855" w:rsidRPr="00D40F33" w:rsidRDefault="006954BD" w:rsidP="003F2855">
            <w:pPr>
              <w:spacing w:line="240" w:lineRule="auto"/>
              <w:jc w:val="center"/>
              <w:rPr>
                <w:rFonts w:ascii="Times New Roman" w:eastAsia="Times New Roman" w:hAnsi="Times New Roman"/>
                <w:szCs w:val="22"/>
              </w:rPr>
            </w:pPr>
            <w:r>
              <w:rPr>
                <w:rFonts w:eastAsia="Times New Roman"/>
                <w:szCs w:val="22"/>
              </w:rPr>
              <w:t>[</w:t>
            </w:r>
            <w:r w:rsidR="003F2855" w:rsidRPr="0069009A">
              <w:rPr>
                <w:rFonts w:eastAsia="Times New Roman"/>
                <w:szCs w:val="22"/>
              </w:rPr>
              <w:t>Children</w:t>
            </w:r>
            <w:r>
              <w:rPr>
                <w:rFonts w:eastAsia="Times New Roman"/>
                <w:szCs w:val="22"/>
              </w:rPr>
              <w:t>]</w:t>
            </w:r>
            <w:r w:rsidR="002239AB">
              <w:rPr>
                <w:rFonts w:eastAsia="Times New Roman"/>
                <w:szCs w:val="22"/>
              </w:rPr>
              <w:t xml:space="preserve"> </w:t>
            </w:r>
            <w:r w:rsidRPr="006954BD">
              <w:rPr>
                <w:rFonts w:eastAsia="Times New Roman"/>
                <w:b/>
                <w:bCs/>
                <w:szCs w:val="22"/>
              </w:rPr>
              <w:t>Student</w:t>
            </w:r>
            <w:r w:rsidR="002239AB">
              <w:rPr>
                <w:rFonts w:eastAsia="Times New Roman"/>
                <w:b/>
                <w:bCs/>
                <w:szCs w:val="22"/>
              </w:rPr>
              <w:t>s</w:t>
            </w:r>
            <w:r w:rsidR="003F2855" w:rsidRPr="0069009A">
              <w:rPr>
                <w:rFonts w:eastAsia="Times New Roman"/>
                <w:szCs w:val="22"/>
              </w:rPr>
              <w:t xml:space="preserve"> will:</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16E86B2" w14:textId="77777777" w:rsidR="003F2855" w:rsidRPr="00D40F33" w:rsidRDefault="003F2855" w:rsidP="003F2855">
            <w:pPr>
              <w:spacing w:line="240" w:lineRule="auto"/>
              <w:jc w:val="center"/>
              <w:rPr>
                <w:rFonts w:ascii="Times New Roman" w:eastAsia="Times New Roman" w:hAnsi="Times New Roman"/>
                <w:b/>
                <w:bCs/>
                <w:szCs w:val="22"/>
              </w:rPr>
            </w:pPr>
            <w:r w:rsidRPr="00D40F33">
              <w:rPr>
                <w:rFonts w:eastAsia="Times New Roman"/>
                <w:b/>
                <w:bCs/>
                <w:szCs w:val="22"/>
              </w:rPr>
              <w:t>Preschool Teaching Practices</w:t>
            </w:r>
          </w:p>
          <w:p w14:paraId="483228BD" w14:textId="77777777" w:rsidR="003F2855" w:rsidRPr="00D40F33" w:rsidRDefault="003F2855" w:rsidP="003F2855">
            <w:pPr>
              <w:spacing w:line="240" w:lineRule="auto"/>
              <w:jc w:val="center"/>
              <w:rPr>
                <w:rFonts w:ascii="Times New Roman" w:eastAsia="Times New Roman" w:hAnsi="Times New Roman"/>
                <w:szCs w:val="22"/>
              </w:rPr>
            </w:pPr>
            <w:r w:rsidRPr="0069009A">
              <w:rPr>
                <w:rFonts w:eastAsia="Times New Roman"/>
                <w:szCs w:val="22"/>
              </w:rPr>
              <w:t>Effective preschool teachers:</w:t>
            </w:r>
          </w:p>
        </w:tc>
      </w:tr>
      <w:tr w:rsidR="003F2855" w:rsidRPr="00FD4A75" w14:paraId="1C5C441F" w14:textId="77777777" w:rsidTr="5D7C3883">
        <w:trPr>
          <w:trHeight w:val="901"/>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72F287" w14:textId="29B3A44F" w:rsidR="007C7FCF" w:rsidRPr="007C7FCF" w:rsidRDefault="007C7FCF" w:rsidP="007C7FCF">
            <w:pPr>
              <w:spacing w:line="240" w:lineRule="auto"/>
              <w:rPr>
                <w:rFonts w:eastAsia="Times New Roman"/>
                <w:b/>
                <w:bCs/>
                <w:szCs w:val="22"/>
              </w:rPr>
            </w:pPr>
            <w:r w:rsidRPr="007C7FCF">
              <w:rPr>
                <w:rFonts w:eastAsia="Times New Roman"/>
                <w:b/>
                <w:bCs/>
                <w:szCs w:val="22"/>
              </w:rPr>
              <w:t>PK.PS.1.1</w:t>
            </w:r>
          </w:p>
          <w:p w14:paraId="26131254" w14:textId="1B647F56" w:rsidR="003F2855" w:rsidRPr="00D40F33" w:rsidRDefault="007C7FCF" w:rsidP="007C7FCF">
            <w:pPr>
              <w:spacing w:line="240" w:lineRule="auto"/>
              <w:rPr>
                <w:rFonts w:ascii="Times New Roman" w:eastAsia="Times New Roman" w:hAnsi="Times New Roman"/>
                <w:szCs w:val="22"/>
              </w:rPr>
            </w:pPr>
            <w:r w:rsidRPr="007C7FCF">
              <w:rPr>
                <w:rFonts w:eastAsia="Times New Roman"/>
                <w:b/>
                <w:bCs/>
                <w:szCs w:val="22"/>
              </w:rPr>
              <w:t>Obtain, evaluate, and communicate information that compares, sorts, and classifies natural and human-made objects based on their observable physical characteristics</w:t>
            </w:r>
            <w:r w:rsidRPr="007C7FCF">
              <w:rPr>
                <w:rFonts w:eastAsia="Times New Roman"/>
                <w:szCs w:val="22"/>
              </w:rPr>
              <w:t>.</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424E851" w14:textId="6CDF6089" w:rsidR="00EF1181" w:rsidRPr="00D40F33" w:rsidRDefault="00EF1181">
            <w:pPr>
              <w:pStyle w:val="ListParagraph"/>
              <w:numPr>
                <w:ilvl w:val="0"/>
                <w:numId w:val="90"/>
              </w:numPr>
              <w:spacing w:after="120"/>
              <w:ind w:left="662"/>
              <w:rPr>
                <w:rFonts w:eastAsia="Times New Roman"/>
                <w:b/>
                <w:szCs w:val="22"/>
              </w:rPr>
            </w:pPr>
            <w:r w:rsidRPr="00D40F33">
              <w:rPr>
                <w:rFonts w:eastAsia="Times New Roman"/>
                <w:b/>
                <w:szCs w:val="22"/>
              </w:rPr>
              <w:t>Offer collections of natural objects (e.g., rocks, leaves, shells, pinecones) and human-made objects (e.g., fabric scraps, plastic lids, metal spoons, cardboard).</w:t>
            </w:r>
          </w:p>
          <w:p w14:paraId="26F13B00" w14:textId="77777777" w:rsidR="00EF1181" w:rsidRPr="00D40F33" w:rsidRDefault="00EF1181">
            <w:pPr>
              <w:numPr>
                <w:ilvl w:val="0"/>
                <w:numId w:val="31"/>
              </w:numPr>
              <w:spacing w:after="120" w:line="240" w:lineRule="auto"/>
              <w:textAlignment w:val="baseline"/>
              <w:rPr>
                <w:rFonts w:eastAsia="Times New Roman"/>
                <w:b/>
                <w:szCs w:val="22"/>
              </w:rPr>
            </w:pPr>
            <w:r w:rsidRPr="00D40F33">
              <w:rPr>
                <w:rFonts w:eastAsia="Times New Roman"/>
                <w:b/>
                <w:szCs w:val="22"/>
              </w:rPr>
              <w:t>Encourage students to touch, lift, bend, squeeze, shake, and observe objects to discover properties such as texture, weight, flexibility, and sound.</w:t>
            </w:r>
          </w:p>
          <w:p w14:paraId="0F714519" w14:textId="77777777" w:rsidR="00EF1181" w:rsidRPr="00D40F33" w:rsidRDefault="00EF1181">
            <w:pPr>
              <w:numPr>
                <w:ilvl w:val="0"/>
                <w:numId w:val="31"/>
              </w:numPr>
              <w:spacing w:after="120" w:line="240" w:lineRule="auto"/>
              <w:textAlignment w:val="baseline"/>
              <w:rPr>
                <w:rFonts w:eastAsia="Times New Roman"/>
                <w:b/>
                <w:szCs w:val="22"/>
              </w:rPr>
            </w:pPr>
            <w:r w:rsidRPr="00D40F33">
              <w:rPr>
                <w:rFonts w:eastAsia="Times New Roman"/>
                <w:b/>
                <w:szCs w:val="22"/>
              </w:rPr>
              <w:t>Use water, light tables, or sand trays to explore absorbency, sinking/floating, and surface changes.</w:t>
            </w:r>
          </w:p>
          <w:p w14:paraId="0774783F" w14:textId="77777777" w:rsidR="00EF1181" w:rsidRPr="00D40F33" w:rsidRDefault="00EF1181">
            <w:pPr>
              <w:numPr>
                <w:ilvl w:val="0"/>
                <w:numId w:val="31"/>
              </w:numPr>
              <w:spacing w:after="120" w:line="240" w:lineRule="auto"/>
              <w:textAlignment w:val="baseline"/>
              <w:rPr>
                <w:rFonts w:eastAsia="Times New Roman"/>
                <w:b/>
                <w:szCs w:val="22"/>
              </w:rPr>
            </w:pPr>
            <w:r w:rsidRPr="00D40F33">
              <w:rPr>
                <w:rFonts w:eastAsia="Times New Roman"/>
                <w:b/>
                <w:szCs w:val="22"/>
              </w:rPr>
              <w:t>Encourage students to compare, sort, and classify based on their properties (i.e., absorbency, texture, sound, weight, flexibility, and rigidity).</w:t>
            </w:r>
          </w:p>
          <w:p w14:paraId="1A35CA27" w14:textId="77777777" w:rsidR="00EF1181" w:rsidRPr="00D40F33" w:rsidRDefault="00EF1181">
            <w:pPr>
              <w:numPr>
                <w:ilvl w:val="0"/>
                <w:numId w:val="31"/>
              </w:numPr>
              <w:spacing w:after="120" w:line="240" w:lineRule="auto"/>
              <w:textAlignment w:val="baseline"/>
              <w:rPr>
                <w:rFonts w:eastAsia="Times New Roman"/>
                <w:b/>
                <w:szCs w:val="22"/>
              </w:rPr>
            </w:pPr>
            <w:r w:rsidRPr="00D40F33">
              <w:rPr>
                <w:rFonts w:eastAsia="Times New Roman"/>
                <w:b/>
                <w:szCs w:val="22"/>
              </w:rPr>
              <w:t>Demonstrate how to examine and describe objects using descriptive vocabulary (e.g., smooth/rough, heavy/light, flexible/rigid). Use “thinking aloud” to show how scientists compare and classify materials.</w:t>
            </w:r>
          </w:p>
          <w:p w14:paraId="1C98F5AA" w14:textId="77777777" w:rsidR="00EF1181" w:rsidRPr="00D40F33" w:rsidRDefault="00EF1181">
            <w:pPr>
              <w:numPr>
                <w:ilvl w:val="0"/>
                <w:numId w:val="31"/>
              </w:numPr>
              <w:spacing w:after="120" w:line="240" w:lineRule="auto"/>
              <w:textAlignment w:val="baseline"/>
              <w:rPr>
                <w:rFonts w:eastAsia="Times New Roman"/>
                <w:b/>
                <w:szCs w:val="22"/>
              </w:rPr>
            </w:pPr>
            <w:r w:rsidRPr="00D40F33">
              <w:rPr>
                <w:rFonts w:eastAsia="Times New Roman"/>
                <w:b/>
                <w:szCs w:val="22"/>
              </w:rPr>
              <w:t>Support students in grouping objects based on single or multiple observable properties and encourage them to explain their reasoning.</w:t>
            </w:r>
          </w:p>
          <w:p w14:paraId="103602E4" w14:textId="77777777" w:rsidR="006954BD" w:rsidRPr="00D40F33" w:rsidRDefault="006954BD">
            <w:pPr>
              <w:numPr>
                <w:ilvl w:val="0"/>
                <w:numId w:val="31"/>
              </w:numPr>
              <w:spacing w:after="120" w:line="240" w:lineRule="auto"/>
              <w:textAlignment w:val="baseline"/>
              <w:rPr>
                <w:rFonts w:eastAsia="Times New Roman"/>
                <w:b/>
                <w:szCs w:val="22"/>
              </w:rPr>
            </w:pPr>
            <w:r w:rsidRPr="00D40F33">
              <w:rPr>
                <w:rFonts w:eastAsia="Times New Roman"/>
                <w:b/>
                <w:szCs w:val="22"/>
              </w:rPr>
              <w:t>Provide opportunities for students to share their observations verbally, through drawings, or with simple charts, emphasizing clarity and accuracy in describing similarities and differences.</w:t>
            </w:r>
          </w:p>
          <w:p w14:paraId="0319A353" w14:textId="77777777" w:rsidR="006954BD" w:rsidRPr="00D40F33" w:rsidRDefault="006954BD">
            <w:pPr>
              <w:numPr>
                <w:ilvl w:val="0"/>
                <w:numId w:val="31"/>
              </w:numPr>
              <w:spacing w:after="120" w:line="240" w:lineRule="auto"/>
              <w:textAlignment w:val="baseline"/>
              <w:rPr>
                <w:rFonts w:eastAsia="Times New Roman"/>
                <w:b/>
                <w:szCs w:val="22"/>
              </w:rPr>
            </w:pPr>
            <w:r w:rsidRPr="00D40F33">
              <w:rPr>
                <w:rFonts w:eastAsia="Times New Roman"/>
                <w:b/>
                <w:szCs w:val="22"/>
              </w:rPr>
              <w:t>Use open-ended and scaffolded questions (e.g., “Which object is heavier? Why do you think these objects are similar?”) to promote higher-order thinking and reasoning.</w:t>
            </w:r>
          </w:p>
          <w:p w14:paraId="1C6CFE16" w14:textId="7D2FFAEC" w:rsidR="00EF1181" w:rsidRPr="00D40F33" w:rsidRDefault="006954BD">
            <w:pPr>
              <w:numPr>
                <w:ilvl w:val="0"/>
                <w:numId w:val="31"/>
              </w:numPr>
              <w:spacing w:after="120" w:line="240" w:lineRule="auto"/>
              <w:textAlignment w:val="baseline"/>
              <w:rPr>
                <w:rFonts w:eastAsia="Times New Roman"/>
                <w:szCs w:val="22"/>
              </w:rPr>
            </w:pPr>
            <w:r w:rsidRPr="00D40F33">
              <w:rPr>
                <w:rFonts w:eastAsia="Times New Roman"/>
                <w:b/>
                <w:szCs w:val="22"/>
              </w:rPr>
              <w:t>Allow students to propose their own sorting criteria or classification questions, encouraging curiosity and ownership of learning</w:t>
            </w:r>
            <w:r w:rsidR="007A6A13" w:rsidRPr="00D40F33">
              <w:rPr>
                <w:rFonts w:eastAsia="Times New Roman"/>
                <w:szCs w:val="22"/>
              </w:rPr>
              <w:t>.</w:t>
            </w:r>
          </w:p>
        </w:tc>
      </w:tr>
      <w:tr w:rsidR="003F2855" w:rsidRPr="00FD4A75" w14:paraId="1B4D2907" w14:textId="77777777" w:rsidTr="5D7C3883">
        <w:trPr>
          <w:trHeight w:val="98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00526F" w14:textId="630FC558" w:rsidR="00CC6F8D" w:rsidRPr="00CC6F8D" w:rsidRDefault="00CC6F8D" w:rsidP="00CC6F8D">
            <w:pPr>
              <w:spacing w:line="240" w:lineRule="auto"/>
              <w:rPr>
                <w:rFonts w:eastAsia="Times New Roman"/>
                <w:b/>
                <w:bCs/>
                <w:szCs w:val="22"/>
              </w:rPr>
            </w:pPr>
            <w:r w:rsidRPr="00CC6F8D">
              <w:rPr>
                <w:rFonts w:eastAsia="Times New Roman"/>
                <w:b/>
                <w:bCs/>
                <w:szCs w:val="22"/>
              </w:rPr>
              <w:t xml:space="preserve">PK.PS.1.2 </w:t>
            </w:r>
          </w:p>
          <w:p w14:paraId="25253E10" w14:textId="5E67269E" w:rsidR="003F2855" w:rsidRPr="00D40F33" w:rsidRDefault="00CC6F8D" w:rsidP="00CC6F8D">
            <w:pPr>
              <w:spacing w:line="240" w:lineRule="auto"/>
              <w:rPr>
                <w:rFonts w:ascii="Times New Roman" w:eastAsia="Times New Roman" w:hAnsi="Times New Roman"/>
                <w:szCs w:val="22"/>
              </w:rPr>
            </w:pPr>
            <w:r w:rsidRPr="00CC6F8D">
              <w:rPr>
                <w:rFonts w:eastAsia="Times New Roman"/>
                <w:b/>
                <w:bCs/>
                <w:szCs w:val="22"/>
              </w:rPr>
              <w:t>Draw pictures to show how objects can be built from smaller parts.</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7677F" w14:textId="09B8EA71" w:rsidR="00200226" w:rsidRPr="00200226" w:rsidRDefault="00200226">
            <w:pPr>
              <w:numPr>
                <w:ilvl w:val="0"/>
                <w:numId w:val="32"/>
              </w:numPr>
              <w:spacing w:after="120" w:line="240" w:lineRule="auto"/>
              <w:textAlignment w:val="baseline"/>
              <w:rPr>
                <w:rFonts w:eastAsia="Times New Roman"/>
                <w:b/>
                <w:bCs/>
                <w:szCs w:val="22"/>
              </w:rPr>
            </w:pPr>
            <w:r w:rsidRPr="00200226">
              <w:rPr>
                <w:rFonts w:eastAsia="Times New Roman"/>
                <w:b/>
                <w:bCs/>
                <w:szCs w:val="22"/>
              </w:rPr>
              <w:t>Provide varied building materials and drawing tools e.g., (blocks, loose parts, recycled materials, paper, markers) and intentionally invite students to build an object and then draw what they built, highlighting how smaller parts come together.</w:t>
            </w:r>
          </w:p>
          <w:p w14:paraId="197A2737" w14:textId="77777777" w:rsidR="00200226" w:rsidRPr="00200226" w:rsidRDefault="00200226">
            <w:pPr>
              <w:numPr>
                <w:ilvl w:val="0"/>
                <w:numId w:val="32"/>
              </w:numPr>
              <w:spacing w:after="120" w:line="240" w:lineRule="auto"/>
              <w:textAlignment w:val="baseline"/>
              <w:rPr>
                <w:rFonts w:eastAsia="Times New Roman"/>
                <w:b/>
                <w:bCs/>
                <w:szCs w:val="22"/>
              </w:rPr>
            </w:pPr>
            <w:r w:rsidRPr="00200226">
              <w:rPr>
                <w:rFonts w:eastAsia="Times New Roman"/>
                <w:b/>
                <w:bCs/>
                <w:szCs w:val="22"/>
              </w:rPr>
              <w:t>Model and scaffold representation by drawing simple pictures that show parts of an object (e.g., blocks in a tower) and using language such as part, piece, whole, and together to support students' understanding.</w:t>
            </w:r>
          </w:p>
          <w:p w14:paraId="20CAB34C" w14:textId="549C83FD" w:rsidR="003F2855" w:rsidRPr="00D40F33" w:rsidRDefault="00200226">
            <w:pPr>
              <w:numPr>
                <w:ilvl w:val="0"/>
                <w:numId w:val="32"/>
              </w:numPr>
              <w:spacing w:after="120" w:line="240" w:lineRule="auto"/>
              <w:textAlignment w:val="baseline"/>
              <w:rPr>
                <w:rFonts w:eastAsia="Times New Roman"/>
                <w:szCs w:val="22"/>
              </w:rPr>
            </w:pPr>
            <w:r w:rsidRPr="008A383B">
              <w:rPr>
                <w:rFonts w:eastAsia="Times New Roman"/>
                <w:b/>
                <w:szCs w:val="22"/>
              </w:rPr>
              <w:t>Encourage reflection and communication by asking students to explain their drawings (e.g., “What parts did you use?” “How did the pieces fit together?”) and</w:t>
            </w:r>
            <w:r w:rsidRPr="00200226">
              <w:rPr>
                <w:rFonts w:eastAsia="Times New Roman"/>
                <w:szCs w:val="22"/>
              </w:rPr>
              <w:t xml:space="preserve"> </w:t>
            </w:r>
            <w:r w:rsidRPr="008A383B">
              <w:rPr>
                <w:rFonts w:eastAsia="Times New Roman"/>
                <w:b/>
                <w:szCs w:val="22"/>
              </w:rPr>
              <w:t>valuing drawings to share ideas, not as an art product.</w:t>
            </w:r>
          </w:p>
        </w:tc>
      </w:tr>
      <w:tr w:rsidR="003F2855" w:rsidRPr="00FD4A75" w14:paraId="0768697A" w14:textId="77777777" w:rsidTr="5D7C3883">
        <w:trPr>
          <w:trHeight w:val="982"/>
        </w:trPr>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7D8E81E" w14:textId="7905BBF2" w:rsidR="003D3897" w:rsidRPr="003D3897" w:rsidRDefault="003D3897" w:rsidP="003D3897">
            <w:pPr>
              <w:spacing w:line="240" w:lineRule="auto"/>
              <w:rPr>
                <w:rFonts w:eastAsia="Times New Roman"/>
                <w:b/>
                <w:bCs/>
                <w:szCs w:val="22"/>
              </w:rPr>
            </w:pPr>
            <w:r w:rsidRPr="003D3897">
              <w:rPr>
                <w:rFonts w:eastAsia="Times New Roman"/>
                <w:b/>
                <w:bCs/>
                <w:szCs w:val="22"/>
              </w:rPr>
              <w:t>PK.PS</w:t>
            </w:r>
            <w:r w:rsidR="00FB1B18">
              <w:rPr>
                <w:rFonts w:eastAsia="Times New Roman"/>
                <w:b/>
                <w:bCs/>
                <w:szCs w:val="22"/>
              </w:rPr>
              <w:t>.</w:t>
            </w:r>
            <w:r w:rsidRPr="003D3897">
              <w:rPr>
                <w:rFonts w:eastAsia="Times New Roman"/>
                <w:b/>
                <w:bCs/>
                <w:szCs w:val="22"/>
              </w:rPr>
              <w:t>1.3</w:t>
            </w:r>
          </w:p>
          <w:p w14:paraId="7929CE2E" w14:textId="274D8863" w:rsidR="003F2855" w:rsidRPr="00D40F33" w:rsidRDefault="003D3897" w:rsidP="003D3897">
            <w:pPr>
              <w:spacing w:line="240" w:lineRule="auto"/>
              <w:rPr>
                <w:rFonts w:ascii="Times New Roman" w:eastAsia="Times New Roman" w:hAnsi="Times New Roman"/>
                <w:szCs w:val="22"/>
              </w:rPr>
            </w:pPr>
            <w:r w:rsidRPr="003D3897">
              <w:rPr>
                <w:rFonts w:eastAsia="Times New Roman"/>
                <w:b/>
                <w:bCs/>
                <w:szCs w:val="22"/>
              </w:rPr>
              <w:t>Carry out investigation to gather evidence to explain that physical objects and materials can change.</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C08346" w14:textId="1E5F4AB1" w:rsidR="00096E6E" w:rsidRPr="00096E6E" w:rsidRDefault="003F2855">
            <w:pPr>
              <w:numPr>
                <w:ilvl w:val="0"/>
                <w:numId w:val="33"/>
              </w:numPr>
              <w:spacing w:after="120" w:line="240" w:lineRule="auto"/>
              <w:textAlignment w:val="baseline"/>
              <w:rPr>
                <w:rFonts w:eastAsia="Times New Roman"/>
                <w:b/>
                <w:bCs/>
                <w:szCs w:val="22"/>
              </w:rPr>
            </w:pPr>
            <w:r w:rsidRPr="00096E6E">
              <w:rPr>
                <w:rFonts w:eastAsia="Times New Roman"/>
                <w:b/>
                <w:bCs/>
                <w:szCs w:val="22"/>
              </w:rPr>
              <w:t>Model ways to research, answer questions, and collect data.</w:t>
            </w:r>
            <w:r w:rsidR="00096E6E" w:rsidRPr="00FD4A75">
              <w:rPr>
                <w:b/>
                <w:szCs w:val="22"/>
              </w:rPr>
              <w:t xml:space="preserve"> </w:t>
            </w:r>
            <w:r w:rsidR="00096E6E" w:rsidRPr="00096E6E">
              <w:rPr>
                <w:rFonts w:eastAsia="Times New Roman"/>
                <w:b/>
                <w:bCs/>
                <w:szCs w:val="22"/>
              </w:rPr>
              <w:t>Provide hands-on investigation experiences where students actively explore changes by building and breaking structures, mixing materials, dissolving substances in water, and observing water freezing and melting.</w:t>
            </w:r>
          </w:p>
          <w:p w14:paraId="5D791A53" w14:textId="77777777" w:rsidR="00096E6E" w:rsidRPr="00096E6E" w:rsidRDefault="00096E6E">
            <w:pPr>
              <w:numPr>
                <w:ilvl w:val="0"/>
                <w:numId w:val="33"/>
              </w:numPr>
              <w:spacing w:after="120" w:line="240" w:lineRule="auto"/>
              <w:textAlignment w:val="baseline"/>
              <w:rPr>
                <w:rFonts w:eastAsia="Times New Roman"/>
                <w:b/>
                <w:bCs/>
                <w:szCs w:val="22"/>
              </w:rPr>
            </w:pPr>
            <w:r w:rsidRPr="00096E6E">
              <w:rPr>
                <w:rFonts w:eastAsia="Times New Roman"/>
                <w:b/>
                <w:bCs/>
                <w:szCs w:val="22"/>
              </w:rPr>
              <w:t>Ask intentional, open-ended questions that guide students to observe, predict, and describe changes (e.g., “What happened when we mixed these?” “How did the ice change over time?”).</w:t>
            </w:r>
          </w:p>
          <w:p w14:paraId="16E26C7B" w14:textId="3195139C" w:rsidR="003F2855" w:rsidRPr="00D40F33" w:rsidRDefault="00096E6E">
            <w:pPr>
              <w:numPr>
                <w:ilvl w:val="0"/>
                <w:numId w:val="33"/>
              </w:numPr>
              <w:spacing w:after="120" w:line="240" w:lineRule="auto"/>
              <w:textAlignment w:val="baseline"/>
              <w:rPr>
                <w:rFonts w:eastAsia="Times New Roman"/>
                <w:szCs w:val="22"/>
              </w:rPr>
            </w:pPr>
            <w:r w:rsidRPr="00096E6E">
              <w:rPr>
                <w:rFonts w:eastAsia="Times New Roman"/>
                <w:b/>
                <w:bCs/>
                <w:szCs w:val="22"/>
              </w:rPr>
              <w:t>Support documentation and communication of findings by encouraging students to draw, describe, or sequence what they observed before and after a change, emphasizing that changes happen through actions or environmental conditions (e.g., temperature, mixing).</w:t>
            </w:r>
          </w:p>
        </w:tc>
      </w:tr>
    </w:tbl>
    <w:p w14:paraId="7B2A5011" w14:textId="4B352677" w:rsidR="001426DF" w:rsidRPr="00D40F33" w:rsidRDefault="001426DF" w:rsidP="003F2855">
      <w:pPr>
        <w:spacing w:before="240" w:line="240" w:lineRule="auto"/>
        <w:rPr>
          <w:rFonts w:eastAsia="Times New Roman"/>
          <w:b/>
          <w:szCs w:val="22"/>
        </w:rPr>
      </w:pPr>
      <w:r w:rsidRPr="00D40F33">
        <w:rPr>
          <w:rFonts w:eastAsia="Times New Roman"/>
          <w:b/>
          <w:szCs w:val="22"/>
        </w:rPr>
        <w:br w:type="page"/>
      </w:r>
    </w:p>
    <w:p w14:paraId="7E217265" w14:textId="6E42E210" w:rsidR="00701498" w:rsidRPr="00D40F33" w:rsidRDefault="00701498" w:rsidP="00701498">
      <w:pPr>
        <w:spacing w:before="240" w:line="240" w:lineRule="auto"/>
        <w:rPr>
          <w:rFonts w:eastAsia="Times New Roman"/>
          <w:b/>
          <w:szCs w:val="22"/>
        </w:rPr>
      </w:pPr>
    </w:p>
    <w:tbl>
      <w:tblPr>
        <w:tblStyle w:val="TableGrid"/>
        <w:tblW w:w="0" w:type="auto"/>
        <w:tblLook w:val="04A0" w:firstRow="1" w:lastRow="0" w:firstColumn="1" w:lastColumn="0" w:noHBand="0" w:noVBand="1"/>
      </w:tblPr>
      <w:tblGrid>
        <w:gridCol w:w="6763"/>
        <w:gridCol w:w="6763"/>
      </w:tblGrid>
      <w:tr w:rsidR="00841BD8" w:rsidRPr="00FD4A75" w14:paraId="7ADF49D8" w14:textId="77777777">
        <w:tc>
          <w:tcPr>
            <w:tcW w:w="6763" w:type="dxa"/>
          </w:tcPr>
          <w:p w14:paraId="4DFBADCC" w14:textId="1FAACAD6" w:rsidR="00294CEB" w:rsidRPr="0052539E" w:rsidRDefault="00294CEB" w:rsidP="00294CEB">
            <w:pPr>
              <w:spacing w:before="240" w:line="240" w:lineRule="auto"/>
              <w:rPr>
                <w:b/>
                <w:bCs/>
                <w:szCs w:val="22"/>
              </w:rPr>
            </w:pPr>
            <w:r w:rsidRPr="0052539E">
              <w:rPr>
                <w:b/>
                <w:bCs/>
                <w:szCs w:val="22"/>
              </w:rPr>
              <w:t>PK.PS.2.1</w:t>
            </w:r>
          </w:p>
          <w:p w14:paraId="3C679EC1" w14:textId="019454D2" w:rsidR="00841BD8" w:rsidRPr="00D40F33" w:rsidRDefault="0052539E" w:rsidP="0052539E">
            <w:pPr>
              <w:spacing w:before="240" w:line="240" w:lineRule="auto"/>
              <w:rPr>
                <w:rFonts w:ascii="Times New Roman" w:hAnsi="Times New Roman"/>
                <w:szCs w:val="22"/>
              </w:rPr>
            </w:pPr>
            <w:r w:rsidRPr="0052539E">
              <w:rPr>
                <w:b/>
                <w:bCs/>
                <w:szCs w:val="22"/>
              </w:rPr>
              <w:t>Analyze and interpret data (use observations) of what makes something move the way it does and how some movements can be controlled.</w:t>
            </w:r>
          </w:p>
        </w:tc>
        <w:tc>
          <w:tcPr>
            <w:tcW w:w="6763" w:type="dxa"/>
          </w:tcPr>
          <w:p w14:paraId="3649EF9A" w14:textId="77777777" w:rsidR="007C466A" w:rsidRPr="007C466A" w:rsidRDefault="007C466A">
            <w:pPr>
              <w:numPr>
                <w:ilvl w:val="0"/>
                <w:numId w:val="34"/>
              </w:numPr>
              <w:spacing w:after="120" w:line="240" w:lineRule="auto"/>
              <w:textAlignment w:val="baseline"/>
              <w:rPr>
                <w:b/>
                <w:bCs/>
                <w:szCs w:val="22"/>
              </w:rPr>
            </w:pPr>
            <w:r w:rsidRPr="007C466A">
              <w:rPr>
                <w:b/>
                <w:bCs/>
                <w:szCs w:val="22"/>
              </w:rPr>
              <w:t>Provide hands-on investigations with everyday materials. Set up opportunities for students to explore pushing and pulling objects (e.g., balls, cars, ramps, boxes) and observe how objects move in diverse ways such as rolling, sliding, spinning, or stopping.</w:t>
            </w:r>
          </w:p>
          <w:p w14:paraId="4D79C8BA" w14:textId="77777777" w:rsidR="007C466A" w:rsidRPr="007C466A" w:rsidRDefault="007C466A">
            <w:pPr>
              <w:numPr>
                <w:ilvl w:val="0"/>
                <w:numId w:val="34"/>
              </w:numPr>
              <w:spacing w:after="120" w:line="240" w:lineRule="auto"/>
              <w:textAlignment w:val="baseline"/>
              <w:rPr>
                <w:b/>
                <w:bCs/>
                <w:szCs w:val="22"/>
              </w:rPr>
            </w:pPr>
            <w:r w:rsidRPr="007C466A">
              <w:rPr>
                <w:b/>
                <w:bCs/>
                <w:szCs w:val="22"/>
              </w:rPr>
              <w:t>Facilitate observation and discussion using open-ended questions. Prompt students to notice and describe what they see (e.g., “What happened when you pushed harder?” “How did the ramp change the way it moved?”) to help students analyze how movement changes based on force and direction.</w:t>
            </w:r>
          </w:p>
          <w:p w14:paraId="22BDF3FF" w14:textId="1646FB1B" w:rsidR="00C53846" w:rsidRPr="00C53846" w:rsidRDefault="007C466A">
            <w:pPr>
              <w:numPr>
                <w:ilvl w:val="0"/>
                <w:numId w:val="34"/>
              </w:numPr>
              <w:spacing w:after="120" w:line="240" w:lineRule="auto"/>
              <w:textAlignment w:val="baseline"/>
              <w:rPr>
                <w:b/>
                <w:bCs/>
                <w:szCs w:val="22"/>
              </w:rPr>
            </w:pPr>
            <w:r w:rsidRPr="007C466A">
              <w:rPr>
                <w:b/>
                <w:bCs/>
                <w:szCs w:val="22"/>
              </w:rPr>
              <w:t>Support simple data collection through drawings, sorting, or movement charts. Encourage students to represent their observations by drawing what happened, sorting objects by how they moved, or using simple picture charts to compare movements (e.g., fast/slow, straight/curved, push/pull).</w:t>
            </w:r>
          </w:p>
          <w:p w14:paraId="6E422701" w14:textId="5081552F" w:rsidR="00841BD8" w:rsidRPr="00C53846" w:rsidRDefault="00841BD8" w:rsidP="00C524F2">
            <w:pPr>
              <w:spacing w:after="120" w:line="240" w:lineRule="auto"/>
              <w:ind w:left="720"/>
              <w:textAlignment w:val="baseline"/>
              <w:rPr>
                <w:b/>
                <w:bCs/>
                <w:szCs w:val="22"/>
              </w:rPr>
            </w:pPr>
          </w:p>
        </w:tc>
      </w:tr>
    </w:tbl>
    <w:p w14:paraId="79A56ED2" w14:textId="77777777" w:rsidR="00D40F33" w:rsidRDefault="00D40F33" w:rsidP="004A2C53">
      <w:pPr>
        <w:spacing w:before="240" w:line="240" w:lineRule="auto"/>
        <w:rPr>
          <w:rFonts w:eastAsia="Times New Roman"/>
          <w:b/>
          <w:szCs w:val="22"/>
        </w:rPr>
      </w:pPr>
      <w:bookmarkStart w:id="19" w:name="_Hlk208501268"/>
      <w:r>
        <w:rPr>
          <w:rFonts w:eastAsia="Times New Roman"/>
          <w:b/>
          <w:szCs w:val="22"/>
        </w:rPr>
        <w:br w:type="page"/>
      </w:r>
    </w:p>
    <w:p w14:paraId="4C5DFF28" w14:textId="367D229B" w:rsidR="004A2C53" w:rsidRPr="00D40F33" w:rsidRDefault="004A2C53" w:rsidP="004A2C53">
      <w:pPr>
        <w:spacing w:before="240" w:line="240" w:lineRule="auto"/>
        <w:rPr>
          <w:rFonts w:eastAsia="Times New Roman"/>
          <w:b/>
          <w:szCs w:val="22"/>
        </w:rPr>
      </w:pPr>
      <w:r w:rsidRPr="00D40F33">
        <w:rPr>
          <w:rFonts w:eastAsia="Times New Roman"/>
          <w:b/>
          <w:szCs w:val="22"/>
        </w:rPr>
        <w:t>Conservation of Energy and Energy Transfer</w:t>
      </w:r>
    </w:p>
    <w:p w14:paraId="5BA93519" w14:textId="4D127EAB" w:rsidR="00841BD8" w:rsidRPr="00D40F33" w:rsidRDefault="004A2C53" w:rsidP="004A2C53">
      <w:pPr>
        <w:spacing w:before="240" w:line="240" w:lineRule="auto"/>
        <w:rPr>
          <w:rFonts w:eastAsia="Times New Roman"/>
          <w:b/>
          <w:szCs w:val="22"/>
        </w:rPr>
      </w:pPr>
      <w:r w:rsidRPr="00D40F33">
        <w:rPr>
          <w:rFonts w:eastAsia="Times New Roman"/>
          <w:b/>
          <w:szCs w:val="22"/>
        </w:rPr>
        <w:t>Students explore how energy exists in different forms and how it can be transferred or transformed.</w:t>
      </w:r>
    </w:p>
    <w:tbl>
      <w:tblPr>
        <w:tblStyle w:val="TableGrid"/>
        <w:tblW w:w="0" w:type="auto"/>
        <w:tblLook w:val="04A0" w:firstRow="1" w:lastRow="0" w:firstColumn="1" w:lastColumn="0" w:noHBand="0" w:noVBand="1"/>
      </w:tblPr>
      <w:tblGrid>
        <w:gridCol w:w="6763"/>
        <w:gridCol w:w="6763"/>
      </w:tblGrid>
      <w:tr w:rsidR="00055CC9" w:rsidRPr="00FD4A75" w14:paraId="3D195AC9" w14:textId="77777777">
        <w:tc>
          <w:tcPr>
            <w:tcW w:w="6763" w:type="dxa"/>
          </w:tcPr>
          <w:bookmarkEnd w:id="19"/>
          <w:p w14:paraId="3810AD76" w14:textId="77777777" w:rsidR="00BF3017" w:rsidRPr="00D40F33" w:rsidRDefault="00BF3017" w:rsidP="00BF3017">
            <w:pPr>
              <w:spacing w:before="240" w:line="240" w:lineRule="auto"/>
              <w:rPr>
                <w:b/>
                <w:szCs w:val="22"/>
              </w:rPr>
            </w:pPr>
            <w:r w:rsidRPr="00D40F33">
              <w:rPr>
                <w:b/>
                <w:szCs w:val="22"/>
              </w:rPr>
              <w:t>PK.PS.3.1</w:t>
            </w:r>
          </w:p>
          <w:p w14:paraId="1336CB37" w14:textId="72DB46BB" w:rsidR="00055CC9" w:rsidRPr="00D40F33" w:rsidRDefault="00BF3017" w:rsidP="00BF3017">
            <w:pPr>
              <w:spacing w:before="240" w:line="240" w:lineRule="auto"/>
              <w:rPr>
                <w:b/>
                <w:szCs w:val="22"/>
              </w:rPr>
            </w:pPr>
            <w:r w:rsidRPr="00D40F33">
              <w:rPr>
                <w:b/>
                <w:szCs w:val="22"/>
              </w:rPr>
              <w:t xml:space="preserve">Make observations to determine the relationship between the size and shape of shadows, the objects used to create them, and how far away a light source is. </w:t>
            </w:r>
          </w:p>
          <w:p w14:paraId="0190DDD8" w14:textId="5859C28B" w:rsidR="00055CC9" w:rsidRPr="00D40F33" w:rsidRDefault="00B357A5" w:rsidP="00055CC9">
            <w:pPr>
              <w:spacing w:before="240" w:line="240" w:lineRule="auto"/>
              <w:rPr>
                <w:rFonts w:ascii="Times New Roman" w:hAnsi="Times New Roman"/>
                <w:szCs w:val="22"/>
              </w:rPr>
            </w:pPr>
            <w:r w:rsidRPr="00D40F33">
              <w:rPr>
                <w:b/>
                <w:szCs w:val="22"/>
              </w:rPr>
              <w:t xml:space="preserve"> </w:t>
            </w:r>
          </w:p>
        </w:tc>
        <w:tc>
          <w:tcPr>
            <w:tcW w:w="6763" w:type="dxa"/>
          </w:tcPr>
          <w:p w14:paraId="6DD59757" w14:textId="0E36A9E7" w:rsidR="003D66B2" w:rsidRPr="00D40F33" w:rsidRDefault="003D66B2" w:rsidP="000F0486">
            <w:pPr>
              <w:spacing w:after="120"/>
              <w:ind w:left="685" w:hanging="325"/>
              <w:rPr>
                <w:b/>
                <w:szCs w:val="22"/>
              </w:rPr>
            </w:pPr>
            <w:r w:rsidRPr="00D40F33">
              <w:rPr>
                <w:b/>
                <w:szCs w:val="22"/>
              </w:rPr>
              <w:t>•</w:t>
            </w:r>
            <w:r>
              <w:tab/>
            </w:r>
            <w:r w:rsidRPr="00D40F33">
              <w:rPr>
                <w:b/>
                <w:szCs w:val="22"/>
              </w:rPr>
              <w:t>Create hands-on shadow exploration experiences by providing light sources (e.g., flashlights, lamps, sunlight) and a variety of objects of varied sizes and shapes, allowing students to explore how shadows change when objects are moved closer to or farther from the light.</w:t>
            </w:r>
          </w:p>
          <w:p w14:paraId="278FBE42" w14:textId="77777777" w:rsidR="003D66B2" w:rsidRPr="00D40F33" w:rsidRDefault="003D66B2" w:rsidP="000F0486">
            <w:pPr>
              <w:spacing w:after="120"/>
              <w:ind w:left="685" w:hanging="325"/>
              <w:rPr>
                <w:b/>
                <w:szCs w:val="22"/>
              </w:rPr>
            </w:pPr>
            <w:r w:rsidRPr="00D40F33">
              <w:rPr>
                <w:b/>
                <w:szCs w:val="22"/>
              </w:rPr>
              <w:t>•</w:t>
            </w:r>
            <w:r>
              <w:tab/>
            </w:r>
            <w:r w:rsidRPr="00D40F33">
              <w:rPr>
                <w:b/>
                <w:szCs w:val="22"/>
              </w:rPr>
              <w:t>Guide observation and comparison through intentional questioning. Teachers encourage students to notice and talk about relationships by asking questions such as, “What happens to the shadow when the object is closer?” or “How does the shape of the shadow compare to the object?”</w:t>
            </w:r>
          </w:p>
          <w:p w14:paraId="2D9B625D" w14:textId="666DB339" w:rsidR="00055CC9" w:rsidRPr="00D40F33" w:rsidRDefault="003D66B2" w:rsidP="000F0486">
            <w:pPr>
              <w:spacing w:after="120"/>
              <w:ind w:left="685" w:hanging="325"/>
              <w:rPr>
                <w:b/>
                <w:szCs w:val="22"/>
              </w:rPr>
            </w:pPr>
            <w:r w:rsidRPr="00D40F33">
              <w:rPr>
                <w:b/>
                <w:szCs w:val="22"/>
              </w:rPr>
              <w:t>•</w:t>
            </w:r>
            <w:r w:rsidRPr="00D40F33">
              <w:rPr>
                <w:b/>
                <w:szCs w:val="22"/>
              </w:rPr>
              <w:tab/>
              <w:t>Support documentation of observations using multiple modalities by encouraging students to draw or trace shadows, compare sizes, and use photos or simple charts to represent how shadow size and shape change based on the object’s shape and distance from the light source.</w:t>
            </w:r>
          </w:p>
        </w:tc>
      </w:tr>
      <w:tr w:rsidR="003D66B2" w:rsidRPr="00FD4A75" w14:paraId="40DE1CB3" w14:textId="77777777">
        <w:tc>
          <w:tcPr>
            <w:tcW w:w="6763" w:type="dxa"/>
          </w:tcPr>
          <w:p w14:paraId="34802F5E" w14:textId="77777777" w:rsidR="00CE6947" w:rsidRPr="00D40F33" w:rsidRDefault="00CE6947" w:rsidP="00A054C7">
            <w:pPr>
              <w:spacing w:line="240" w:lineRule="auto"/>
              <w:rPr>
                <w:b/>
                <w:szCs w:val="22"/>
              </w:rPr>
            </w:pPr>
            <w:r w:rsidRPr="00D40F33">
              <w:rPr>
                <w:b/>
                <w:szCs w:val="22"/>
              </w:rPr>
              <w:t>PK.PS.3.2</w:t>
            </w:r>
          </w:p>
          <w:p w14:paraId="5941D419" w14:textId="34A5E804" w:rsidR="003D66B2" w:rsidRPr="00D40F33" w:rsidRDefault="00CE6947" w:rsidP="00CE6947">
            <w:pPr>
              <w:spacing w:before="240" w:line="240" w:lineRule="auto"/>
              <w:rPr>
                <w:szCs w:val="22"/>
              </w:rPr>
            </w:pPr>
            <w:r w:rsidRPr="00D40F33">
              <w:rPr>
                <w:b/>
                <w:szCs w:val="22"/>
              </w:rPr>
              <w:t>Use shared observations of making different sounds to describe how to make sounds louder or softer</w:t>
            </w:r>
          </w:p>
        </w:tc>
        <w:tc>
          <w:tcPr>
            <w:tcW w:w="6763" w:type="dxa"/>
          </w:tcPr>
          <w:p w14:paraId="644E2235" w14:textId="77777777" w:rsidR="003C6641" w:rsidRPr="00D40F33" w:rsidRDefault="003C6641" w:rsidP="000F0486">
            <w:pPr>
              <w:spacing w:after="120"/>
              <w:ind w:left="676" w:hanging="446"/>
              <w:rPr>
                <w:b/>
                <w:szCs w:val="22"/>
              </w:rPr>
            </w:pPr>
            <w:r w:rsidRPr="00D40F33">
              <w:rPr>
                <w:b/>
                <w:szCs w:val="22"/>
              </w:rPr>
              <w:t>•</w:t>
            </w:r>
            <w:r w:rsidRPr="00D40F33">
              <w:rPr>
                <w:b/>
                <w:szCs w:val="22"/>
              </w:rPr>
              <w:tab/>
              <w:t>Invite students to explore making sounds using voices, instruments, and everyday objects (e.g., drums, shakers, tapping surfaces) to observe differences in loudness and softness.</w:t>
            </w:r>
          </w:p>
          <w:p w14:paraId="24833C06" w14:textId="77777777" w:rsidR="003C6641" w:rsidRPr="00D40F33" w:rsidRDefault="003C6641" w:rsidP="000F0486">
            <w:pPr>
              <w:spacing w:after="120"/>
              <w:ind w:left="676" w:hanging="446"/>
              <w:rPr>
                <w:b/>
                <w:szCs w:val="22"/>
              </w:rPr>
            </w:pPr>
            <w:r w:rsidRPr="00D40F33">
              <w:rPr>
                <w:b/>
                <w:szCs w:val="22"/>
              </w:rPr>
              <w:t>•</w:t>
            </w:r>
            <w:r w:rsidRPr="00D40F33">
              <w:rPr>
                <w:b/>
                <w:szCs w:val="22"/>
              </w:rPr>
              <w:tab/>
              <w:t>Model and encourage the use of descriptive words such as louder, softer, quiet, and noisy by asking questions like, “What did you do to make the sound louder?” or “How can we make it softer?”</w:t>
            </w:r>
          </w:p>
          <w:p w14:paraId="4D729C2C" w14:textId="59A273D1" w:rsidR="003D66B2" w:rsidRPr="00D40F33" w:rsidRDefault="003C6641" w:rsidP="000F0486">
            <w:pPr>
              <w:spacing w:after="120"/>
              <w:ind w:left="676" w:hanging="446"/>
              <w:rPr>
                <w:b/>
                <w:szCs w:val="22"/>
              </w:rPr>
            </w:pPr>
            <w:r w:rsidRPr="00D40F33">
              <w:rPr>
                <w:b/>
                <w:szCs w:val="22"/>
              </w:rPr>
              <w:t>•</w:t>
            </w:r>
            <w:r w:rsidRPr="00D40F33">
              <w:rPr>
                <w:b/>
                <w:szCs w:val="22"/>
              </w:rPr>
              <w:tab/>
              <w:t>Help students express observations of sound by sorting objects or events by volume (loud/soft), using visual or physical cues (e.g., big/small motions), and documenting shared observations through drawings, charts, or other representations.</w:t>
            </w:r>
          </w:p>
        </w:tc>
      </w:tr>
    </w:tbl>
    <w:p w14:paraId="5508FF7D" w14:textId="77777777" w:rsidR="000F0486" w:rsidRDefault="000F0486" w:rsidP="0062568C">
      <w:pPr>
        <w:spacing w:before="240" w:line="240" w:lineRule="auto"/>
        <w:rPr>
          <w:rFonts w:eastAsia="Times New Roman"/>
          <w:b/>
          <w:bCs/>
          <w:szCs w:val="22"/>
        </w:rPr>
      </w:pPr>
      <w:r>
        <w:rPr>
          <w:rFonts w:eastAsia="Times New Roman"/>
          <w:b/>
          <w:bCs/>
          <w:szCs w:val="22"/>
        </w:rPr>
        <w:br w:type="page"/>
      </w:r>
    </w:p>
    <w:p w14:paraId="39AA88DB" w14:textId="63A34B79" w:rsidR="0062568C" w:rsidRPr="0062568C" w:rsidRDefault="0062568C" w:rsidP="0062568C">
      <w:pPr>
        <w:spacing w:before="240" w:line="240" w:lineRule="auto"/>
        <w:rPr>
          <w:rFonts w:eastAsia="Times New Roman"/>
          <w:b/>
          <w:bCs/>
          <w:szCs w:val="22"/>
        </w:rPr>
      </w:pPr>
      <w:r w:rsidRPr="0062568C">
        <w:rPr>
          <w:rFonts w:eastAsia="Times New Roman"/>
          <w:b/>
          <w:bCs/>
          <w:szCs w:val="22"/>
        </w:rPr>
        <w:t>Life Science (LS)</w:t>
      </w:r>
    </w:p>
    <w:p w14:paraId="6EBB3A36" w14:textId="40CC275C" w:rsidR="003F2855" w:rsidRPr="00D40F33" w:rsidRDefault="0062568C" w:rsidP="00D033D1">
      <w:pPr>
        <w:spacing w:before="240" w:line="240" w:lineRule="auto"/>
        <w:rPr>
          <w:rFonts w:ascii="Times New Roman" w:eastAsia="Times New Roman" w:hAnsi="Times New Roman"/>
          <w:b/>
          <w:szCs w:val="22"/>
        </w:rPr>
      </w:pPr>
      <w:r w:rsidRPr="0062568C">
        <w:rPr>
          <w:rFonts w:eastAsia="Times New Roman"/>
          <w:b/>
          <w:bCs/>
          <w:szCs w:val="22"/>
        </w:rPr>
        <w:t>Students develop an understanding of Molecules to Organisms: Structures and Processes.</w:t>
      </w:r>
      <w:bookmarkStart w:id="20" w:name="_Hlk208502965"/>
    </w:p>
    <w:tbl>
      <w:tblPr>
        <w:tblW w:w="0" w:type="auto"/>
        <w:tblCellMar>
          <w:top w:w="15" w:type="dxa"/>
          <w:left w:w="15" w:type="dxa"/>
          <w:bottom w:w="15" w:type="dxa"/>
          <w:right w:w="15" w:type="dxa"/>
        </w:tblCellMar>
        <w:tblLook w:val="04A0" w:firstRow="1" w:lastRow="0" w:firstColumn="1" w:lastColumn="0" w:noHBand="0" w:noVBand="1"/>
      </w:tblPr>
      <w:tblGrid>
        <w:gridCol w:w="5680"/>
        <w:gridCol w:w="7846"/>
      </w:tblGrid>
      <w:tr w:rsidR="003F2855" w:rsidRPr="00FD4A75" w14:paraId="20E3F65D" w14:textId="77777777" w:rsidTr="003F2855">
        <w:trPr>
          <w:trHeight w:val="1828"/>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bookmarkEnd w:id="20"/>
          <w:p w14:paraId="1FB513CB" w14:textId="77777777" w:rsidR="003F2855" w:rsidRPr="00D40F33" w:rsidRDefault="003F2855" w:rsidP="003F2855">
            <w:pPr>
              <w:spacing w:line="240" w:lineRule="auto"/>
              <w:jc w:val="center"/>
              <w:rPr>
                <w:rFonts w:ascii="Times New Roman" w:eastAsia="Times New Roman" w:hAnsi="Times New Roman"/>
                <w:b/>
                <w:szCs w:val="22"/>
              </w:rPr>
            </w:pPr>
            <w:r w:rsidRPr="003F2855">
              <w:rPr>
                <w:rFonts w:eastAsia="Times New Roman"/>
                <w:b/>
                <w:bCs/>
                <w:szCs w:val="22"/>
              </w:rPr>
              <w:t>Preschool Learning Outcomes</w:t>
            </w:r>
          </w:p>
          <w:p w14:paraId="00C51510" w14:textId="05D9D058" w:rsidR="003F2855" w:rsidRPr="00D40F33" w:rsidRDefault="00416F68" w:rsidP="003F2855">
            <w:pPr>
              <w:spacing w:line="240" w:lineRule="auto"/>
              <w:jc w:val="center"/>
              <w:rPr>
                <w:rFonts w:ascii="Times New Roman" w:eastAsia="Times New Roman" w:hAnsi="Times New Roman"/>
                <w:b/>
                <w:szCs w:val="22"/>
              </w:rPr>
            </w:pPr>
            <w:r>
              <w:rPr>
                <w:rFonts w:eastAsia="Times New Roman"/>
                <w:szCs w:val="22"/>
              </w:rPr>
              <w:t>[</w:t>
            </w:r>
            <w:r w:rsidR="003F2855" w:rsidRPr="003F2855">
              <w:rPr>
                <w:rFonts w:eastAsia="Times New Roman"/>
                <w:szCs w:val="22"/>
              </w:rPr>
              <w:t>Children</w:t>
            </w:r>
            <w:r>
              <w:rPr>
                <w:rFonts w:eastAsia="Times New Roman"/>
                <w:szCs w:val="22"/>
              </w:rPr>
              <w:t xml:space="preserve">] </w:t>
            </w:r>
            <w:r w:rsidRPr="00416F68">
              <w:rPr>
                <w:rFonts w:eastAsia="Times New Roman"/>
                <w:b/>
                <w:bCs/>
                <w:szCs w:val="22"/>
              </w:rPr>
              <w:t>Students</w:t>
            </w:r>
            <w:r w:rsidR="003F2855" w:rsidRPr="003F2855">
              <w:rPr>
                <w:rFonts w:eastAsia="Times New Roman"/>
                <w:szCs w:val="22"/>
              </w:rPr>
              <w:t xml:space="preserve"> will: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C5B0C6" w14:textId="77777777" w:rsidR="003F2855" w:rsidRPr="00D40F33" w:rsidRDefault="003F2855" w:rsidP="003F2855">
            <w:pPr>
              <w:spacing w:line="240" w:lineRule="auto"/>
              <w:jc w:val="center"/>
              <w:rPr>
                <w:rFonts w:ascii="Times New Roman" w:eastAsia="Times New Roman" w:hAnsi="Times New Roman"/>
                <w:b/>
                <w:szCs w:val="22"/>
              </w:rPr>
            </w:pPr>
            <w:r w:rsidRPr="003F2855">
              <w:rPr>
                <w:rFonts w:eastAsia="Times New Roman"/>
                <w:b/>
                <w:bCs/>
                <w:szCs w:val="22"/>
              </w:rPr>
              <w:t>Preschool Teaching Practices</w:t>
            </w:r>
          </w:p>
          <w:p w14:paraId="721B6AFA" w14:textId="77777777" w:rsidR="003F2855" w:rsidRPr="00D40F33" w:rsidRDefault="003F2855" w:rsidP="003F2855">
            <w:pPr>
              <w:spacing w:line="240" w:lineRule="auto"/>
              <w:jc w:val="center"/>
              <w:rPr>
                <w:rFonts w:ascii="Times New Roman" w:eastAsia="Times New Roman" w:hAnsi="Times New Roman"/>
                <w:b/>
                <w:szCs w:val="22"/>
              </w:rPr>
            </w:pPr>
            <w:r w:rsidRPr="003F2855">
              <w:rPr>
                <w:rFonts w:eastAsia="Times New Roman"/>
                <w:szCs w:val="22"/>
              </w:rPr>
              <w:t>Effective preschool teachers:</w:t>
            </w:r>
          </w:p>
        </w:tc>
      </w:tr>
      <w:tr w:rsidR="003F2855" w:rsidRPr="00FD4A75" w14:paraId="7C800C10" w14:textId="77777777" w:rsidTr="003F2855">
        <w:trPr>
          <w:trHeight w:val="90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B26CDA" w14:textId="2C1959EA" w:rsidR="00F74B5B" w:rsidRPr="00D40F33" w:rsidRDefault="00F74B5B" w:rsidP="00F74B5B">
            <w:pPr>
              <w:spacing w:line="240" w:lineRule="auto"/>
              <w:rPr>
                <w:rFonts w:ascii="Times New Roman" w:eastAsia="Times New Roman" w:hAnsi="Times New Roman"/>
                <w:szCs w:val="22"/>
              </w:rPr>
            </w:pPr>
            <w:r w:rsidRPr="003F2855">
              <w:rPr>
                <w:rFonts w:eastAsia="Times New Roman"/>
                <w:b/>
                <w:bCs/>
                <w:szCs w:val="22"/>
              </w:rPr>
              <w:t>PK.LS.1</w:t>
            </w:r>
            <w:r>
              <w:rPr>
                <w:rFonts w:eastAsia="Times New Roman"/>
                <w:b/>
                <w:bCs/>
                <w:szCs w:val="22"/>
              </w:rPr>
              <w:t>.1</w:t>
            </w:r>
          </w:p>
          <w:p w14:paraId="16644168" w14:textId="3106A6A9" w:rsidR="003F2855" w:rsidRPr="00D40F33" w:rsidRDefault="00F74B5B" w:rsidP="00F74B5B">
            <w:pPr>
              <w:spacing w:line="240" w:lineRule="auto"/>
              <w:rPr>
                <w:rFonts w:ascii="Times New Roman" w:eastAsia="Times New Roman" w:hAnsi="Times New Roman"/>
                <w:szCs w:val="22"/>
              </w:rPr>
            </w:pPr>
            <w:r w:rsidRPr="003F2855">
              <w:rPr>
                <w:rFonts w:eastAsia="Times New Roman"/>
                <w:b/>
                <w:bCs/>
                <w:szCs w:val="22"/>
              </w:rPr>
              <w:t>Give examples from the classroom, neighborhood, or environment to make a claim that plants need sunlight and water to live and grow.</w:t>
            </w:r>
          </w:p>
          <w:p w14:paraId="1F2DDE77" w14:textId="77777777" w:rsidR="003F2855" w:rsidRPr="00D40F33" w:rsidRDefault="003F2855" w:rsidP="003F2855">
            <w:pPr>
              <w:spacing w:after="0" w:line="240" w:lineRule="auto"/>
              <w:rPr>
                <w:rFonts w:ascii="Times New Roman" w:eastAsia="Times New Roman" w:hAnsi="Times New Roman"/>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1FE313" w14:textId="473F1ED8" w:rsidR="00C80852" w:rsidRPr="00D40F33" w:rsidRDefault="00B357A5">
            <w:pPr>
              <w:numPr>
                <w:ilvl w:val="0"/>
                <w:numId w:val="35"/>
              </w:numPr>
              <w:spacing w:after="120" w:line="240" w:lineRule="auto"/>
              <w:textAlignment w:val="baseline"/>
              <w:rPr>
                <w:rFonts w:eastAsia="Times New Roman"/>
                <w:b/>
                <w:szCs w:val="22"/>
              </w:rPr>
            </w:pPr>
            <w:r>
              <w:rPr>
                <w:rFonts w:eastAsia="Times New Roman"/>
                <w:szCs w:val="22"/>
              </w:rPr>
              <w:t xml:space="preserve"> </w:t>
            </w:r>
            <w:r w:rsidR="00C80852" w:rsidRPr="00D40F33">
              <w:rPr>
                <w:rFonts w:eastAsia="Times New Roman"/>
                <w:b/>
                <w:szCs w:val="22"/>
              </w:rPr>
              <w:t>Involve students in planting, watering, and placing plants in different light conditions, supporting regular observation of plant growth and changes.</w:t>
            </w:r>
          </w:p>
          <w:p w14:paraId="24571091" w14:textId="77777777" w:rsidR="00C80852" w:rsidRPr="00D40F33" w:rsidRDefault="00C80852">
            <w:pPr>
              <w:numPr>
                <w:ilvl w:val="0"/>
                <w:numId w:val="35"/>
              </w:numPr>
              <w:spacing w:after="120" w:line="240" w:lineRule="auto"/>
              <w:textAlignment w:val="baseline"/>
              <w:rPr>
                <w:rFonts w:eastAsia="Times New Roman"/>
                <w:b/>
                <w:szCs w:val="22"/>
              </w:rPr>
            </w:pPr>
            <w:r w:rsidRPr="00D40F33">
              <w:rPr>
                <w:rFonts w:eastAsia="Times New Roman"/>
                <w:b/>
                <w:szCs w:val="22"/>
              </w:rPr>
              <w:t>Encourage students to talk about plants they see in the classroom, outdoors, or in the neighborhood and ask questions such as, “What helps this plant grow?” or “What happens if a plant doesn’t get water or sunlight?”</w:t>
            </w:r>
          </w:p>
          <w:p w14:paraId="3DBC5119" w14:textId="3B235B26" w:rsidR="00C80852" w:rsidRPr="00D40F33" w:rsidRDefault="00C80852">
            <w:pPr>
              <w:numPr>
                <w:ilvl w:val="0"/>
                <w:numId w:val="35"/>
              </w:numPr>
              <w:spacing w:after="120" w:line="240" w:lineRule="auto"/>
              <w:textAlignment w:val="baseline"/>
              <w:rPr>
                <w:rFonts w:eastAsia="Times New Roman"/>
                <w:szCs w:val="22"/>
              </w:rPr>
            </w:pPr>
            <w:r w:rsidRPr="00D40F33">
              <w:rPr>
                <w:rFonts w:eastAsia="Times New Roman"/>
                <w:b/>
                <w:szCs w:val="22"/>
              </w:rPr>
              <w:t>Help students use drawings, photos, charts, or shared conversations to connect observations to the idea that plants need sunlight and water to live and grow.</w:t>
            </w:r>
          </w:p>
        </w:tc>
      </w:tr>
      <w:tr w:rsidR="003F2855" w:rsidRPr="00FD4A75" w14:paraId="2AB4F9DE" w14:textId="77777777" w:rsidTr="003F2855">
        <w:trPr>
          <w:trHeight w:val="90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5E52E0" w14:textId="35734DDF" w:rsidR="003F2855" w:rsidRPr="00D40F33" w:rsidRDefault="003F2855" w:rsidP="003F2855">
            <w:pPr>
              <w:spacing w:line="240" w:lineRule="auto"/>
              <w:rPr>
                <w:rFonts w:ascii="Times New Roman" w:eastAsia="Times New Roman" w:hAnsi="Times New Roman"/>
                <w:szCs w:val="22"/>
              </w:rPr>
            </w:pPr>
            <w:r w:rsidRPr="003F2855">
              <w:rPr>
                <w:rFonts w:eastAsia="Times New Roman"/>
                <w:b/>
                <w:bCs/>
                <w:szCs w:val="22"/>
              </w:rPr>
              <w:t>PK.LS.</w:t>
            </w:r>
            <w:r w:rsidR="004718DE">
              <w:rPr>
                <w:rFonts w:eastAsia="Times New Roman"/>
                <w:b/>
                <w:bCs/>
                <w:szCs w:val="22"/>
              </w:rPr>
              <w:t>1.</w:t>
            </w:r>
            <w:r w:rsidRPr="003F2855">
              <w:rPr>
                <w:rFonts w:eastAsia="Times New Roman"/>
                <w:b/>
                <w:bCs/>
                <w:szCs w:val="22"/>
              </w:rPr>
              <w:t>2</w:t>
            </w:r>
          </w:p>
          <w:p w14:paraId="559E6458" w14:textId="1F8D3DAC" w:rsidR="003F2855" w:rsidRPr="00D40F33" w:rsidRDefault="00D75114" w:rsidP="003F2855">
            <w:pPr>
              <w:spacing w:line="240" w:lineRule="auto"/>
              <w:rPr>
                <w:rFonts w:ascii="Times New Roman" w:eastAsia="Times New Roman" w:hAnsi="Times New Roman"/>
                <w:szCs w:val="22"/>
              </w:rPr>
            </w:pPr>
            <w:r w:rsidRPr="00D75114">
              <w:rPr>
                <w:rFonts w:eastAsia="Times New Roman"/>
                <w:b/>
                <w:bCs/>
                <w:szCs w:val="22"/>
              </w:rPr>
              <w:t>Compare, using descriptions and drawings, the external body parts of animals (including humans) and plants and explain functions of some of the observable body parts</w:t>
            </w:r>
            <w:r w:rsidR="003F2855" w:rsidRPr="003F2855">
              <w:rPr>
                <w:rFonts w:eastAsia="Times New Roman"/>
                <w:b/>
                <w:bCs/>
                <w:szCs w:val="22"/>
              </w:rPr>
              <w:t>.</w:t>
            </w:r>
          </w:p>
          <w:p w14:paraId="387C5F4F" w14:textId="77777777" w:rsidR="003F2855" w:rsidRPr="00D40F33" w:rsidRDefault="003F2855" w:rsidP="003F2855">
            <w:pPr>
              <w:spacing w:after="0" w:line="240" w:lineRule="auto"/>
              <w:rPr>
                <w:rFonts w:ascii="Times New Roman" w:eastAsia="Times New Roman" w:hAnsi="Times New Roman"/>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B19320" w14:textId="77777777" w:rsidR="00700A0B" w:rsidRPr="00700A0B" w:rsidRDefault="00700A0B">
            <w:pPr>
              <w:numPr>
                <w:ilvl w:val="0"/>
                <w:numId w:val="36"/>
              </w:numPr>
              <w:spacing w:after="120"/>
              <w:textAlignment w:val="baseline"/>
              <w:rPr>
                <w:rFonts w:eastAsia="Times New Roman"/>
                <w:b/>
                <w:bCs/>
                <w:szCs w:val="22"/>
              </w:rPr>
            </w:pPr>
            <w:r w:rsidRPr="00700A0B">
              <w:rPr>
                <w:rFonts w:eastAsia="Times New Roman"/>
                <w:b/>
                <w:bCs/>
                <w:szCs w:val="22"/>
              </w:rPr>
              <w:t>Offer real or model animals, plants, and pictures for students to examine, encouraging them to notice and touch external body parts such as legs, leaves, flowers, arms, and tails.</w:t>
            </w:r>
          </w:p>
          <w:p w14:paraId="1E65FD55" w14:textId="77777777" w:rsidR="00700A0B" w:rsidRPr="00700A0B" w:rsidRDefault="00700A0B">
            <w:pPr>
              <w:numPr>
                <w:ilvl w:val="0"/>
                <w:numId w:val="36"/>
              </w:numPr>
              <w:spacing w:after="120"/>
              <w:textAlignment w:val="baseline"/>
              <w:rPr>
                <w:rFonts w:eastAsia="Times New Roman"/>
                <w:b/>
                <w:bCs/>
                <w:szCs w:val="22"/>
              </w:rPr>
            </w:pPr>
            <w:r w:rsidRPr="00700A0B">
              <w:rPr>
                <w:rFonts w:eastAsia="Times New Roman"/>
                <w:b/>
                <w:bCs/>
                <w:szCs w:val="22"/>
              </w:rPr>
              <w:t>Ask open-ended questions to help students describe similarities and differences (e.g., “How are the legs of this horse different from yours?” “What do leaves do for a plant?”), supporting connections between structure and function.</w:t>
            </w:r>
          </w:p>
          <w:p w14:paraId="1A6EE0DB" w14:textId="70DF5913" w:rsidR="003F2855" w:rsidRPr="00700A0B" w:rsidRDefault="00700A0B">
            <w:pPr>
              <w:pStyle w:val="ListParagraph"/>
              <w:numPr>
                <w:ilvl w:val="0"/>
                <w:numId w:val="36"/>
              </w:numPr>
              <w:spacing w:after="120"/>
              <w:textAlignment w:val="baseline"/>
              <w:rPr>
                <w:rFonts w:eastAsia="Times New Roman"/>
                <w:b/>
                <w:bCs/>
                <w:szCs w:val="22"/>
              </w:rPr>
            </w:pPr>
            <w:r w:rsidRPr="00700A0B">
              <w:rPr>
                <w:rFonts w:eastAsia="Times New Roman"/>
                <w:b/>
                <w:bCs/>
                <w:szCs w:val="22"/>
              </w:rPr>
              <w:t>Encourage students to draw the body parts of plants, animals, and humans, and label or explain the function of some parts, such as legs for movement or leaves for collecting sunlight.</w:t>
            </w:r>
          </w:p>
        </w:tc>
      </w:tr>
      <w:tr w:rsidR="003F2855" w:rsidRPr="00FD4A75" w14:paraId="643EE80A" w14:textId="77777777" w:rsidTr="003F2855">
        <w:trPr>
          <w:trHeight w:val="98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EED538" w14:textId="623B53F6" w:rsidR="003F2855" w:rsidRPr="00D40F33" w:rsidRDefault="003F2855" w:rsidP="003F2855">
            <w:pPr>
              <w:spacing w:line="240" w:lineRule="auto"/>
              <w:rPr>
                <w:rFonts w:ascii="Times New Roman" w:eastAsia="Times New Roman" w:hAnsi="Times New Roman"/>
                <w:szCs w:val="22"/>
              </w:rPr>
            </w:pPr>
            <w:r w:rsidRPr="003F2855">
              <w:rPr>
                <w:rFonts w:eastAsia="Times New Roman"/>
                <w:b/>
                <w:bCs/>
                <w:szCs w:val="22"/>
              </w:rPr>
              <w:t>PK.LS</w:t>
            </w:r>
            <w:r w:rsidR="004718DE">
              <w:rPr>
                <w:rFonts w:eastAsia="Times New Roman"/>
                <w:b/>
                <w:bCs/>
                <w:szCs w:val="22"/>
              </w:rPr>
              <w:t>.1</w:t>
            </w:r>
            <w:r w:rsidRPr="003F2855">
              <w:rPr>
                <w:rFonts w:eastAsia="Times New Roman"/>
                <w:b/>
                <w:bCs/>
                <w:szCs w:val="22"/>
              </w:rPr>
              <w:t>.3</w:t>
            </w:r>
          </w:p>
          <w:p w14:paraId="7676AA7E" w14:textId="77777777" w:rsidR="003F2855" w:rsidRPr="00D40F33" w:rsidRDefault="003F2855" w:rsidP="003F2855">
            <w:pPr>
              <w:spacing w:line="240" w:lineRule="auto"/>
              <w:rPr>
                <w:rFonts w:ascii="Times New Roman" w:eastAsia="Times New Roman" w:hAnsi="Times New Roman"/>
                <w:szCs w:val="22"/>
              </w:rPr>
            </w:pPr>
            <w:r w:rsidRPr="003F2855">
              <w:rPr>
                <w:rFonts w:eastAsia="Times New Roman"/>
                <w:b/>
                <w:bCs/>
                <w:szCs w:val="22"/>
              </w:rPr>
              <w:t>Compare how different animals use five senses to gather information about the world around them.</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157A42" w14:textId="77777777" w:rsidR="0062605B" w:rsidRPr="0062605B" w:rsidRDefault="0062605B">
            <w:pPr>
              <w:numPr>
                <w:ilvl w:val="0"/>
                <w:numId w:val="37"/>
              </w:numPr>
              <w:spacing w:after="120"/>
              <w:textAlignment w:val="baseline"/>
              <w:rPr>
                <w:rFonts w:eastAsia="Times New Roman"/>
                <w:b/>
                <w:bCs/>
                <w:szCs w:val="22"/>
              </w:rPr>
            </w:pPr>
            <w:r w:rsidRPr="0062605B">
              <w:rPr>
                <w:rFonts w:eastAsia="Times New Roman"/>
                <w:b/>
                <w:bCs/>
                <w:szCs w:val="22"/>
              </w:rPr>
              <w:t>Offer opportunities for students to touch, see, hear, smell, and taste (when safe) different objects and natural materials, linking these experiences to how animals might use their senses.</w:t>
            </w:r>
          </w:p>
          <w:p w14:paraId="090011EB" w14:textId="77777777" w:rsidR="0062605B" w:rsidRPr="0062605B" w:rsidRDefault="0062605B">
            <w:pPr>
              <w:numPr>
                <w:ilvl w:val="0"/>
                <w:numId w:val="37"/>
              </w:numPr>
              <w:spacing w:after="120"/>
              <w:textAlignment w:val="baseline"/>
              <w:rPr>
                <w:rFonts w:eastAsia="Times New Roman"/>
                <w:b/>
                <w:bCs/>
                <w:szCs w:val="22"/>
              </w:rPr>
            </w:pPr>
            <w:r w:rsidRPr="0062605B">
              <w:rPr>
                <w:rFonts w:eastAsia="Times New Roman"/>
                <w:b/>
                <w:bCs/>
                <w:szCs w:val="22"/>
              </w:rPr>
              <w:t>Ask questions that encourage students to notice and describe how senses are used (e.g., “How do elephants use their trunks to eat and drink?” or “How does a dog use its nose to find something?”).</w:t>
            </w:r>
          </w:p>
          <w:p w14:paraId="05CEA93B" w14:textId="62BC12FA" w:rsidR="003F2855" w:rsidRPr="003F2855" w:rsidRDefault="0062605B">
            <w:pPr>
              <w:numPr>
                <w:ilvl w:val="0"/>
                <w:numId w:val="37"/>
              </w:numPr>
              <w:spacing w:after="120"/>
              <w:textAlignment w:val="baseline"/>
              <w:rPr>
                <w:rFonts w:eastAsia="Times New Roman"/>
                <w:b/>
                <w:bCs/>
                <w:szCs w:val="22"/>
              </w:rPr>
            </w:pPr>
            <w:r w:rsidRPr="0062605B">
              <w:rPr>
                <w:rFonts w:eastAsia="Times New Roman"/>
                <w:b/>
                <w:bCs/>
                <w:szCs w:val="22"/>
              </w:rPr>
              <w:t>Support students in drawing, charting, or acting out how humans and different animals use their senses to explore and understand the world.</w:t>
            </w:r>
          </w:p>
        </w:tc>
      </w:tr>
    </w:tbl>
    <w:p w14:paraId="0E22C60C" w14:textId="77777777" w:rsidR="000F0486" w:rsidRPr="00FD4A75" w:rsidRDefault="000F0486" w:rsidP="00942D74">
      <w:pPr>
        <w:rPr>
          <w:b/>
          <w:szCs w:val="22"/>
        </w:rPr>
      </w:pPr>
      <w:r w:rsidRPr="00FD4A75">
        <w:rPr>
          <w:b/>
          <w:szCs w:val="22"/>
        </w:rPr>
        <w:br w:type="page"/>
      </w:r>
    </w:p>
    <w:p w14:paraId="45652168" w14:textId="46F3B2E5" w:rsidR="00942D74" w:rsidRPr="00FD4A75" w:rsidRDefault="00942D74" w:rsidP="00942D74">
      <w:pPr>
        <w:rPr>
          <w:b/>
          <w:szCs w:val="22"/>
        </w:rPr>
      </w:pPr>
      <w:r w:rsidRPr="00FD4A75">
        <w:rPr>
          <w:b/>
          <w:szCs w:val="22"/>
        </w:rPr>
        <w:t>Growth and Development of Organisms</w:t>
      </w:r>
    </w:p>
    <w:p w14:paraId="6BD99C7A" w14:textId="53BF7709" w:rsidR="003C2064" w:rsidRPr="00FD4A75" w:rsidRDefault="00942D74" w:rsidP="00942D74">
      <w:pPr>
        <w:rPr>
          <w:b/>
          <w:szCs w:val="22"/>
        </w:rPr>
      </w:pPr>
      <w:r w:rsidRPr="00FD4A75">
        <w:rPr>
          <w:b/>
          <w:szCs w:val="22"/>
        </w:rPr>
        <w:t xml:space="preserve">Students </w:t>
      </w:r>
      <w:r w:rsidRPr="000C738B">
        <w:rPr>
          <w:b/>
          <w:bCs/>
          <w:szCs w:val="22"/>
        </w:rPr>
        <w:t>observe and investigate</w:t>
      </w:r>
      <w:r w:rsidRPr="00FD4A75">
        <w:rPr>
          <w:b/>
          <w:szCs w:val="22"/>
        </w:rPr>
        <w:t xml:space="preserve"> how living </w:t>
      </w:r>
      <w:r w:rsidRPr="000C738B">
        <w:rPr>
          <w:b/>
          <w:bCs/>
          <w:szCs w:val="22"/>
        </w:rPr>
        <w:t>organisms grow, change, and develop over time</w:t>
      </w:r>
      <w:r w:rsidRPr="00FD4A75">
        <w:rPr>
          <w:b/>
          <w:szCs w:val="22"/>
        </w:rPr>
        <w:t>.</w:t>
      </w:r>
    </w:p>
    <w:tbl>
      <w:tblPr>
        <w:tblW w:w="0" w:type="auto"/>
        <w:tblCellMar>
          <w:top w:w="15" w:type="dxa"/>
          <w:left w:w="15" w:type="dxa"/>
          <w:bottom w:w="15" w:type="dxa"/>
          <w:right w:w="15" w:type="dxa"/>
        </w:tblCellMar>
        <w:tblLook w:val="04A0" w:firstRow="1" w:lastRow="0" w:firstColumn="1" w:lastColumn="0" w:noHBand="0" w:noVBand="1"/>
      </w:tblPr>
      <w:tblGrid>
        <w:gridCol w:w="5755"/>
        <w:gridCol w:w="7771"/>
      </w:tblGrid>
      <w:tr w:rsidR="004E16E7" w:rsidRPr="00FD4A75" w14:paraId="30F4CEAC" w14:textId="77777777" w:rsidTr="004B62EA">
        <w:trPr>
          <w:trHeight w:val="982"/>
        </w:trPr>
        <w:tc>
          <w:tcPr>
            <w:tcW w:w="57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12EB16" w14:textId="09362599" w:rsidR="00FA638D" w:rsidRPr="00CB5E3A" w:rsidRDefault="00FA638D" w:rsidP="00FA638D">
            <w:pPr>
              <w:spacing w:line="240" w:lineRule="auto"/>
              <w:rPr>
                <w:rFonts w:eastAsia="Times New Roman"/>
                <w:b/>
                <w:szCs w:val="22"/>
              </w:rPr>
            </w:pPr>
            <w:r w:rsidRPr="00CB5E3A">
              <w:rPr>
                <w:rFonts w:eastAsia="Times New Roman"/>
                <w:b/>
                <w:szCs w:val="22"/>
              </w:rPr>
              <w:t>PK.LS.2.1</w:t>
            </w:r>
          </w:p>
          <w:p w14:paraId="0B90ECBC" w14:textId="3A02E88E" w:rsidR="004E16E7" w:rsidRPr="00F433D2" w:rsidRDefault="00FA638D" w:rsidP="00FA638D">
            <w:pPr>
              <w:spacing w:line="240" w:lineRule="auto"/>
              <w:rPr>
                <w:rFonts w:eastAsia="Times New Roman"/>
                <w:b/>
                <w:bCs/>
                <w:szCs w:val="22"/>
              </w:rPr>
            </w:pPr>
            <w:r w:rsidRPr="00CB5E3A">
              <w:rPr>
                <w:rFonts w:eastAsia="Times New Roman"/>
                <w:b/>
                <w:bCs/>
                <w:szCs w:val="22"/>
              </w:rPr>
              <w:t>Communicate using information gathered by students to explain that living things change over time</w:t>
            </w:r>
          </w:p>
        </w:tc>
        <w:tc>
          <w:tcPr>
            <w:tcW w:w="7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B36CA2" w14:textId="77777777" w:rsidR="00080B8E" w:rsidRPr="00080B8E" w:rsidRDefault="00080B8E">
            <w:pPr>
              <w:numPr>
                <w:ilvl w:val="0"/>
                <w:numId w:val="38"/>
              </w:numPr>
              <w:spacing w:after="120" w:line="240" w:lineRule="auto"/>
              <w:textAlignment w:val="baseline"/>
              <w:rPr>
                <w:rFonts w:eastAsia="Times New Roman"/>
                <w:b/>
                <w:bCs/>
                <w:szCs w:val="22"/>
              </w:rPr>
            </w:pPr>
            <w:r w:rsidRPr="00080B8E">
              <w:rPr>
                <w:rFonts w:eastAsia="Times New Roman"/>
                <w:b/>
                <w:bCs/>
                <w:szCs w:val="22"/>
              </w:rPr>
              <w:t>Provide opportunities for students to observe plants, animals, or classroom pets regularly, noticing changes such as growth, new leaves, or movement patterns.</w:t>
            </w:r>
          </w:p>
          <w:p w14:paraId="465B689B" w14:textId="77777777" w:rsidR="00080B8E" w:rsidRPr="00080B8E" w:rsidRDefault="00080B8E">
            <w:pPr>
              <w:numPr>
                <w:ilvl w:val="0"/>
                <w:numId w:val="38"/>
              </w:numPr>
              <w:spacing w:after="120" w:line="240" w:lineRule="auto"/>
              <w:textAlignment w:val="baseline"/>
              <w:rPr>
                <w:rFonts w:eastAsia="Times New Roman"/>
                <w:b/>
                <w:bCs/>
                <w:szCs w:val="22"/>
              </w:rPr>
            </w:pPr>
            <w:r w:rsidRPr="00080B8E">
              <w:rPr>
                <w:rFonts w:eastAsia="Times New Roman"/>
                <w:b/>
                <w:bCs/>
                <w:szCs w:val="22"/>
              </w:rPr>
              <w:t>Support students in recording what they notice through drawings, photos, or verbal descriptions and guide discussions about how living things grow and change.</w:t>
            </w:r>
          </w:p>
          <w:p w14:paraId="51D69A93" w14:textId="3BC8CF69" w:rsidR="004E16E7" w:rsidRPr="003F2855" w:rsidRDefault="00080B8E">
            <w:pPr>
              <w:numPr>
                <w:ilvl w:val="0"/>
                <w:numId w:val="38"/>
              </w:numPr>
              <w:spacing w:after="120" w:line="240" w:lineRule="auto"/>
              <w:textAlignment w:val="baseline"/>
              <w:rPr>
                <w:rFonts w:eastAsia="Times New Roman"/>
                <w:b/>
                <w:bCs/>
                <w:szCs w:val="22"/>
              </w:rPr>
            </w:pPr>
            <w:r w:rsidRPr="00080B8E">
              <w:rPr>
                <w:rFonts w:eastAsia="Times New Roman"/>
                <w:b/>
                <w:bCs/>
                <w:szCs w:val="22"/>
              </w:rPr>
              <w:t>Create opportunities for students to communicate their observations to peers, teachers, or families using simple explanations, drawings, or charts to describe changes in living things</w:t>
            </w:r>
          </w:p>
        </w:tc>
      </w:tr>
    </w:tbl>
    <w:p w14:paraId="1A1FD8B4" w14:textId="77777777" w:rsidR="009C7B03" w:rsidRDefault="009C7B03" w:rsidP="005E2881">
      <w:pPr>
        <w:spacing w:after="0" w:line="240" w:lineRule="auto"/>
        <w:rPr>
          <w:rFonts w:eastAsia="Times New Roman"/>
          <w:b/>
          <w:bCs/>
          <w:szCs w:val="22"/>
        </w:rPr>
      </w:pPr>
    </w:p>
    <w:p w14:paraId="6A39E8F0" w14:textId="77777777" w:rsidR="005E2881" w:rsidRPr="005E2881" w:rsidRDefault="005E2881" w:rsidP="000F1915">
      <w:pPr>
        <w:spacing w:line="240" w:lineRule="auto"/>
        <w:rPr>
          <w:rFonts w:eastAsia="Times New Roman"/>
          <w:b/>
          <w:bCs/>
          <w:szCs w:val="22"/>
        </w:rPr>
      </w:pPr>
      <w:r w:rsidRPr="005E2881">
        <w:rPr>
          <w:rFonts w:eastAsia="Times New Roman"/>
          <w:b/>
          <w:bCs/>
          <w:szCs w:val="22"/>
        </w:rPr>
        <w:t>Ecosystem Dynamics, Functioning, and Resilience</w:t>
      </w:r>
    </w:p>
    <w:p w14:paraId="4AAA417D" w14:textId="77777777" w:rsidR="005E2881" w:rsidRPr="005E2881" w:rsidRDefault="005E2881" w:rsidP="005E2881">
      <w:pPr>
        <w:spacing w:after="0" w:line="240" w:lineRule="auto"/>
        <w:rPr>
          <w:rFonts w:eastAsia="Times New Roman"/>
          <w:szCs w:val="22"/>
        </w:rPr>
      </w:pPr>
      <w:r w:rsidRPr="005E2881">
        <w:rPr>
          <w:rFonts w:eastAsia="Times New Roman"/>
          <w:b/>
          <w:bCs/>
          <w:szCs w:val="22"/>
        </w:rPr>
        <w:t>Students explore how living and non-living components of an ecosystem interact</w:t>
      </w:r>
      <w:r w:rsidRPr="005E2881">
        <w:rPr>
          <w:rFonts w:eastAsia="Times New Roman"/>
          <w:szCs w:val="22"/>
        </w:rPr>
        <w:t>.</w:t>
      </w:r>
    </w:p>
    <w:p w14:paraId="30332FF5" w14:textId="77777777" w:rsidR="003F2855" w:rsidRPr="00DB5A09" w:rsidRDefault="003F2855" w:rsidP="003F2855">
      <w:pPr>
        <w:spacing w:after="0" w:line="240" w:lineRule="auto"/>
        <w:rPr>
          <w:rFonts w:ascii="Times New Roman" w:eastAsia="Times New Roman" w:hAnsi="Times New Roman"/>
          <w:szCs w:val="22"/>
        </w:rPr>
      </w:pPr>
    </w:p>
    <w:tbl>
      <w:tblPr>
        <w:tblW w:w="0" w:type="auto"/>
        <w:tblCellMar>
          <w:top w:w="15" w:type="dxa"/>
          <w:left w:w="15" w:type="dxa"/>
          <w:bottom w:w="15" w:type="dxa"/>
          <w:right w:w="15" w:type="dxa"/>
        </w:tblCellMar>
        <w:tblLook w:val="04A0" w:firstRow="1" w:lastRow="0" w:firstColumn="1" w:lastColumn="0" w:noHBand="0" w:noVBand="1"/>
      </w:tblPr>
      <w:tblGrid>
        <w:gridCol w:w="6410"/>
        <w:gridCol w:w="7116"/>
      </w:tblGrid>
      <w:tr w:rsidR="003F2855" w:rsidRPr="00FD4A75" w14:paraId="03CFE8DB" w14:textId="77777777" w:rsidTr="003F2855">
        <w:trPr>
          <w:trHeight w:val="1828"/>
          <w:tblHead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C391F0" w14:textId="77777777" w:rsidR="003F2855" w:rsidRPr="00DB5A09" w:rsidRDefault="003F2855" w:rsidP="003F2855">
            <w:pPr>
              <w:spacing w:line="240" w:lineRule="auto"/>
              <w:jc w:val="center"/>
              <w:rPr>
                <w:rFonts w:ascii="Times New Roman" w:eastAsia="Times New Roman" w:hAnsi="Times New Roman"/>
                <w:b/>
                <w:szCs w:val="22"/>
              </w:rPr>
            </w:pPr>
            <w:r w:rsidRPr="00DB5A09">
              <w:rPr>
                <w:rFonts w:eastAsia="Times New Roman"/>
                <w:b/>
                <w:bCs/>
                <w:szCs w:val="22"/>
              </w:rPr>
              <w:t>Preschool Learning Outcomes</w:t>
            </w:r>
          </w:p>
          <w:p w14:paraId="07C2660E" w14:textId="1DD6FD54" w:rsidR="003F2855" w:rsidRPr="00DB5A09" w:rsidRDefault="000F1915" w:rsidP="003F2855">
            <w:pPr>
              <w:spacing w:line="240" w:lineRule="auto"/>
              <w:jc w:val="center"/>
              <w:rPr>
                <w:rFonts w:ascii="Times New Roman" w:eastAsia="Times New Roman" w:hAnsi="Times New Roman"/>
                <w:szCs w:val="22"/>
              </w:rPr>
            </w:pPr>
            <w:r>
              <w:rPr>
                <w:rFonts w:eastAsia="Times New Roman"/>
                <w:szCs w:val="22"/>
              </w:rPr>
              <w:t>[</w:t>
            </w:r>
            <w:r w:rsidR="003F2855" w:rsidRPr="00416F68">
              <w:rPr>
                <w:rFonts w:eastAsia="Times New Roman"/>
                <w:szCs w:val="22"/>
              </w:rPr>
              <w:t>Children</w:t>
            </w:r>
            <w:r>
              <w:rPr>
                <w:rFonts w:eastAsia="Times New Roman"/>
                <w:szCs w:val="22"/>
              </w:rPr>
              <w:t xml:space="preserve">] </w:t>
            </w:r>
            <w:r>
              <w:rPr>
                <w:rFonts w:eastAsia="Times New Roman"/>
                <w:b/>
                <w:bCs/>
                <w:szCs w:val="22"/>
              </w:rPr>
              <w:t>Students</w:t>
            </w:r>
            <w:r w:rsidR="00416F68">
              <w:rPr>
                <w:rFonts w:eastAsia="Times New Roman"/>
                <w:szCs w:val="22"/>
              </w:rPr>
              <w:t xml:space="preserve"> </w:t>
            </w:r>
            <w:r w:rsidR="003F2855" w:rsidRPr="00416F68">
              <w:rPr>
                <w:rFonts w:eastAsia="Times New Roman"/>
                <w:szCs w:val="22"/>
              </w:rPr>
              <w:t>will:</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D1CD99" w14:textId="77777777" w:rsidR="003F2855" w:rsidRPr="00DB5A09" w:rsidRDefault="003F2855" w:rsidP="003F2855">
            <w:pPr>
              <w:spacing w:line="240" w:lineRule="auto"/>
              <w:jc w:val="center"/>
              <w:rPr>
                <w:rFonts w:ascii="Times New Roman" w:eastAsia="Times New Roman" w:hAnsi="Times New Roman"/>
                <w:b/>
                <w:szCs w:val="22"/>
              </w:rPr>
            </w:pPr>
            <w:r w:rsidRPr="00DB5A09">
              <w:rPr>
                <w:rFonts w:eastAsia="Times New Roman"/>
                <w:b/>
                <w:bCs/>
                <w:szCs w:val="22"/>
              </w:rPr>
              <w:t>Preschool Teaching Practices</w:t>
            </w:r>
          </w:p>
          <w:p w14:paraId="56C94E5B" w14:textId="77777777" w:rsidR="003F2855" w:rsidRPr="00DB5A09" w:rsidRDefault="003F2855" w:rsidP="003F2855">
            <w:pPr>
              <w:spacing w:line="240" w:lineRule="auto"/>
              <w:jc w:val="center"/>
              <w:rPr>
                <w:rFonts w:ascii="Times New Roman" w:eastAsia="Times New Roman" w:hAnsi="Times New Roman"/>
                <w:szCs w:val="22"/>
              </w:rPr>
            </w:pPr>
            <w:r w:rsidRPr="00416F68">
              <w:rPr>
                <w:rFonts w:eastAsia="Times New Roman"/>
                <w:szCs w:val="22"/>
              </w:rPr>
              <w:t>Effective preschool teachers:</w:t>
            </w:r>
          </w:p>
        </w:tc>
      </w:tr>
      <w:tr w:rsidR="003F2855" w:rsidRPr="00FD4A75" w14:paraId="50B08596" w14:textId="77777777" w:rsidTr="003F2855">
        <w:trPr>
          <w:trHeight w:val="90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B8C44E" w14:textId="15A58F6E" w:rsidR="00126722" w:rsidRPr="00497C84" w:rsidRDefault="00126722" w:rsidP="00126722">
            <w:pPr>
              <w:spacing w:line="240" w:lineRule="auto"/>
              <w:rPr>
                <w:rFonts w:eastAsia="Times New Roman"/>
                <w:b/>
                <w:bCs/>
                <w:szCs w:val="22"/>
              </w:rPr>
            </w:pPr>
            <w:r w:rsidRPr="00497C84">
              <w:rPr>
                <w:rFonts w:eastAsia="Times New Roman"/>
                <w:b/>
                <w:bCs/>
                <w:szCs w:val="22"/>
              </w:rPr>
              <w:t>PK.LS.3.1</w:t>
            </w:r>
          </w:p>
          <w:p w14:paraId="23714586" w14:textId="77777777" w:rsidR="008234C2" w:rsidRPr="003B6FD6" w:rsidRDefault="00126722" w:rsidP="008234C2">
            <w:pPr>
              <w:spacing w:line="240" w:lineRule="auto"/>
              <w:rPr>
                <w:rFonts w:eastAsia="Times New Roman"/>
                <w:b/>
                <w:bCs/>
                <w:szCs w:val="22"/>
              </w:rPr>
            </w:pPr>
            <w:r w:rsidRPr="00497C84">
              <w:rPr>
                <w:rFonts w:eastAsia="Times New Roman"/>
                <w:b/>
                <w:bCs/>
                <w:szCs w:val="22"/>
              </w:rPr>
              <w:t>Give examples from the classroom, neighborhood, or environment to describe how the place where plants and animals live provide living things with the basic</w:t>
            </w:r>
            <w:r w:rsidR="008234C2">
              <w:rPr>
                <w:rFonts w:eastAsia="Times New Roman"/>
                <w:b/>
                <w:bCs/>
                <w:szCs w:val="22"/>
              </w:rPr>
              <w:t xml:space="preserve"> </w:t>
            </w:r>
            <w:r w:rsidR="008234C2" w:rsidRPr="00E83784">
              <w:rPr>
                <w:rFonts w:eastAsia="Times New Roman"/>
                <w:b/>
                <w:bCs/>
                <w:szCs w:val="22"/>
                <w:highlight w:val="yellow"/>
              </w:rPr>
              <w:t>things that they need to live and grow.</w:t>
            </w:r>
          </w:p>
          <w:p w14:paraId="50E6236C" w14:textId="4B84DA6E" w:rsidR="003F2855" w:rsidRPr="00DB5A09" w:rsidRDefault="003F2855" w:rsidP="00126722">
            <w:pPr>
              <w:spacing w:line="240" w:lineRule="auto"/>
              <w:rPr>
                <w:rFonts w:ascii="Times New Roman" w:eastAsia="Times New Roman" w:hAnsi="Times New Roman"/>
                <w:b/>
                <w:szCs w:val="22"/>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D53128" w14:textId="7F742F6F" w:rsidR="00497C84" w:rsidRPr="00497C84" w:rsidRDefault="00497C84">
            <w:pPr>
              <w:numPr>
                <w:ilvl w:val="0"/>
                <w:numId w:val="39"/>
              </w:numPr>
              <w:spacing w:after="120" w:line="240" w:lineRule="auto"/>
              <w:textAlignment w:val="baseline"/>
              <w:rPr>
                <w:rFonts w:eastAsia="Times New Roman"/>
                <w:b/>
                <w:bCs/>
                <w:szCs w:val="22"/>
              </w:rPr>
            </w:pPr>
            <w:r w:rsidRPr="00497C84">
              <w:rPr>
                <w:rFonts w:eastAsia="Times New Roman"/>
                <w:b/>
                <w:bCs/>
                <w:szCs w:val="22"/>
              </w:rPr>
              <w:t>Organize classroom,</w:t>
            </w:r>
            <w:r w:rsidR="0073443F">
              <w:rPr>
                <w:rFonts w:eastAsia="Times New Roman"/>
                <w:b/>
                <w:bCs/>
                <w:szCs w:val="22"/>
              </w:rPr>
              <w:t xml:space="preserve"> </w:t>
            </w:r>
            <w:r>
              <w:rPr>
                <w:rFonts w:eastAsia="Times New Roman"/>
                <w:b/>
                <w:bCs/>
                <w:szCs w:val="22"/>
              </w:rPr>
              <w:t>provide</w:t>
            </w:r>
            <w:r w:rsidRPr="00497C84">
              <w:rPr>
                <w:rFonts w:eastAsia="Times New Roman"/>
                <w:b/>
                <w:bCs/>
                <w:szCs w:val="22"/>
              </w:rPr>
              <w:t xml:space="preserve"> outdoor, or neighborhood explorations where students observe plants, animals, and their environments, noticing key elements such as sunlight, water, shelter, and soil.</w:t>
            </w:r>
          </w:p>
          <w:p w14:paraId="27E9D581" w14:textId="5806CB1E" w:rsidR="003F2855" w:rsidRPr="00DB5A09" w:rsidRDefault="00497C84">
            <w:pPr>
              <w:numPr>
                <w:ilvl w:val="0"/>
                <w:numId w:val="39"/>
              </w:numPr>
              <w:spacing w:after="120" w:line="240" w:lineRule="auto"/>
              <w:textAlignment w:val="baseline"/>
              <w:rPr>
                <w:rFonts w:eastAsia="Times New Roman"/>
                <w:szCs w:val="22"/>
              </w:rPr>
            </w:pPr>
            <w:r w:rsidRPr="00497C84">
              <w:rPr>
                <w:rFonts w:eastAsia="Times New Roman"/>
                <w:b/>
                <w:bCs/>
                <w:szCs w:val="22"/>
              </w:rPr>
              <w:t>Ask questions and guide conversations to help students describe how different environments provide food, water, shelter, and space for plants and animals to grow.</w:t>
            </w:r>
          </w:p>
        </w:tc>
      </w:tr>
    </w:tbl>
    <w:p w14:paraId="0B5F2C2F" w14:textId="0BF2F7EF" w:rsidR="003F2855" w:rsidRPr="00D27582" w:rsidRDefault="003F2855" w:rsidP="003F2855">
      <w:pPr>
        <w:spacing w:before="600" w:line="240" w:lineRule="auto"/>
        <w:rPr>
          <w:rFonts w:ascii="Times New Roman" w:eastAsia="Times New Roman" w:hAnsi="Times New Roman"/>
          <w:szCs w:val="22"/>
        </w:rPr>
      </w:pPr>
    </w:p>
    <w:p w14:paraId="5CDBE21D" w14:textId="77777777" w:rsidR="001512AE" w:rsidRPr="00FD4A75" w:rsidRDefault="001512AE" w:rsidP="001512AE">
      <w:pPr>
        <w:rPr>
          <w:szCs w:val="22"/>
        </w:rPr>
        <w:sectPr w:rsidR="001512AE" w:rsidRPr="00FD4A75" w:rsidSect="008B1F04">
          <w:headerReference w:type="default" r:id="rId48"/>
          <w:footerReference w:type="default" r:id="rId49"/>
          <w:pgSz w:w="15840" w:h="12240" w:orient="landscape"/>
          <w:pgMar w:top="1152" w:right="1152" w:bottom="1152" w:left="1152" w:header="720" w:footer="720" w:gutter="0"/>
          <w:cols w:space="720"/>
          <w:docGrid w:linePitch="360"/>
        </w:sectPr>
      </w:pPr>
    </w:p>
    <w:p w14:paraId="668B644A" w14:textId="7312A063" w:rsidR="004A5AFD" w:rsidRPr="00D27582" w:rsidRDefault="004A5AFD" w:rsidP="006B2E36">
      <w:pPr>
        <w:pStyle w:val="Heading2"/>
        <w:rPr>
          <w:sz w:val="22"/>
          <w:szCs w:val="22"/>
        </w:rPr>
      </w:pPr>
      <w:bookmarkStart w:id="21" w:name="_Hlk77175615"/>
      <w:r w:rsidRPr="00D27582">
        <w:rPr>
          <w:sz w:val="22"/>
          <w:szCs w:val="22"/>
        </w:rPr>
        <w:t>Social Studies, Family, and Life Skills</w:t>
      </w:r>
    </w:p>
    <w:bookmarkEnd w:id="21"/>
    <w:p w14:paraId="1ED6AB88" w14:textId="1484CFC6" w:rsidR="00AC1B54" w:rsidRPr="00D27582" w:rsidRDefault="00AC1B54" w:rsidP="00AC1B54">
      <w:pPr>
        <w:pStyle w:val="Heading3"/>
        <w:rPr>
          <w:color w:val="000000" w:themeColor="text1"/>
          <w:sz w:val="22"/>
          <w:szCs w:val="22"/>
        </w:rPr>
      </w:pPr>
      <w:r w:rsidRPr="00D27582">
        <w:rPr>
          <w:color w:val="000000" w:themeColor="text1"/>
          <w:sz w:val="22"/>
          <w:szCs w:val="22"/>
        </w:rPr>
        <w:t>Introduction</w:t>
      </w:r>
    </w:p>
    <w:p w14:paraId="258414C9" w14:textId="7FAFBBB9" w:rsidR="00A00896" w:rsidRPr="00FD4A75" w:rsidRDefault="00B6435F" w:rsidP="00041FEC">
      <w:pPr>
        <w:rPr>
          <w:color w:val="000000" w:themeColor="text1"/>
          <w:szCs w:val="22"/>
        </w:rPr>
      </w:pPr>
      <w:r w:rsidRPr="00FD4A75">
        <w:rPr>
          <w:color w:val="000000" w:themeColor="text1"/>
          <w:szCs w:val="22"/>
        </w:rPr>
        <w:t>[</w:t>
      </w:r>
      <w:r w:rsidR="00041FEC" w:rsidRPr="00FD4A75">
        <w:rPr>
          <w:color w:val="000000" w:themeColor="text1"/>
          <w:szCs w:val="22"/>
        </w:rPr>
        <w:t xml:space="preserve">The teaching of social studies, family, and life skills in the preschool classroom begins with cultivating all children’s understanding of themselves and their place in the family and moves to an understanding of social systems in ever widening circles: from the family to the classroom community, the neighborhood, and the world. Preschool teachers provide a wide range of concrete, developmentally appropriate activities and field trips that offer opportunities to explore and celebrate similarities and differences among children, lifestyles, and cultures. However, teachers understand that young children classify and make concrete connections that sometimes lead to statements that may sound biased. At these times, teachers take the opportunity to discuss racial, culture, and gender biases with children. These discussions help build a foundation for understanding and appreciating diversity. </w:t>
      </w:r>
    </w:p>
    <w:p w14:paraId="29144009" w14:textId="2F41FE0B" w:rsidR="00A00896" w:rsidRPr="00FD4A75" w:rsidRDefault="00041FEC" w:rsidP="00041FEC">
      <w:pPr>
        <w:rPr>
          <w:color w:val="000000" w:themeColor="text1"/>
          <w:szCs w:val="22"/>
        </w:rPr>
      </w:pPr>
      <w:r w:rsidRPr="00FD4A75">
        <w:rPr>
          <w:rFonts w:eastAsia="Verdana" w:cs="Verdana"/>
          <w:color w:val="000000" w:themeColor="text1"/>
          <w:szCs w:val="22"/>
        </w:rPr>
        <w:t>Social studies, family, and life skills are integrated throughout the preschool day, as teachers endeavor to establish a caring community life based on respect and appreciation of individual differences. The classroom environment is organized to provide opportunities for children to develop independent behaviors and to act out real-life situations. The environment reinforces those skills and concepts that encourage good citizenship and that develop each child’s capacity to participate in a culturally diverse, democratic society in an increasingly interdependent world.</w:t>
      </w:r>
      <w:r w:rsidRPr="00FD4A75">
        <w:rPr>
          <w:color w:val="000000" w:themeColor="text1"/>
          <w:szCs w:val="22"/>
        </w:rPr>
        <w:t xml:space="preserve"> </w:t>
      </w:r>
    </w:p>
    <w:p w14:paraId="6442CABD" w14:textId="3F21E631" w:rsidR="007C714C" w:rsidRPr="00FD4A75" w:rsidRDefault="00041FEC" w:rsidP="001342AC">
      <w:pPr>
        <w:spacing w:line="240" w:lineRule="auto"/>
        <w:rPr>
          <w:rFonts w:eastAsia="Verdana" w:cs="Verdana"/>
          <w:b/>
          <w:color w:val="000000" w:themeColor="text1"/>
          <w:szCs w:val="22"/>
          <w:lang w:val="en"/>
        </w:rPr>
      </w:pPr>
      <w:r w:rsidRPr="00FD4A75">
        <w:rPr>
          <w:color w:val="000000" w:themeColor="text1"/>
          <w:szCs w:val="22"/>
        </w:rPr>
        <w:t>Families should be given ongoing opportunities to visit the classroom and share their cultural traditions and experiences throughout the school year. Celebrating cultural diversity should not be limited to holidays</w:t>
      </w:r>
      <w:r w:rsidR="00EC00BC" w:rsidRPr="00FD4A75">
        <w:rPr>
          <w:color w:val="000000" w:themeColor="text1"/>
          <w:szCs w:val="22"/>
        </w:rPr>
        <w:t>.</w:t>
      </w:r>
      <w:r w:rsidR="00B6435F" w:rsidRPr="00FD4A75">
        <w:rPr>
          <w:rFonts w:eastAsia="Verdana" w:cs="Verdana"/>
          <w:color w:val="000000" w:themeColor="text1"/>
          <w:szCs w:val="22"/>
          <w:lang w:val="en"/>
        </w:rPr>
        <w:t>]</w:t>
      </w:r>
    </w:p>
    <w:p w14:paraId="0588023D" w14:textId="77777777" w:rsidR="00B6435F" w:rsidRPr="00B6435F" w:rsidRDefault="00B6435F" w:rsidP="001342AC">
      <w:pPr>
        <w:pStyle w:val="Heading3"/>
        <w:spacing w:before="0"/>
        <w:rPr>
          <w:rFonts w:eastAsia="Verdana" w:cs="Verdana"/>
          <w:color w:val="000000" w:themeColor="text1"/>
          <w:sz w:val="22"/>
          <w:szCs w:val="22"/>
        </w:rPr>
      </w:pPr>
      <w:r w:rsidRPr="00B6435F">
        <w:rPr>
          <w:rFonts w:eastAsia="Verdana" w:cs="Verdana"/>
          <w:color w:val="000000" w:themeColor="text1"/>
          <w:sz w:val="22"/>
          <w:szCs w:val="22"/>
        </w:rPr>
        <w:t>Social studies education provides students with the opportunity to explore how people interact across time and place through four core lenses:</w:t>
      </w:r>
    </w:p>
    <w:p w14:paraId="4DCA85DF" w14:textId="77777777" w:rsidR="00B6435F" w:rsidRPr="00B6435F" w:rsidRDefault="00B6435F">
      <w:pPr>
        <w:pStyle w:val="Heading3"/>
        <w:numPr>
          <w:ilvl w:val="0"/>
          <w:numId w:val="63"/>
        </w:numPr>
        <w:spacing w:before="0"/>
        <w:rPr>
          <w:rFonts w:eastAsia="Verdana" w:cs="Verdana"/>
          <w:color w:val="000000" w:themeColor="text1"/>
          <w:sz w:val="22"/>
          <w:szCs w:val="22"/>
        </w:rPr>
      </w:pPr>
      <w:r w:rsidRPr="00B6435F">
        <w:rPr>
          <w:rFonts w:eastAsia="Verdana" w:cs="Verdana"/>
          <w:color w:val="000000" w:themeColor="text1"/>
          <w:sz w:val="22"/>
          <w:szCs w:val="22"/>
        </w:rPr>
        <w:t>Civics – rules, roles, and responsibilities in a community.</w:t>
      </w:r>
    </w:p>
    <w:p w14:paraId="6D7EA030" w14:textId="77777777" w:rsidR="00B6435F" w:rsidRPr="00B6435F" w:rsidRDefault="00B6435F">
      <w:pPr>
        <w:pStyle w:val="Heading3"/>
        <w:numPr>
          <w:ilvl w:val="0"/>
          <w:numId w:val="63"/>
        </w:numPr>
        <w:spacing w:before="0"/>
        <w:rPr>
          <w:rFonts w:eastAsia="Verdana" w:cs="Verdana"/>
          <w:color w:val="000000" w:themeColor="text1"/>
          <w:sz w:val="22"/>
          <w:szCs w:val="22"/>
        </w:rPr>
      </w:pPr>
      <w:r w:rsidRPr="00B6435F">
        <w:rPr>
          <w:rFonts w:eastAsia="Verdana" w:cs="Verdana"/>
          <w:color w:val="000000" w:themeColor="text1"/>
          <w:sz w:val="22"/>
          <w:szCs w:val="22"/>
        </w:rPr>
        <w:t>Geography – where we are and how we are affected by the environment.</w:t>
      </w:r>
    </w:p>
    <w:p w14:paraId="2DD44C06" w14:textId="77777777" w:rsidR="00B6435F" w:rsidRPr="00B6435F" w:rsidRDefault="00B6435F">
      <w:pPr>
        <w:pStyle w:val="Heading3"/>
        <w:numPr>
          <w:ilvl w:val="0"/>
          <w:numId w:val="63"/>
        </w:numPr>
        <w:spacing w:before="0"/>
        <w:rPr>
          <w:rFonts w:eastAsia="Verdana" w:cs="Verdana"/>
          <w:color w:val="000000" w:themeColor="text1"/>
          <w:sz w:val="22"/>
          <w:szCs w:val="22"/>
        </w:rPr>
      </w:pPr>
      <w:r w:rsidRPr="00B6435F">
        <w:rPr>
          <w:rFonts w:eastAsia="Verdana" w:cs="Verdana"/>
          <w:color w:val="000000" w:themeColor="text1"/>
          <w:sz w:val="22"/>
          <w:szCs w:val="22"/>
        </w:rPr>
        <w:t>Economics – people’s decisions to make, use, and/or purchase goods and services.</w:t>
      </w:r>
    </w:p>
    <w:p w14:paraId="6089B4D7" w14:textId="63FBDCFD" w:rsidR="00B6435F" w:rsidRPr="00B6435F" w:rsidRDefault="00B6435F">
      <w:pPr>
        <w:pStyle w:val="Heading3"/>
        <w:numPr>
          <w:ilvl w:val="0"/>
          <w:numId w:val="63"/>
        </w:numPr>
        <w:spacing w:before="0"/>
        <w:rPr>
          <w:rFonts w:eastAsia="Verdana" w:cs="Verdana"/>
          <w:color w:val="000000" w:themeColor="text1"/>
          <w:sz w:val="22"/>
          <w:szCs w:val="22"/>
        </w:rPr>
      </w:pPr>
      <w:r w:rsidRPr="00B6435F">
        <w:rPr>
          <w:rFonts w:eastAsia="Verdana" w:cs="Verdana"/>
          <w:color w:val="000000" w:themeColor="text1"/>
          <w:sz w:val="22"/>
          <w:szCs w:val="22"/>
        </w:rPr>
        <w:t>History – how the past affects our present.</w:t>
      </w:r>
    </w:p>
    <w:p w14:paraId="6CE4D8E9" w14:textId="1A5CBBB9" w:rsidR="00B6435F" w:rsidRPr="00B6435F" w:rsidRDefault="00B6435F" w:rsidP="001342AC">
      <w:pPr>
        <w:pStyle w:val="Heading3"/>
        <w:spacing w:before="0"/>
        <w:rPr>
          <w:rFonts w:eastAsia="Verdana" w:cs="Verdana"/>
          <w:color w:val="000000" w:themeColor="text1"/>
          <w:sz w:val="22"/>
          <w:szCs w:val="22"/>
        </w:rPr>
      </w:pPr>
      <w:r w:rsidRPr="00B6435F">
        <w:rPr>
          <w:rFonts w:eastAsia="Verdana" w:cs="Verdana"/>
          <w:color w:val="000000" w:themeColor="text1"/>
          <w:sz w:val="22"/>
          <w:szCs w:val="22"/>
        </w:rPr>
        <w:t>Through play and guided experiences, students begin to form and express opinions, solve problems, negotiate roles, recognize diversity and inequity, and understand how their actions affect others.</w:t>
      </w:r>
    </w:p>
    <w:p w14:paraId="7AD80139" w14:textId="039C666D" w:rsidR="00A15145" w:rsidRDefault="00B6435F" w:rsidP="001342AC">
      <w:pPr>
        <w:pStyle w:val="Heading3"/>
        <w:spacing w:before="0"/>
        <w:rPr>
          <w:rFonts w:eastAsia="Verdana" w:cs="Verdana"/>
          <w:color w:val="000000" w:themeColor="text1"/>
          <w:sz w:val="22"/>
          <w:szCs w:val="22"/>
        </w:rPr>
      </w:pPr>
      <w:r w:rsidRPr="00B6435F">
        <w:rPr>
          <w:rFonts w:eastAsia="Verdana" w:cs="Verdana"/>
          <w:color w:val="000000" w:themeColor="text1"/>
          <w:sz w:val="22"/>
          <w:szCs w:val="22"/>
        </w:rPr>
        <w:t>Social Studies instruction uses inquiry-based learning to build on students’ natural curiosity. Educators encourage students to ask questions, explore, collaborate, and solve problems through project-based experiences that allow them to investigate topics, examine information, and draw conclusions. The social studies classroom models a democratic community where students participate in decision-making and rulemaking as valued members. Culturally responsive and inclusive practices support social-emotional development and help students understand themselves in relation to their peers, their community, and the broader world.</w:t>
      </w:r>
    </w:p>
    <w:p w14:paraId="1076C84E" w14:textId="77777777" w:rsidR="00855ADB" w:rsidRPr="00FD4A75" w:rsidRDefault="002838EB" w:rsidP="002838EB">
      <w:pPr>
        <w:rPr>
          <w:szCs w:val="22"/>
        </w:rPr>
      </w:pPr>
      <w:r w:rsidRPr="00FD4A75">
        <w:rPr>
          <w:szCs w:val="22"/>
        </w:rPr>
        <w:t>[</w:t>
      </w:r>
      <w:r w:rsidR="00855ADB" w:rsidRPr="00FD4A75">
        <w:rPr>
          <w:szCs w:val="22"/>
        </w:rPr>
        <w:t xml:space="preserve">There are four preschool social studies, family, and life skills standards: </w:t>
      </w:r>
    </w:p>
    <w:p w14:paraId="6B1C107F" w14:textId="47662ACB" w:rsidR="00855ADB" w:rsidRPr="00FD4A75" w:rsidRDefault="00855ADB" w:rsidP="002838EB">
      <w:pPr>
        <w:rPr>
          <w:szCs w:val="22"/>
        </w:rPr>
      </w:pPr>
      <w:r w:rsidRPr="00FD4A75">
        <w:rPr>
          <w:szCs w:val="22"/>
        </w:rPr>
        <w:t>Standard 6.1:</w:t>
      </w:r>
      <w:r w:rsidR="00B357A5" w:rsidRPr="00FD4A75">
        <w:rPr>
          <w:szCs w:val="22"/>
        </w:rPr>
        <w:t xml:space="preserve"> </w:t>
      </w:r>
      <w:r w:rsidRPr="00FD4A75">
        <w:rPr>
          <w:szCs w:val="22"/>
        </w:rPr>
        <w:t>Children identify unique characteristics of themselves, their families, and others.</w:t>
      </w:r>
    </w:p>
    <w:p w14:paraId="7BC176D2" w14:textId="3B8E27DD" w:rsidR="00855ADB" w:rsidRPr="00FD4A75" w:rsidRDefault="00855ADB" w:rsidP="002838EB">
      <w:pPr>
        <w:rPr>
          <w:szCs w:val="22"/>
        </w:rPr>
      </w:pPr>
      <w:r w:rsidRPr="00FD4A75">
        <w:rPr>
          <w:szCs w:val="22"/>
        </w:rPr>
        <w:t>Standard 6.2: Children become contributing members of the classroom community.</w:t>
      </w:r>
    </w:p>
    <w:p w14:paraId="27145589" w14:textId="71DE22B4" w:rsidR="00855ADB" w:rsidRPr="00FD4A75" w:rsidRDefault="00855ADB" w:rsidP="002838EB">
      <w:pPr>
        <w:rPr>
          <w:szCs w:val="22"/>
        </w:rPr>
      </w:pPr>
      <w:r w:rsidRPr="00FD4A75">
        <w:rPr>
          <w:szCs w:val="22"/>
        </w:rPr>
        <w:t>Standard 6.3: Children demonstrate knowledge of neighborhood and community.</w:t>
      </w:r>
    </w:p>
    <w:p w14:paraId="7DDFD057" w14:textId="77777777" w:rsidR="00855ADB" w:rsidRPr="00FD4A75" w:rsidRDefault="00855ADB" w:rsidP="002838EB">
      <w:pPr>
        <w:rPr>
          <w:szCs w:val="22"/>
        </w:rPr>
      </w:pPr>
      <w:r w:rsidRPr="00FD4A75">
        <w:rPr>
          <w:szCs w:val="22"/>
        </w:rPr>
        <w:t xml:space="preserve">Standard 6.4 Children demonstrate awareness of the cultures within their classroom and community. </w:t>
      </w:r>
    </w:p>
    <w:p w14:paraId="03A15F0B" w14:textId="47967B6D" w:rsidR="002838EB" w:rsidRPr="00FD4A75" w:rsidRDefault="00855ADB" w:rsidP="002838EB">
      <w:pPr>
        <w:rPr>
          <w:szCs w:val="22"/>
        </w:rPr>
      </w:pPr>
      <w:r w:rsidRPr="00FD4A75">
        <w:rPr>
          <w:szCs w:val="22"/>
        </w:rPr>
        <w:t>Each of these four standards is further elaborated in the sections that follow. For each standard, effective preschool teaching practices are listed, followed by the preschool competencies that develop as a result of those practices.</w:t>
      </w:r>
    </w:p>
    <w:p w14:paraId="582B245A" w14:textId="46031950" w:rsidR="009140ED" w:rsidRPr="00FD4A75" w:rsidRDefault="00CC7AA6" w:rsidP="002838EB">
      <w:pPr>
        <w:rPr>
          <w:szCs w:val="22"/>
        </w:rPr>
      </w:pPr>
      <w:r w:rsidRPr="00FD4A75">
        <w:rPr>
          <w:szCs w:val="22"/>
        </w:rPr>
        <w:t>Standard 6.1: Children identify unique characteristics of themselves, their families, and others.</w:t>
      </w:r>
      <w:r w:rsidR="00F954A9" w:rsidRPr="00FD4A75">
        <w:rPr>
          <w:szCs w:val="22"/>
        </w:rPr>
        <w:t>]</w:t>
      </w:r>
    </w:p>
    <w:p w14:paraId="26425768" w14:textId="3ADC6C45" w:rsidR="00BB04F9" w:rsidRPr="00FD4A75" w:rsidRDefault="00F954A9" w:rsidP="002838EB">
      <w:pPr>
        <w:rPr>
          <w:i/>
          <w:szCs w:val="22"/>
        </w:rPr>
      </w:pPr>
      <w:r w:rsidRPr="00FD4A75">
        <w:rPr>
          <w:szCs w:val="22"/>
        </w:rPr>
        <w:t>[</w:t>
      </w:r>
      <w:r w:rsidR="007A61BB" w:rsidRPr="00FD4A75">
        <w:rPr>
          <w:szCs w:val="22"/>
        </w:rPr>
        <w:t>Preschool Teaching Practices</w:t>
      </w:r>
      <w:r w:rsidRPr="00FD4A75">
        <w:rPr>
          <w:szCs w:val="22"/>
        </w:rPr>
        <w:t>]</w:t>
      </w:r>
      <w:r w:rsidR="007A61BB" w:rsidRPr="00FD4A75">
        <w:rPr>
          <w:szCs w:val="22"/>
        </w:rPr>
        <w:t xml:space="preserve"> </w:t>
      </w:r>
      <w:r w:rsidR="007A61BB" w:rsidRPr="00FD4A75">
        <w:rPr>
          <w:i/>
          <w:szCs w:val="22"/>
        </w:rPr>
        <w:t xml:space="preserve">(Note: Practices that are being retained are bracketed in this list but repeated in the </w:t>
      </w:r>
      <w:r w:rsidR="007A61BB" w:rsidRPr="00FD4A75">
        <w:rPr>
          <w:szCs w:val="22"/>
        </w:rPr>
        <w:t>Preschool Teaching Practices</w:t>
      </w:r>
      <w:r w:rsidR="007A61BB" w:rsidRPr="00FD4A75">
        <w:rPr>
          <w:i/>
          <w:szCs w:val="22"/>
        </w:rPr>
        <w:t xml:space="preserve"> column below with changes indicated.)</w:t>
      </w:r>
    </w:p>
    <w:p w14:paraId="22AF6C23" w14:textId="4C928B51" w:rsidR="00242E96" w:rsidRPr="00FD4A75" w:rsidRDefault="00F954A9" w:rsidP="002838EB">
      <w:pPr>
        <w:rPr>
          <w:szCs w:val="22"/>
        </w:rPr>
      </w:pPr>
      <w:r w:rsidRPr="00FD4A75">
        <w:rPr>
          <w:szCs w:val="22"/>
        </w:rPr>
        <w:t>[</w:t>
      </w:r>
      <w:r w:rsidR="00242E96" w:rsidRPr="00FD4A75">
        <w:rPr>
          <w:szCs w:val="22"/>
        </w:rPr>
        <w:t>Effective Preschool Teachers:</w:t>
      </w:r>
    </w:p>
    <w:p w14:paraId="60776EF8" w14:textId="77777777" w:rsidR="00195584" w:rsidRPr="00FD4A75" w:rsidRDefault="00195584">
      <w:pPr>
        <w:pStyle w:val="ListParagraph"/>
        <w:numPr>
          <w:ilvl w:val="0"/>
          <w:numId w:val="64"/>
        </w:numPr>
        <w:spacing w:after="120"/>
        <w:rPr>
          <w:szCs w:val="22"/>
        </w:rPr>
      </w:pPr>
      <w:r w:rsidRPr="00FD4A75">
        <w:rPr>
          <w:szCs w:val="22"/>
        </w:rPr>
        <w:t xml:space="preserve">Engage in one-on-one and small-group conversations about similarities and differences of children (e.g., eyes, hair, skin tone, talents, interests, food preferences, gender). </w:t>
      </w:r>
    </w:p>
    <w:p w14:paraId="46E32D9F" w14:textId="59DF0249" w:rsidR="00195584" w:rsidRPr="00FD4A75" w:rsidRDefault="00195584">
      <w:pPr>
        <w:pStyle w:val="ListParagraph"/>
        <w:numPr>
          <w:ilvl w:val="0"/>
          <w:numId w:val="64"/>
        </w:numPr>
        <w:spacing w:after="120"/>
        <w:rPr>
          <w:szCs w:val="22"/>
        </w:rPr>
      </w:pPr>
      <w:r w:rsidRPr="00FD4A75">
        <w:rPr>
          <w:szCs w:val="22"/>
        </w:rPr>
        <w:t xml:space="preserve">Encourage children to appreciate individual differences by providing diverse materials, literature, and activities (e.g., mirrors, graphs, height charts; multicultural paints, papers, and crayons). </w:t>
      </w:r>
    </w:p>
    <w:p w14:paraId="659AB263" w14:textId="1E2E84F4" w:rsidR="00195584" w:rsidRPr="00FD4A75" w:rsidRDefault="00195584">
      <w:pPr>
        <w:pStyle w:val="ListParagraph"/>
        <w:numPr>
          <w:ilvl w:val="0"/>
          <w:numId w:val="64"/>
        </w:numPr>
        <w:spacing w:after="120"/>
        <w:rPr>
          <w:szCs w:val="22"/>
        </w:rPr>
      </w:pPr>
      <w:r w:rsidRPr="00FD4A75">
        <w:rPr>
          <w:szCs w:val="22"/>
        </w:rPr>
        <w:t xml:space="preserve">Incorporate books, materials, and activities that support diversity with respect to race, ethnicity, culture, age, abilities, gender, and nonstereotypic roles (e.g., music, literature, dramatic play props, puzzles, displays). </w:t>
      </w:r>
    </w:p>
    <w:p w14:paraId="258C7BE2" w14:textId="3F52A317" w:rsidR="00195584" w:rsidRPr="00FD4A75" w:rsidRDefault="00195584">
      <w:pPr>
        <w:pStyle w:val="ListParagraph"/>
        <w:numPr>
          <w:ilvl w:val="0"/>
          <w:numId w:val="64"/>
        </w:numPr>
        <w:spacing w:after="120"/>
        <w:rPr>
          <w:szCs w:val="22"/>
        </w:rPr>
      </w:pPr>
      <w:r w:rsidRPr="00FD4A75">
        <w:rPr>
          <w:szCs w:val="22"/>
        </w:rPr>
        <w:t xml:space="preserve">Incorporate materials, photos, artifacts, and props from diverse families that reflect family roles and traditions. </w:t>
      </w:r>
    </w:p>
    <w:p w14:paraId="37C01D0A" w14:textId="13B10EA3" w:rsidR="00195584" w:rsidRPr="00FD4A75" w:rsidRDefault="00195584">
      <w:pPr>
        <w:pStyle w:val="ListParagraph"/>
        <w:numPr>
          <w:ilvl w:val="0"/>
          <w:numId w:val="64"/>
        </w:numPr>
        <w:spacing w:after="120"/>
        <w:rPr>
          <w:szCs w:val="22"/>
        </w:rPr>
      </w:pPr>
      <w:r w:rsidRPr="00FD4A75">
        <w:rPr>
          <w:szCs w:val="22"/>
        </w:rPr>
        <w:t xml:space="preserve">Invite family members to come to the classroom to share foods, talents, and traditions. </w:t>
      </w:r>
    </w:p>
    <w:p w14:paraId="57B112AA" w14:textId="0340F8A8" w:rsidR="00195584" w:rsidRPr="00FD4A75" w:rsidRDefault="00195584">
      <w:pPr>
        <w:pStyle w:val="ListParagraph"/>
        <w:numPr>
          <w:ilvl w:val="0"/>
          <w:numId w:val="64"/>
        </w:numPr>
        <w:spacing w:after="120"/>
        <w:rPr>
          <w:szCs w:val="22"/>
        </w:rPr>
      </w:pPr>
      <w:r w:rsidRPr="00FD4A75">
        <w:rPr>
          <w:szCs w:val="22"/>
        </w:rPr>
        <w:t xml:space="preserve">Support and recognize differences in family structures, routines, and traditions through discussions, literature, and activities (e.g., placing diverse articles of clothing in housekeeping area). </w:t>
      </w:r>
    </w:p>
    <w:p w14:paraId="36342E90" w14:textId="638B5D82" w:rsidR="00195584" w:rsidRPr="00FD4A75" w:rsidRDefault="00195584">
      <w:pPr>
        <w:pStyle w:val="ListParagraph"/>
        <w:numPr>
          <w:ilvl w:val="0"/>
          <w:numId w:val="64"/>
        </w:numPr>
        <w:spacing w:after="120"/>
        <w:rPr>
          <w:szCs w:val="22"/>
        </w:rPr>
      </w:pPr>
      <w:r w:rsidRPr="00FD4A75">
        <w:rPr>
          <w:szCs w:val="22"/>
        </w:rPr>
        <w:t xml:space="preserve">Use language to identify family members, roles, traditions, and artifacts (e.g., “Your Uncle Leo is your daddy’s brother.” “Rabiye’s mother wears a burka.” “Some grandmothers go to work, just like Tony’s. Others stay at home and work.”). </w:t>
      </w:r>
    </w:p>
    <w:p w14:paraId="4FD313C1" w14:textId="1E931D9A" w:rsidR="009F24E0" w:rsidRPr="00FD4A75" w:rsidRDefault="00195584">
      <w:pPr>
        <w:pStyle w:val="ListParagraph"/>
        <w:numPr>
          <w:ilvl w:val="0"/>
          <w:numId w:val="64"/>
        </w:numPr>
        <w:rPr>
          <w:szCs w:val="22"/>
        </w:rPr>
      </w:pPr>
      <w:r w:rsidRPr="00FD4A75">
        <w:rPr>
          <w:szCs w:val="22"/>
        </w:rPr>
        <w:t>Encourage children to use materials and supplies in a nonstereotypical manner (e.g., “Both men and women cook and wear aprons.”).</w:t>
      </w:r>
    </w:p>
    <w:p w14:paraId="1BAEB4F5" w14:textId="5C16471B" w:rsidR="006C0C3E" w:rsidRPr="00FD4A75" w:rsidRDefault="006C0C3E" w:rsidP="00F954A9">
      <w:pPr>
        <w:spacing w:after="120"/>
        <w:rPr>
          <w:szCs w:val="22"/>
        </w:rPr>
      </w:pPr>
      <w:r w:rsidRPr="00FD4A75">
        <w:rPr>
          <w:szCs w:val="22"/>
        </w:rPr>
        <w:t>Standard 6.2:</w:t>
      </w:r>
      <w:r w:rsidR="00B357A5" w:rsidRPr="00FD4A75">
        <w:rPr>
          <w:szCs w:val="22"/>
        </w:rPr>
        <w:t xml:space="preserve"> </w:t>
      </w:r>
      <w:r w:rsidRPr="00FD4A75">
        <w:rPr>
          <w:szCs w:val="22"/>
        </w:rPr>
        <w:t>Children become contributing members of the classroom community.</w:t>
      </w:r>
      <w:r w:rsidR="00426321" w:rsidRPr="00FD4A75">
        <w:rPr>
          <w:szCs w:val="22"/>
        </w:rPr>
        <w:t>]</w:t>
      </w:r>
    </w:p>
    <w:p w14:paraId="78A58A43" w14:textId="087A490E" w:rsidR="0033384A" w:rsidRPr="00FD4A75" w:rsidRDefault="00426321" w:rsidP="00F954A9">
      <w:pPr>
        <w:spacing w:after="120"/>
        <w:rPr>
          <w:i/>
          <w:szCs w:val="22"/>
        </w:rPr>
      </w:pPr>
      <w:r w:rsidRPr="00FD4A75">
        <w:rPr>
          <w:szCs w:val="22"/>
        </w:rPr>
        <w:t>[</w:t>
      </w:r>
      <w:r w:rsidR="0033384A" w:rsidRPr="00FD4A75">
        <w:rPr>
          <w:szCs w:val="22"/>
        </w:rPr>
        <w:t>Preschool Teaching Practices</w:t>
      </w:r>
      <w:r w:rsidRPr="00FD4A75">
        <w:rPr>
          <w:szCs w:val="22"/>
        </w:rPr>
        <w:t>]</w:t>
      </w:r>
      <w:r w:rsidR="0033384A" w:rsidRPr="00FD4A75">
        <w:rPr>
          <w:szCs w:val="22"/>
        </w:rPr>
        <w:t xml:space="preserve"> </w:t>
      </w:r>
      <w:r w:rsidR="0033384A" w:rsidRPr="00FD4A75">
        <w:rPr>
          <w:i/>
          <w:szCs w:val="22"/>
        </w:rPr>
        <w:t xml:space="preserve">(Note: Practices that are being retained are bracketed in this list but repeated in the </w:t>
      </w:r>
      <w:r w:rsidR="0033384A" w:rsidRPr="00FD4A75">
        <w:rPr>
          <w:szCs w:val="22"/>
        </w:rPr>
        <w:t>Preschool Teaching Practices</w:t>
      </w:r>
      <w:r w:rsidR="0033384A" w:rsidRPr="00FD4A75">
        <w:rPr>
          <w:i/>
          <w:szCs w:val="22"/>
        </w:rPr>
        <w:t xml:space="preserve"> column below with changes indicated.)</w:t>
      </w:r>
    </w:p>
    <w:p w14:paraId="1E091290" w14:textId="61D413E9" w:rsidR="008C5092" w:rsidRPr="00FD4A75" w:rsidRDefault="00426321" w:rsidP="00426321">
      <w:pPr>
        <w:spacing w:after="120"/>
        <w:rPr>
          <w:szCs w:val="22"/>
        </w:rPr>
      </w:pPr>
      <w:r w:rsidRPr="00FD4A75">
        <w:rPr>
          <w:szCs w:val="22"/>
        </w:rPr>
        <w:t>[</w:t>
      </w:r>
      <w:r w:rsidR="00711CE2" w:rsidRPr="00FD4A75">
        <w:rPr>
          <w:szCs w:val="22"/>
        </w:rPr>
        <w:t xml:space="preserve">Effective preschool teachers: </w:t>
      </w:r>
    </w:p>
    <w:p w14:paraId="48738548" w14:textId="6A10B553" w:rsidR="006C0C3E" w:rsidRPr="00FD4A75" w:rsidRDefault="00711CE2">
      <w:pPr>
        <w:pStyle w:val="ListParagraph"/>
        <w:numPr>
          <w:ilvl w:val="0"/>
          <w:numId w:val="65"/>
        </w:numPr>
        <w:spacing w:after="120"/>
        <w:rPr>
          <w:szCs w:val="22"/>
        </w:rPr>
      </w:pPr>
      <w:r w:rsidRPr="00FD4A75">
        <w:rPr>
          <w:szCs w:val="22"/>
        </w:rPr>
        <w:t>Involve children in developing a few simple rules with an emphasis on positive rules (e.g., “walking feet” instead of “no running”).</w:t>
      </w:r>
    </w:p>
    <w:p w14:paraId="2818DB1B" w14:textId="0C10D267" w:rsidR="001E5D70" w:rsidRPr="00FD4A75" w:rsidRDefault="001E5D70">
      <w:pPr>
        <w:pStyle w:val="ListParagraph"/>
        <w:numPr>
          <w:ilvl w:val="0"/>
          <w:numId w:val="65"/>
        </w:numPr>
        <w:spacing w:after="120"/>
        <w:rPr>
          <w:szCs w:val="22"/>
        </w:rPr>
      </w:pPr>
      <w:r w:rsidRPr="00FD4A75">
        <w:rPr>
          <w:szCs w:val="22"/>
        </w:rPr>
        <w:t xml:space="preserve">Establish classroom routines and involve children in the upkeep of the classroom (e.g., taking care of the pet, cleaning up, watering plants, washing hands before using the water table to avoid spreading germs). </w:t>
      </w:r>
    </w:p>
    <w:p w14:paraId="0B444D9E" w14:textId="77777777" w:rsidR="001E5D70" w:rsidRPr="00FD4A75" w:rsidRDefault="001E5D70">
      <w:pPr>
        <w:pStyle w:val="ListParagraph"/>
        <w:numPr>
          <w:ilvl w:val="0"/>
          <w:numId w:val="65"/>
        </w:numPr>
        <w:spacing w:after="120"/>
        <w:rPr>
          <w:szCs w:val="22"/>
        </w:rPr>
      </w:pPr>
      <w:r w:rsidRPr="00FD4A75">
        <w:rPr>
          <w:szCs w:val="22"/>
        </w:rPr>
        <w:t xml:space="preserve">Model appropriate behaviors during family-style meals (e.g., sitting during meals, engaging in conversation, asking to be excused from the table when finished eating). </w:t>
      </w:r>
    </w:p>
    <w:p w14:paraId="2D34D2A1" w14:textId="046AAB8F" w:rsidR="001E5D70" w:rsidRPr="00FD4A75" w:rsidRDefault="001E5D70">
      <w:pPr>
        <w:pStyle w:val="ListParagraph"/>
        <w:numPr>
          <w:ilvl w:val="0"/>
          <w:numId w:val="65"/>
        </w:numPr>
        <w:rPr>
          <w:szCs w:val="22"/>
        </w:rPr>
      </w:pPr>
      <w:r w:rsidRPr="00FD4A75">
        <w:rPr>
          <w:szCs w:val="22"/>
        </w:rPr>
        <w:t>Plan activities and routines that encourage cooperation and collaboration (e.g., classroom murals, pair-painting, buddy system).</w:t>
      </w:r>
    </w:p>
    <w:p w14:paraId="12D6C2A8" w14:textId="712DAC9F" w:rsidR="004C450E" w:rsidRPr="00FD4A75" w:rsidRDefault="004C450E" w:rsidP="00F954A9">
      <w:pPr>
        <w:spacing w:after="120"/>
        <w:rPr>
          <w:szCs w:val="22"/>
        </w:rPr>
      </w:pPr>
      <w:r w:rsidRPr="00FD4A75">
        <w:rPr>
          <w:szCs w:val="22"/>
        </w:rPr>
        <w:t>Standard 6.3:</w:t>
      </w:r>
      <w:r w:rsidR="00B357A5" w:rsidRPr="00FD4A75">
        <w:rPr>
          <w:szCs w:val="22"/>
        </w:rPr>
        <w:t xml:space="preserve"> </w:t>
      </w:r>
      <w:r w:rsidRPr="00FD4A75">
        <w:rPr>
          <w:szCs w:val="22"/>
        </w:rPr>
        <w:t>Children demonstrate knowledge of neighborhood and community.</w:t>
      </w:r>
      <w:r w:rsidR="00426321" w:rsidRPr="00FD4A75">
        <w:rPr>
          <w:szCs w:val="22"/>
        </w:rPr>
        <w:t>]</w:t>
      </w:r>
    </w:p>
    <w:p w14:paraId="6A2AD502" w14:textId="4B65999B" w:rsidR="004C450E" w:rsidRPr="00FD4A75" w:rsidRDefault="00426321" w:rsidP="00F954A9">
      <w:pPr>
        <w:spacing w:after="120"/>
        <w:rPr>
          <w:i/>
          <w:szCs w:val="22"/>
        </w:rPr>
      </w:pPr>
      <w:r w:rsidRPr="00FD4A75">
        <w:rPr>
          <w:szCs w:val="22"/>
        </w:rPr>
        <w:t>[</w:t>
      </w:r>
      <w:r w:rsidR="004C450E" w:rsidRPr="00FD4A75">
        <w:rPr>
          <w:szCs w:val="22"/>
        </w:rPr>
        <w:t>Preschool Teaching Practices</w:t>
      </w:r>
      <w:r w:rsidRPr="00FD4A75">
        <w:rPr>
          <w:szCs w:val="22"/>
        </w:rPr>
        <w:t>]</w:t>
      </w:r>
      <w:r w:rsidR="004C450E" w:rsidRPr="00FD4A75">
        <w:rPr>
          <w:szCs w:val="22"/>
        </w:rPr>
        <w:t xml:space="preserve"> </w:t>
      </w:r>
      <w:r w:rsidR="004C450E" w:rsidRPr="00FD4A75">
        <w:rPr>
          <w:i/>
          <w:szCs w:val="22"/>
        </w:rPr>
        <w:t xml:space="preserve">(Note: Practices that are being retained are bracketed in this list but repeated in the </w:t>
      </w:r>
      <w:r w:rsidR="004C450E" w:rsidRPr="00FD4A75">
        <w:rPr>
          <w:szCs w:val="22"/>
        </w:rPr>
        <w:t>Preschool Teaching Practices</w:t>
      </w:r>
      <w:r w:rsidR="004C450E" w:rsidRPr="00FD4A75">
        <w:rPr>
          <w:i/>
          <w:szCs w:val="22"/>
        </w:rPr>
        <w:t xml:space="preserve"> column below with changes indicated.)</w:t>
      </w:r>
    </w:p>
    <w:p w14:paraId="5D43CEB9" w14:textId="75148737" w:rsidR="00DF040C" w:rsidRPr="00FD4A75" w:rsidRDefault="00426321" w:rsidP="00F954A9">
      <w:pPr>
        <w:spacing w:after="120"/>
        <w:rPr>
          <w:szCs w:val="22"/>
        </w:rPr>
      </w:pPr>
      <w:r w:rsidRPr="00FD4A75">
        <w:rPr>
          <w:szCs w:val="22"/>
        </w:rPr>
        <w:t>[</w:t>
      </w:r>
      <w:r w:rsidR="00DF040C" w:rsidRPr="00FD4A75">
        <w:rPr>
          <w:szCs w:val="22"/>
        </w:rPr>
        <w:t xml:space="preserve">Effective preschool teachers: </w:t>
      </w:r>
    </w:p>
    <w:p w14:paraId="016B6949" w14:textId="77777777" w:rsidR="00DF040C" w:rsidRPr="00FD4A75" w:rsidRDefault="00DF040C">
      <w:pPr>
        <w:pStyle w:val="ListParagraph"/>
        <w:numPr>
          <w:ilvl w:val="0"/>
          <w:numId w:val="66"/>
        </w:numPr>
        <w:spacing w:after="120"/>
        <w:rPr>
          <w:szCs w:val="22"/>
        </w:rPr>
      </w:pPr>
      <w:r w:rsidRPr="00FD4A75">
        <w:rPr>
          <w:szCs w:val="22"/>
        </w:rPr>
        <w:t xml:space="preserve">Provide materials, literature, and activities that explore different types of homes (e.g., apartment buildings, motels, single-family houses, multi-family houses). </w:t>
      </w:r>
    </w:p>
    <w:p w14:paraId="4D425EAD" w14:textId="77777777" w:rsidR="00DF040C" w:rsidRPr="00FD4A75" w:rsidRDefault="00DF040C">
      <w:pPr>
        <w:pStyle w:val="ListParagraph"/>
        <w:numPr>
          <w:ilvl w:val="0"/>
          <w:numId w:val="66"/>
        </w:numPr>
        <w:spacing w:after="120"/>
        <w:rPr>
          <w:szCs w:val="22"/>
        </w:rPr>
      </w:pPr>
      <w:r w:rsidRPr="00FD4A75">
        <w:rPr>
          <w:szCs w:val="22"/>
        </w:rPr>
        <w:t>Involve children in first-hand experiences in their community (e.g., field trips in the school or neighborhood) and discuss and involve children in mapping its physical features.</w:t>
      </w:r>
    </w:p>
    <w:p w14:paraId="0C9A34FF" w14:textId="77777777" w:rsidR="00DF040C" w:rsidRPr="00FD4A75" w:rsidRDefault="00DF040C">
      <w:pPr>
        <w:pStyle w:val="ListParagraph"/>
        <w:numPr>
          <w:ilvl w:val="0"/>
          <w:numId w:val="66"/>
        </w:numPr>
        <w:spacing w:after="120"/>
        <w:rPr>
          <w:szCs w:val="22"/>
        </w:rPr>
      </w:pPr>
      <w:r w:rsidRPr="00FD4A75">
        <w:rPr>
          <w:szCs w:val="22"/>
        </w:rPr>
        <w:t xml:space="preserve">Invite visitors with community service roles into the class (e.g., business owner, nurse, doctor, postmaster, firefighter, police officer, veterinarian, teacher, secretary. </w:t>
      </w:r>
    </w:p>
    <w:p w14:paraId="445BB48D" w14:textId="77777777" w:rsidR="00DF040C" w:rsidRPr="00FD4A75" w:rsidRDefault="00DF040C">
      <w:pPr>
        <w:pStyle w:val="ListParagraph"/>
        <w:numPr>
          <w:ilvl w:val="0"/>
          <w:numId w:val="66"/>
        </w:numPr>
        <w:spacing w:after="120"/>
        <w:rPr>
          <w:szCs w:val="22"/>
        </w:rPr>
      </w:pPr>
      <w:r w:rsidRPr="00FD4A75">
        <w:rPr>
          <w:szCs w:val="22"/>
        </w:rPr>
        <w:t xml:space="preserve">Furnish learning centers with literature, activities, and materials for play based on children’s experiences with their community (e.g., visit the supermarket then create a classroom store; visit the school office then create a classroom office). </w:t>
      </w:r>
    </w:p>
    <w:p w14:paraId="2CC8BF39" w14:textId="314522FB" w:rsidR="004C450E" w:rsidRPr="00FD4A75" w:rsidRDefault="00DF040C">
      <w:pPr>
        <w:pStyle w:val="ListParagraph"/>
        <w:numPr>
          <w:ilvl w:val="0"/>
          <w:numId w:val="66"/>
        </w:numPr>
        <w:rPr>
          <w:szCs w:val="22"/>
        </w:rPr>
      </w:pPr>
      <w:r w:rsidRPr="00FD4A75">
        <w:rPr>
          <w:szCs w:val="22"/>
        </w:rPr>
        <w:t>Involve children in discussions about the homes they live in and the different types of homes in the community (e.g., by taking neighborhood walks).</w:t>
      </w:r>
    </w:p>
    <w:p w14:paraId="322375C0" w14:textId="0772A38C" w:rsidR="004C450E" w:rsidRPr="00FD4A75" w:rsidRDefault="00F4618D" w:rsidP="00426321">
      <w:pPr>
        <w:spacing w:after="120"/>
        <w:rPr>
          <w:szCs w:val="22"/>
        </w:rPr>
      </w:pPr>
      <w:r w:rsidRPr="00FD4A75">
        <w:rPr>
          <w:szCs w:val="22"/>
        </w:rPr>
        <w:t>Standard 6.4:</w:t>
      </w:r>
      <w:r w:rsidR="00B357A5" w:rsidRPr="00FD4A75">
        <w:rPr>
          <w:szCs w:val="22"/>
        </w:rPr>
        <w:t xml:space="preserve"> </w:t>
      </w:r>
      <w:r w:rsidRPr="00FD4A75">
        <w:rPr>
          <w:szCs w:val="22"/>
        </w:rPr>
        <w:t>Children develop an awareness of the cultures within their classroom and their community.</w:t>
      </w:r>
      <w:r w:rsidR="00426321" w:rsidRPr="00FD4A75">
        <w:rPr>
          <w:szCs w:val="22"/>
        </w:rPr>
        <w:t>]</w:t>
      </w:r>
    </w:p>
    <w:p w14:paraId="752B09A6" w14:textId="3FAE4486" w:rsidR="00797284" w:rsidRPr="00FD4A75" w:rsidRDefault="00426321" w:rsidP="00426321">
      <w:pPr>
        <w:spacing w:after="120"/>
        <w:rPr>
          <w:i/>
          <w:szCs w:val="22"/>
        </w:rPr>
      </w:pPr>
      <w:r w:rsidRPr="00FD4A75">
        <w:rPr>
          <w:szCs w:val="22"/>
        </w:rPr>
        <w:t>[</w:t>
      </w:r>
      <w:r w:rsidR="00797284" w:rsidRPr="00FD4A75">
        <w:rPr>
          <w:szCs w:val="22"/>
        </w:rPr>
        <w:t>Preschool Teaching Practices</w:t>
      </w:r>
      <w:r w:rsidRPr="00FD4A75">
        <w:rPr>
          <w:szCs w:val="22"/>
        </w:rPr>
        <w:t>]</w:t>
      </w:r>
      <w:r w:rsidR="00797284" w:rsidRPr="00FD4A75">
        <w:rPr>
          <w:szCs w:val="22"/>
        </w:rPr>
        <w:t xml:space="preserve"> </w:t>
      </w:r>
      <w:r w:rsidR="00797284" w:rsidRPr="00FD4A75">
        <w:rPr>
          <w:i/>
          <w:szCs w:val="22"/>
        </w:rPr>
        <w:t xml:space="preserve">(Note: Practices that are being retained are bracketed in this list but repeated in the </w:t>
      </w:r>
      <w:r w:rsidR="00797284" w:rsidRPr="00FD4A75">
        <w:rPr>
          <w:szCs w:val="22"/>
        </w:rPr>
        <w:t>Preschool Teaching Practices</w:t>
      </w:r>
      <w:r w:rsidR="00797284" w:rsidRPr="00FD4A75">
        <w:rPr>
          <w:i/>
          <w:szCs w:val="22"/>
        </w:rPr>
        <w:t xml:space="preserve"> column below with changes indicated.)</w:t>
      </w:r>
    </w:p>
    <w:p w14:paraId="0F1E1939" w14:textId="2D237AA0" w:rsidR="00797284" w:rsidRPr="00FD4A75" w:rsidRDefault="00426321" w:rsidP="00426321">
      <w:pPr>
        <w:spacing w:after="120"/>
        <w:rPr>
          <w:szCs w:val="22"/>
        </w:rPr>
      </w:pPr>
      <w:r w:rsidRPr="00FD4A75">
        <w:rPr>
          <w:szCs w:val="22"/>
        </w:rPr>
        <w:t>[</w:t>
      </w:r>
      <w:r w:rsidR="00797284" w:rsidRPr="00FD4A75">
        <w:rPr>
          <w:szCs w:val="22"/>
        </w:rPr>
        <w:t xml:space="preserve">Effective preschool teachers: </w:t>
      </w:r>
    </w:p>
    <w:p w14:paraId="54AD0FA7" w14:textId="10FD7A36" w:rsidR="00541DCB" w:rsidRPr="00FD4A75" w:rsidRDefault="00541DCB">
      <w:pPr>
        <w:pStyle w:val="ListParagraph"/>
        <w:numPr>
          <w:ilvl w:val="0"/>
          <w:numId w:val="67"/>
        </w:numPr>
        <w:spacing w:after="120"/>
        <w:rPr>
          <w:szCs w:val="22"/>
        </w:rPr>
      </w:pPr>
      <w:r w:rsidRPr="00FD4A75">
        <w:rPr>
          <w:szCs w:val="22"/>
        </w:rPr>
        <w:t xml:space="preserve">Explore cultures represented in the classroom and community and integrate information about these cultures into the daily curriculum as well as into classroom literature, activities, and play materials. </w:t>
      </w:r>
    </w:p>
    <w:p w14:paraId="66BAE8D7" w14:textId="77777777" w:rsidR="00426321" w:rsidRPr="00FD4A75" w:rsidRDefault="00541DCB">
      <w:pPr>
        <w:pStyle w:val="ListParagraph"/>
        <w:numPr>
          <w:ilvl w:val="0"/>
          <w:numId w:val="67"/>
        </w:numPr>
        <w:rPr>
          <w:szCs w:val="22"/>
        </w:rPr>
        <w:sectPr w:rsidR="00426321" w:rsidRPr="00FD4A75" w:rsidSect="00CB3A0A">
          <w:headerReference w:type="default" r:id="rId50"/>
          <w:footerReference w:type="default" r:id="rId51"/>
          <w:pgSz w:w="12240" w:h="15840"/>
          <w:pgMar w:top="1152" w:right="1152" w:bottom="1152" w:left="1152" w:header="720" w:footer="720" w:gutter="0"/>
          <w:cols w:space="720"/>
          <w:docGrid w:linePitch="360"/>
        </w:sectPr>
      </w:pPr>
      <w:r w:rsidRPr="00FD4A75">
        <w:rPr>
          <w:szCs w:val="22"/>
        </w:rPr>
        <w:t>Invite families and other community members to tell stories about and provide activities (e.g., share foods, clothing, and traditions with teachers and peers) that engage children in their cultures and traditions.</w:t>
      </w:r>
      <w:r w:rsidR="00EE3FB6" w:rsidRPr="00FD4A75">
        <w:rPr>
          <w:szCs w:val="22"/>
        </w:rPr>
        <w:t>]</w:t>
      </w:r>
    </w:p>
    <w:p w14:paraId="723FAB15" w14:textId="77777777" w:rsidR="00426321" w:rsidRPr="00FD4A75" w:rsidRDefault="00CB3A0A" w:rsidP="00630DC1">
      <w:pPr>
        <w:spacing w:after="120"/>
        <w:rPr>
          <w:b/>
          <w:szCs w:val="22"/>
        </w:rPr>
      </w:pPr>
      <w:r w:rsidRPr="00FD4A75">
        <w:rPr>
          <w:b/>
          <w:szCs w:val="22"/>
        </w:rPr>
        <w:t>Social Studies, Family, and Life Skills Standards</w:t>
      </w:r>
    </w:p>
    <w:p w14:paraId="1017D50B" w14:textId="1E66443C" w:rsidR="0070004E" w:rsidRPr="00FD4A75" w:rsidRDefault="000D16B1" w:rsidP="00630DC1">
      <w:pPr>
        <w:spacing w:after="120"/>
        <w:rPr>
          <w:rFonts w:eastAsia="Verdana" w:cs="Verdana"/>
          <w:b/>
          <w:szCs w:val="22"/>
        </w:rPr>
      </w:pPr>
      <w:r>
        <w:rPr>
          <w:szCs w:val="22"/>
        </w:rPr>
        <w:t>[[</w:t>
      </w:r>
      <w:r w:rsidR="00A15145" w:rsidRPr="00FD4A75">
        <w:rPr>
          <w:szCs w:val="22"/>
        </w:rPr>
        <w:t>Standard</w:t>
      </w:r>
      <w:r>
        <w:rPr>
          <w:szCs w:val="22"/>
        </w:rPr>
        <w:t>]]</w:t>
      </w:r>
      <w:r w:rsidR="00A15145" w:rsidRPr="00FD4A75">
        <w:rPr>
          <w:b/>
          <w:szCs w:val="22"/>
        </w:rPr>
        <w:t xml:space="preserve"> </w:t>
      </w:r>
      <w:r w:rsidR="008B20A9" w:rsidRPr="00FD4A75">
        <w:rPr>
          <w:rFonts w:eastAsia="Verdana" w:cs="Verdana"/>
          <w:szCs w:val="22"/>
        </w:rPr>
        <w:t>[</w:t>
      </w:r>
      <w:r w:rsidR="008B20A9" w:rsidRPr="00FD4A75">
        <w:rPr>
          <w:szCs w:val="22"/>
        </w:rPr>
        <w:t>6.1</w:t>
      </w:r>
      <w:r w:rsidR="008C4520" w:rsidRPr="00FD4A75">
        <w:rPr>
          <w:szCs w:val="22"/>
        </w:rPr>
        <w:t>]</w:t>
      </w:r>
      <w:r w:rsidR="00FC4C3C">
        <w:rPr>
          <w:szCs w:val="22"/>
        </w:rPr>
        <w:t xml:space="preserve"> </w:t>
      </w:r>
      <w:r w:rsidR="00874FB2">
        <w:rPr>
          <w:szCs w:val="22"/>
        </w:rPr>
        <w:t>[[</w:t>
      </w:r>
      <w:r w:rsidR="00BB3C42" w:rsidRPr="00FD4A75">
        <w:rPr>
          <w:rFonts w:eastAsia="Verdana" w:cs="Verdana"/>
          <w:szCs w:val="22"/>
        </w:rPr>
        <w:t>:</w:t>
      </w:r>
      <w:r w:rsidR="00874FB2">
        <w:rPr>
          <w:rFonts w:eastAsia="Verdana" w:cs="Verdana"/>
          <w:szCs w:val="22"/>
        </w:rPr>
        <w:t>]]</w:t>
      </w:r>
      <w:r w:rsidR="00CA2637" w:rsidRPr="00FD4A75">
        <w:rPr>
          <w:rFonts w:eastAsia="Verdana" w:cs="Verdana"/>
          <w:szCs w:val="22"/>
        </w:rPr>
        <w:t xml:space="preserve"> </w:t>
      </w:r>
      <w:r w:rsidR="008C4520" w:rsidRPr="00FD4A75">
        <w:rPr>
          <w:rFonts w:eastAsia="Verdana" w:cs="Verdana"/>
          <w:szCs w:val="22"/>
        </w:rPr>
        <w:t>[</w:t>
      </w:r>
      <w:r w:rsidR="008B20A9" w:rsidRPr="00FD4A75">
        <w:rPr>
          <w:rFonts w:eastAsia="Verdana" w:cs="Verdana"/>
          <w:szCs w:val="22"/>
        </w:rPr>
        <w:t>Children identify unique characteristics of themselves, their families, and others.]</w:t>
      </w:r>
      <w:r w:rsidR="00C93B4D" w:rsidRPr="00FD4A75">
        <w:rPr>
          <w:rFonts w:eastAsia="Verdana" w:cs="Verdana"/>
          <w:szCs w:val="22"/>
        </w:rPr>
        <w:t xml:space="preserve"> </w:t>
      </w:r>
      <w:r w:rsidR="009A0DDE" w:rsidRPr="00FD4A75">
        <w:rPr>
          <w:rFonts w:eastAsia="Verdana" w:cs="Verdana"/>
          <w:b/>
          <w:szCs w:val="22"/>
        </w:rPr>
        <w:t>Identity and Culture</w:t>
      </w:r>
      <w:r w:rsidR="00630DC1" w:rsidRPr="00FD4A75">
        <w:rPr>
          <w:rFonts w:eastAsia="Verdana" w:cs="Verdana"/>
          <w:b/>
          <w:szCs w:val="22"/>
        </w:rPr>
        <w:t xml:space="preserve"> </w:t>
      </w:r>
      <w:r w:rsidR="009A0DDE" w:rsidRPr="00FD4A75">
        <w:rPr>
          <w:rFonts w:eastAsia="Verdana" w:cs="Verdana"/>
          <w:b/>
          <w:szCs w:val="22"/>
        </w:rPr>
        <w:t xml:space="preserve">(IC): </w:t>
      </w:r>
    </w:p>
    <w:p w14:paraId="4CAE915F" w14:textId="02EA4F7A" w:rsidR="005B4B06" w:rsidRPr="00FD4A75" w:rsidRDefault="005B4B06" w:rsidP="005B4B06">
      <w:pPr>
        <w:rPr>
          <w:rFonts w:eastAsia="Verdana" w:cs="Verdana"/>
          <w:b/>
          <w:szCs w:val="22"/>
        </w:rPr>
      </w:pPr>
      <w:r w:rsidRPr="00FD4A75">
        <w:rPr>
          <w:rFonts w:eastAsia="Verdana" w:cs="Verdana"/>
          <w:b/>
          <w:szCs w:val="22"/>
        </w:rPr>
        <w:t>Students explore who they are and learn about their families, cultures, and traditions while recognizing and respecting similarities and differences, among others. Through these experiences, they begin to understand that individual uniqueness contributes to strong, inclusive communities.</w:t>
      </w:r>
    </w:p>
    <w:tbl>
      <w:tblPr>
        <w:tblStyle w:val="TableGrid"/>
        <w:tblW w:w="12780" w:type="dxa"/>
        <w:tblInd w:w="85" w:type="dxa"/>
        <w:tblLook w:val="0420" w:firstRow="1" w:lastRow="0" w:firstColumn="0" w:lastColumn="0" w:noHBand="0" w:noVBand="1"/>
      </w:tblPr>
      <w:tblGrid>
        <w:gridCol w:w="3150"/>
        <w:gridCol w:w="9630"/>
      </w:tblGrid>
      <w:tr w:rsidR="00197E88" w:rsidRPr="00FD4A75" w14:paraId="32CDC82E" w14:textId="77777777" w:rsidTr="0089683A">
        <w:trPr>
          <w:trHeight w:val="1259"/>
          <w:tblHeader/>
        </w:trPr>
        <w:tc>
          <w:tcPr>
            <w:tcW w:w="3150" w:type="dxa"/>
          </w:tcPr>
          <w:p w14:paraId="395E8B00" w14:textId="77777777" w:rsidR="007E3F44" w:rsidRPr="001F7C38" w:rsidRDefault="007E3F44" w:rsidP="00377B2A">
            <w:pPr>
              <w:jc w:val="center"/>
              <w:rPr>
                <w:b/>
                <w:bCs/>
                <w:szCs w:val="22"/>
              </w:rPr>
            </w:pPr>
            <w:r w:rsidRPr="001F7C38">
              <w:rPr>
                <w:b/>
                <w:bCs/>
                <w:szCs w:val="22"/>
              </w:rPr>
              <w:t>Preschool Learning Outcomes</w:t>
            </w:r>
          </w:p>
          <w:p w14:paraId="7B075CF5" w14:textId="280F9CA3" w:rsidR="007E3F44" w:rsidRPr="001F7C38" w:rsidRDefault="00B57D17" w:rsidP="00377B2A">
            <w:pPr>
              <w:jc w:val="center"/>
              <w:rPr>
                <w:szCs w:val="22"/>
              </w:rPr>
            </w:pPr>
            <w:r>
              <w:rPr>
                <w:szCs w:val="22"/>
              </w:rPr>
              <w:t>[</w:t>
            </w:r>
            <w:r w:rsidR="007E3F44" w:rsidRPr="001F7C38">
              <w:rPr>
                <w:szCs w:val="22"/>
              </w:rPr>
              <w:t>Children</w:t>
            </w:r>
            <w:r>
              <w:rPr>
                <w:szCs w:val="22"/>
              </w:rPr>
              <w:t>]</w:t>
            </w:r>
            <w:r w:rsidR="007E3F44" w:rsidRPr="001F7C38">
              <w:rPr>
                <w:szCs w:val="22"/>
              </w:rPr>
              <w:t xml:space="preserve"> </w:t>
            </w:r>
            <w:r w:rsidRPr="00B57D17">
              <w:rPr>
                <w:b/>
                <w:bCs/>
                <w:szCs w:val="22"/>
              </w:rPr>
              <w:t>Students</w:t>
            </w:r>
            <w:r>
              <w:rPr>
                <w:szCs w:val="22"/>
              </w:rPr>
              <w:t xml:space="preserve"> </w:t>
            </w:r>
            <w:r w:rsidR="007E3F44" w:rsidRPr="001F7C38">
              <w:rPr>
                <w:szCs w:val="22"/>
              </w:rPr>
              <w:t>will:</w:t>
            </w:r>
          </w:p>
        </w:tc>
        <w:tc>
          <w:tcPr>
            <w:tcW w:w="9630" w:type="dxa"/>
          </w:tcPr>
          <w:p w14:paraId="64861AAA" w14:textId="77777777" w:rsidR="007E3F44" w:rsidRPr="001F7C38" w:rsidRDefault="007E3F44" w:rsidP="00377B2A">
            <w:pPr>
              <w:jc w:val="center"/>
              <w:rPr>
                <w:b/>
                <w:bCs/>
                <w:szCs w:val="22"/>
              </w:rPr>
            </w:pPr>
            <w:r w:rsidRPr="001F7C38">
              <w:rPr>
                <w:b/>
                <w:bCs/>
                <w:szCs w:val="22"/>
              </w:rPr>
              <w:t>Preschool Teaching Practices</w:t>
            </w:r>
          </w:p>
          <w:p w14:paraId="07B9C8BF" w14:textId="77777777" w:rsidR="007E3F44" w:rsidRPr="001F7C38" w:rsidRDefault="007E3F44" w:rsidP="00377B2A">
            <w:pPr>
              <w:jc w:val="center"/>
              <w:rPr>
                <w:szCs w:val="22"/>
              </w:rPr>
            </w:pPr>
            <w:r w:rsidRPr="001F7C38">
              <w:rPr>
                <w:szCs w:val="22"/>
              </w:rPr>
              <w:t>Effective preschool teachers:</w:t>
            </w:r>
          </w:p>
        </w:tc>
      </w:tr>
      <w:tr w:rsidR="00197E88" w:rsidRPr="00FD4A75" w14:paraId="096E1811" w14:textId="77777777" w:rsidTr="007E3F44">
        <w:trPr>
          <w:trHeight w:val="901"/>
        </w:trPr>
        <w:tc>
          <w:tcPr>
            <w:tcW w:w="3150" w:type="dxa"/>
          </w:tcPr>
          <w:p w14:paraId="04461CE4" w14:textId="75DF0CE0" w:rsidR="007B4DC5" w:rsidRPr="001F7C38" w:rsidRDefault="007B4DC5" w:rsidP="007B4DC5">
            <w:pPr>
              <w:rPr>
                <w:rFonts w:eastAsia="Verdana" w:cs="Verdana"/>
                <w:b/>
                <w:szCs w:val="22"/>
              </w:rPr>
            </w:pPr>
            <w:r w:rsidRPr="00B57D17">
              <w:rPr>
                <w:rFonts w:eastAsia="Verdana" w:cs="Verdana"/>
                <w:bCs/>
                <w:szCs w:val="22"/>
              </w:rPr>
              <w:t>[6.1.1]</w:t>
            </w:r>
            <w:r w:rsidR="006334B1">
              <w:rPr>
                <w:rFonts w:eastAsia="Verdana" w:cs="Verdana"/>
                <w:bCs/>
                <w:szCs w:val="22"/>
              </w:rPr>
              <w:t xml:space="preserve"> </w:t>
            </w:r>
            <w:r w:rsidRPr="001F7C38">
              <w:rPr>
                <w:rFonts w:eastAsia="Verdana" w:cs="Verdana"/>
                <w:b/>
                <w:szCs w:val="22"/>
              </w:rPr>
              <w:t>PK.IC.1</w:t>
            </w:r>
          </w:p>
          <w:p w14:paraId="10CEF879" w14:textId="77777777" w:rsidR="007B4DC5" w:rsidRPr="001F7C38" w:rsidRDefault="007B4DC5" w:rsidP="007B4DC5">
            <w:pPr>
              <w:rPr>
                <w:rFonts w:eastAsia="Verdana" w:cs="Verdana"/>
                <w:szCs w:val="22"/>
                <w:lang w:val="en"/>
              </w:rPr>
            </w:pPr>
            <w:r w:rsidRPr="00B57D17">
              <w:rPr>
                <w:rFonts w:eastAsia="Verdana" w:cs="Verdana"/>
                <w:bCs/>
                <w:szCs w:val="22"/>
                <w:lang w:val="en"/>
              </w:rPr>
              <w:t>[Describe]</w:t>
            </w:r>
            <w:r w:rsidRPr="001F7C38">
              <w:rPr>
                <w:rFonts w:eastAsia="Verdana" w:cs="Verdana"/>
                <w:b/>
                <w:szCs w:val="22"/>
                <w:lang w:val="en"/>
              </w:rPr>
              <w:t xml:space="preserve"> Identify </w:t>
            </w:r>
            <w:r w:rsidRPr="001F7C38">
              <w:rPr>
                <w:rFonts w:eastAsia="Verdana" w:cs="Verdana"/>
                <w:szCs w:val="22"/>
                <w:lang w:val="en"/>
              </w:rPr>
              <w:t>characteristics of oneself, one’s family, and others.</w:t>
            </w:r>
          </w:p>
          <w:p w14:paraId="677FA39C" w14:textId="7D77BD75" w:rsidR="007E3F44" w:rsidRPr="001F7C38" w:rsidRDefault="006166FF" w:rsidP="00377B2A">
            <w:pPr>
              <w:rPr>
                <w:szCs w:val="22"/>
              </w:rPr>
            </w:pPr>
            <w:r>
              <w:rPr>
                <w:szCs w:val="22"/>
              </w:rPr>
              <w:t>[</w:t>
            </w:r>
            <w:r w:rsidRPr="006166FF">
              <w:rPr>
                <w:szCs w:val="22"/>
              </w:rPr>
              <w:t>6.1.P.D.1</w:t>
            </w:r>
            <w:r>
              <w:rPr>
                <w:szCs w:val="22"/>
              </w:rPr>
              <w:t>]</w:t>
            </w:r>
          </w:p>
        </w:tc>
        <w:tc>
          <w:tcPr>
            <w:tcW w:w="9630" w:type="dxa"/>
          </w:tcPr>
          <w:p w14:paraId="7CD528F7" w14:textId="70F93147" w:rsidR="007E3F44" w:rsidRPr="008622F1" w:rsidRDefault="007E3F44" w:rsidP="00747570">
            <w:pPr>
              <w:numPr>
                <w:ilvl w:val="0"/>
                <w:numId w:val="4"/>
              </w:numPr>
              <w:spacing w:after="120" w:line="240" w:lineRule="auto"/>
              <w:rPr>
                <w:szCs w:val="22"/>
              </w:rPr>
            </w:pPr>
            <w:r w:rsidRPr="00FD4A75">
              <w:rPr>
                <w:szCs w:val="22"/>
              </w:rPr>
              <w:t>Engage in one-on-one</w:t>
            </w:r>
            <w:r w:rsidRPr="00FD4A75">
              <w:rPr>
                <w:b/>
                <w:szCs w:val="22"/>
              </w:rPr>
              <w:t>,</w:t>
            </w:r>
            <w:r w:rsidRPr="00FD4A75">
              <w:rPr>
                <w:szCs w:val="22"/>
              </w:rPr>
              <w:t xml:space="preserve"> </w:t>
            </w:r>
            <w:r w:rsidR="00526EB5" w:rsidRPr="00FD4A75">
              <w:rPr>
                <w:szCs w:val="22"/>
              </w:rPr>
              <w:t xml:space="preserve">[and] </w:t>
            </w:r>
            <w:r w:rsidRPr="00FD4A75">
              <w:rPr>
                <w:szCs w:val="22"/>
              </w:rPr>
              <w:t xml:space="preserve">small-group </w:t>
            </w:r>
            <w:r w:rsidRPr="00FD4A75">
              <w:rPr>
                <w:b/>
                <w:szCs w:val="22"/>
              </w:rPr>
              <w:t>or whole group</w:t>
            </w:r>
            <w:r w:rsidRPr="00FD4A75">
              <w:rPr>
                <w:szCs w:val="22"/>
              </w:rPr>
              <w:t xml:space="preserve"> conversations about similarities and differences of </w:t>
            </w:r>
            <w:r w:rsidR="00DB50AB" w:rsidRPr="00FD4A75">
              <w:rPr>
                <w:szCs w:val="22"/>
              </w:rPr>
              <w:t>[</w:t>
            </w:r>
            <w:r w:rsidRPr="00FD4A75">
              <w:rPr>
                <w:szCs w:val="22"/>
              </w:rPr>
              <w:t>children</w:t>
            </w:r>
            <w:r w:rsidR="00DB50AB" w:rsidRPr="00FD4A75">
              <w:rPr>
                <w:szCs w:val="22"/>
              </w:rPr>
              <w:t>]</w:t>
            </w:r>
            <w:r w:rsidR="00DB50AB" w:rsidRPr="00FD4A75">
              <w:rPr>
                <w:b/>
                <w:szCs w:val="22"/>
              </w:rPr>
              <w:t xml:space="preserve"> students</w:t>
            </w:r>
            <w:r w:rsidRPr="00FD4A75">
              <w:rPr>
                <w:szCs w:val="22"/>
              </w:rPr>
              <w:t xml:space="preserve"> (e.g., eyes, hair, skin tone,</w:t>
            </w:r>
            <w:r w:rsidR="0013753C" w:rsidRPr="00FD4A75">
              <w:rPr>
                <w:szCs w:val="22"/>
              </w:rPr>
              <w:t xml:space="preserve"> </w:t>
            </w:r>
            <w:r w:rsidR="001D6947" w:rsidRPr="00FD4A75">
              <w:rPr>
                <w:szCs w:val="22"/>
              </w:rPr>
              <w:t>[talents]</w:t>
            </w:r>
            <w:r w:rsidRPr="00FD4A75">
              <w:rPr>
                <w:szCs w:val="22"/>
              </w:rPr>
              <w:t xml:space="preserve"> </w:t>
            </w:r>
            <w:r w:rsidRPr="00FD4A75">
              <w:rPr>
                <w:b/>
                <w:szCs w:val="22"/>
              </w:rPr>
              <w:t>abilities</w:t>
            </w:r>
            <w:r w:rsidRPr="00C45828">
              <w:rPr>
                <w:szCs w:val="22"/>
              </w:rPr>
              <w:t>,</w:t>
            </w:r>
            <w:r w:rsidRPr="00FD4A75">
              <w:rPr>
                <w:szCs w:val="22"/>
              </w:rPr>
              <w:t xml:space="preserve"> interests, food preferences, gender).</w:t>
            </w:r>
          </w:p>
          <w:p w14:paraId="1891827F" w14:textId="07390C9E" w:rsidR="007E3F44" w:rsidRPr="008622F1" w:rsidRDefault="007E3F44" w:rsidP="00747570">
            <w:pPr>
              <w:numPr>
                <w:ilvl w:val="0"/>
                <w:numId w:val="4"/>
              </w:numPr>
              <w:spacing w:after="120" w:line="240" w:lineRule="auto"/>
              <w:rPr>
                <w:b/>
                <w:szCs w:val="22"/>
              </w:rPr>
            </w:pPr>
            <w:r w:rsidRPr="00FD4A75">
              <w:rPr>
                <w:szCs w:val="22"/>
              </w:rPr>
              <w:t xml:space="preserve">Encourage </w:t>
            </w:r>
            <w:r w:rsidR="00156B1F" w:rsidRPr="00FD4A75">
              <w:rPr>
                <w:szCs w:val="22"/>
              </w:rPr>
              <w:t>[</w:t>
            </w:r>
            <w:r w:rsidRPr="00FD4A75">
              <w:rPr>
                <w:szCs w:val="22"/>
              </w:rPr>
              <w:t>children</w:t>
            </w:r>
            <w:r w:rsidR="00156B1F" w:rsidRPr="00FD4A75">
              <w:rPr>
                <w:szCs w:val="22"/>
              </w:rPr>
              <w:t>]</w:t>
            </w:r>
            <w:r w:rsidRPr="00FD4A75">
              <w:rPr>
                <w:szCs w:val="22"/>
              </w:rPr>
              <w:t xml:space="preserve"> </w:t>
            </w:r>
            <w:r w:rsidR="00156B1F" w:rsidRPr="00FD4A75">
              <w:rPr>
                <w:b/>
                <w:szCs w:val="22"/>
              </w:rPr>
              <w:t>students</w:t>
            </w:r>
            <w:r w:rsidR="00156B1F" w:rsidRPr="00FD4A75">
              <w:rPr>
                <w:szCs w:val="22"/>
              </w:rPr>
              <w:t xml:space="preserve"> </w:t>
            </w:r>
            <w:r w:rsidRPr="00FD4A75">
              <w:rPr>
                <w:szCs w:val="22"/>
              </w:rPr>
              <w:t xml:space="preserve">to appreciate individual differences by providing diverse materials, literature, and activities (e.g., mirrors, graphs, height charts; multicultural paints, papers, </w:t>
            </w:r>
            <w:r w:rsidR="00FF6D50" w:rsidRPr="00FD4A75">
              <w:rPr>
                <w:szCs w:val="22"/>
              </w:rPr>
              <w:t>[</w:t>
            </w:r>
            <w:r w:rsidRPr="00FD4A75">
              <w:rPr>
                <w:szCs w:val="22"/>
              </w:rPr>
              <w:t>and</w:t>
            </w:r>
            <w:r w:rsidR="00FF6D50" w:rsidRPr="00FD4A75">
              <w:rPr>
                <w:szCs w:val="22"/>
              </w:rPr>
              <w:t>]</w:t>
            </w:r>
            <w:r w:rsidRPr="00FD4A75">
              <w:rPr>
                <w:szCs w:val="22"/>
              </w:rPr>
              <w:t xml:space="preserve"> crayons</w:t>
            </w:r>
            <w:r w:rsidRPr="008622F1">
              <w:rPr>
                <w:b/>
                <w:szCs w:val="22"/>
              </w:rPr>
              <w:t>,</w:t>
            </w:r>
            <w:r w:rsidRPr="00FD4A75">
              <w:rPr>
                <w:szCs w:val="22"/>
              </w:rPr>
              <w:t xml:space="preserve"> </w:t>
            </w:r>
            <w:r w:rsidRPr="00FD4A75">
              <w:rPr>
                <w:b/>
                <w:szCs w:val="22"/>
              </w:rPr>
              <w:t>puzzles, block families, dolls</w:t>
            </w:r>
            <w:r w:rsidR="00FF6D50" w:rsidRPr="00FD4A75">
              <w:rPr>
                <w:b/>
                <w:szCs w:val="22"/>
              </w:rPr>
              <w:t>,</w:t>
            </w:r>
            <w:r w:rsidRPr="00FD4A75">
              <w:rPr>
                <w:b/>
                <w:szCs w:val="22"/>
              </w:rPr>
              <w:t xml:space="preserve"> and music</w:t>
            </w:r>
            <w:r w:rsidR="00534D37" w:rsidRPr="00FD4A75">
              <w:rPr>
                <w:szCs w:val="22"/>
              </w:rPr>
              <w:t>)</w:t>
            </w:r>
            <w:r w:rsidRPr="00FD4A75">
              <w:rPr>
                <w:szCs w:val="22"/>
              </w:rPr>
              <w:t>.</w:t>
            </w:r>
            <w:r w:rsidRPr="00FD4A75">
              <w:rPr>
                <w:b/>
                <w:szCs w:val="22"/>
              </w:rPr>
              <w:t> </w:t>
            </w:r>
          </w:p>
          <w:p w14:paraId="5D88773B" w14:textId="77777777" w:rsidR="00545741" w:rsidRPr="00FD4A75" w:rsidRDefault="00545741" w:rsidP="00747570">
            <w:pPr>
              <w:numPr>
                <w:ilvl w:val="0"/>
                <w:numId w:val="4"/>
              </w:numPr>
              <w:spacing w:after="120" w:line="240" w:lineRule="auto"/>
              <w:rPr>
                <w:b/>
                <w:szCs w:val="22"/>
              </w:rPr>
            </w:pPr>
            <w:r w:rsidRPr="00FD4A75">
              <w:rPr>
                <w:b/>
                <w:szCs w:val="22"/>
              </w:rPr>
              <w:t>Support positive conversations about similarities and differences in family structures, routines, and abilities.</w:t>
            </w:r>
          </w:p>
          <w:p w14:paraId="57530C7E" w14:textId="624D9B5D" w:rsidR="00545741" w:rsidRPr="00FD4A75" w:rsidRDefault="00545741" w:rsidP="00747570">
            <w:pPr>
              <w:numPr>
                <w:ilvl w:val="0"/>
                <w:numId w:val="4"/>
              </w:numPr>
              <w:spacing w:after="120" w:line="240" w:lineRule="auto"/>
              <w:rPr>
                <w:b/>
                <w:szCs w:val="22"/>
              </w:rPr>
            </w:pPr>
            <w:r w:rsidRPr="00FD4A75">
              <w:rPr>
                <w:b/>
                <w:szCs w:val="22"/>
              </w:rPr>
              <w:t xml:space="preserve">Use literature that features diverse characters and family types (e.g., single-parent, multigenerational, </w:t>
            </w:r>
            <w:r w:rsidR="00FF6D50" w:rsidRPr="00FD4A75">
              <w:rPr>
                <w:b/>
                <w:szCs w:val="22"/>
              </w:rPr>
              <w:t xml:space="preserve">and </w:t>
            </w:r>
            <w:r w:rsidRPr="00FD4A75">
              <w:rPr>
                <w:b/>
                <w:szCs w:val="22"/>
              </w:rPr>
              <w:t>adoptive).</w:t>
            </w:r>
          </w:p>
          <w:p w14:paraId="4C481A2A" w14:textId="77777777" w:rsidR="001E013D" w:rsidRPr="00FD4A75" w:rsidRDefault="001E013D" w:rsidP="00747570">
            <w:pPr>
              <w:numPr>
                <w:ilvl w:val="0"/>
                <w:numId w:val="4"/>
              </w:numPr>
              <w:spacing w:after="120" w:line="240" w:lineRule="auto"/>
              <w:rPr>
                <w:b/>
                <w:szCs w:val="22"/>
              </w:rPr>
            </w:pPr>
            <w:r w:rsidRPr="00FD4A75">
              <w:rPr>
                <w:b/>
                <w:szCs w:val="22"/>
              </w:rPr>
              <w:t>Encourage students to share personal stories during circle time.</w:t>
            </w:r>
          </w:p>
          <w:p w14:paraId="0520A869" w14:textId="77777777" w:rsidR="001E013D" w:rsidRPr="00FD4A75" w:rsidRDefault="001E013D" w:rsidP="00747570">
            <w:pPr>
              <w:numPr>
                <w:ilvl w:val="0"/>
                <w:numId w:val="4"/>
              </w:numPr>
              <w:spacing w:after="120" w:line="240" w:lineRule="auto"/>
              <w:rPr>
                <w:b/>
                <w:szCs w:val="22"/>
              </w:rPr>
            </w:pPr>
            <w:r w:rsidRPr="00FD4A75">
              <w:rPr>
                <w:b/>
                <w:szCs w:val="22"/>
              </w:rPr>
              <w:t>Invite families to contribute photographs to create a classroom display that reflects students’ home lives and identities.</w:t>
            </w:r>
          </w:p>
          <w:p w14:paraId="26B47AE1" w14:textId="3A06202A" w:rsidR="007E3F44" w:rsidRPr="00C45828" w:rsidRDefault="001E013D" w:rsidP="0089683A">
            <w:pPr>
              <w:numPr>
                <w:ilvl w:val="0"/>
                <w:numId w:val="4"/>
              </w:numPr>
              <w:spacing w:after="120" w:line="240" w:lineRule="auto"/>
              <w:rPr>
                <w:szCs w:val="22"/>
              </w:rPr>
            </w:pPr>
            <w:r w:rsidRPr="00FD4A75">
              <w:rPr>
                <w:b/>
                <w:szCs w:val="22"/>
              </w:rPr>
              <w:t>Provide mirrors, skin-tone crayons, and drawing materials to support students in creating self-portraits and exploring personal identity.</w:t>
            </w:r>
          </w:p>
        </w:tc>
      </w:tr>
      <w:tr w:rsidR="00197E88" w:rsidRPr="00FD4A75" w14:paraId="262E0848" w14:textId="77777777" w:rsidTr="007E3F44">
        <w:trPr>
          <w:trHeight w:val="982"/>
        </w:trPr>
        <w:tc>
          <w:tcPr>
            <w:tcW w:w="3150" w:type="dxa"/>
          </w:tcPr>
          <w:p w14:paraId="24354B2D" w14:textId="5E326146" w:rsidR="00911982" w:rsidRDefault="007603CC" w:rsidP="007603CC">
            <w:pPr>
              <w:rPr>
                <w:rFonts w:eastAsia="Verdana" w:cs="Verdana"/>
                <w:b/>
                <w:szCs w:val="22"/>
              </w:rPr>
            </w:pPr>
            <w:r w:rsidRPr="001F7C38">
              <w:rPr>
                <w:rFonts w:eastAsia="Verdana" w:cs="Verdana"/>
                <w:b/>
                <w:szCs w:val="22"/>
              </w:rPr>
              <w:t>PK.IC.2</w:t>
            </w:r>
          </w:p>
          <w:p w14:paraId="49BF9883" w14:textId="7DF11165" w:rsidR="007E3F44" w:rsidRPr="001F7C38" w:rsidRDefault="007603CC" w:rsidP="007603CC">
            <w:pPr>
              <w:rPr>
                <w:szCs w:val="22"/>
              </w:rPr>
            </w:pPr>
            <w:r w:rsidRPr="001F7C38">
              <w:rPr>
                <w:rFonts w:eastAsia="Verdana" w:cs="Verdana"/>
                <w:b/>
                <w:szCs w:val="22"/>
              </w:rPr>
              <w:t>Share objects, stories, songs, clothes, traditions, etc. that represent individuality as well as culture.</w:t>
            </w:r>
          </w:p>
        </w:tc>
        <w:tc>
          <w:tcPr>
            <w:tcW w:w="9630" w:type="dxa"/>
          </w:tcPr>
          <w:p w14:paraId="11E5199D" w14:textId="0225C969" w:rsidR="007E3F44" w:rsidRPr="00C45828" w:rsidRDefault="007E3F44" w:rsidP="00747570">
            <w:pPr>
              <w:numPr>
                <w:ilvl w:val="0"/>
                <w:numId w:val="4"/>
              </w:numPr>
              <w:spacing w:after="120" w:line="240" w:lineRule="auto"/>
              <w:rPr>
                <w:b/>
                <w:szCs w:val="22"/>
              </w:rPr>
            </w:pPr>
            <w:r w:rsidRPr="00FD4A75">
              <w:rPr>
                <w:szCs w:val="22"/>
              </w:rPr>
              <w:t>Support</w:t>
            </w:r>
            <w:r w:rsidR="009E0F13" w:rsidRPr="00FD4A75">
              <w:rPr>
                <w:b/>
                <w:szCs w:val="22"/>
              </w:rPr>
              <w:t>,</w:t>
            </w:r>
            <w:r w:rsidR="001B2F14" w:rsidRPr="00FD4A75">
              <w:rPr>
                <w:szCs w:val="22"/>
              </w:rPr>
              <w:t xml:space="preserve"> </w:t>
            </w:r>
            <w:r w:rsidR="00C73D5C" w:rsidRPr="00FD4A75">
              <w:rPr>
                <w:szCs w:val="22"/>
              </w:rPr>
              <w:t>[and]</w:t>
            </w:r>
            <w:r w:rsidRPr="00FD4A75">
              <w:rPr>
                <w:szCs w:val="22"/>
              </w:rPr>
              <w:t xml:space="preserve"> recognize </w:t>
            </w:r>
            <w:r w:rsidRPr="00FD4A75">
              <w:rPr>
                <w:b/>
                <w:szCs w:val="22"/>
              </w:rPr>
              <w:t>and</w:t>
            </w:r>
            <w:r w:rsidRPr="00FD4A75">
              <w:rPr>
                <w:szCs w:val="22"/>
              </w:rPr>
              <w:t xml:space="preserve"> </w:t>
            </w:r>
            <w:r w:rsidRPr="00FD4A75">
              <w:rPr>
                <w:b/>
                <w:szCs w:val="22"/>
              </w:rPr>
              <w:t xml:space="preserve">engage in positive conversations about similarities and </w:t>
            </w:r>
            <w:r w:rsidRPr="00FD4A75">
              <w:rPr>
                <w:szCs w:val="22"/>
              </w:rPr>
              <w:t xml:space="preserve">differences </w:t>
            </w:r>
            <w:r w:rsidR="00424940" w:rsidRPr="00FD4A75">
              <w:rPr>
                <w:szCs w:val="22"/>
              </w:rPr>
              <w:t>[in]</w:t>
            </w:r>
            <w:r w:rsidR="00424940" w:rsidRPr="00FD4A75">
              <w:rPr>
                <w:b/>
                <w:szCs w:val="22"/>
              </w:rPr>
              <w:t xml:space="preserve"> </w:t>
            </w:r>
            <w:r w:rsidR="002A64D8" w:rsidRPr="00FD4A75">
              <w:rPr>
                <w:b/>
                <w:szCs w:val="22"/>
              </w:rPr>
              <w:t xml:space="preserve">comparing </w:t>
            </w:r>
            <w:r w:rsidRPr="00FD4A75">
              <w:rPr>
                <w:szCs w:val="22"/>
              </w:rPr>
              <w:t>family structures</w:t>
            </w:r>
            <w:r w:rsidRPr="00FD4A75">
              <w:rPr>
                <w:b/>
                <w:szCs w:val="22"/>
              </w:rPr>
              <w:t>,</w:t>
            </w:r>
            <w:r w:rsidRPr="00FD4A75">
              <w:rPr>
                <w:szCs w:val="22"/>
              </w:rPr>
              <w:t xml:space="preserve"> routines</w:t>
            </w:r>
            <w:r w:rsidRPr="00FD4A75">
              <w:rPr>
                <w:b/>
                <w:szCs w:val="22"/>
              </w:rPr>
              <w:t>, abilities</w:t>
            </w:r>
            <w:r w:rsidRPr="00FD4A75">
              <w:rPr>
                <w:szCs w:val="22"/>
              </w:rPr>
              <w:t xml:space="preserve"> and traditions </w:t>
            </w:r>
            <w:r w:rsidRPr="00FD4A75">
              <w:rPr>
                <w:b/>
                <w:szCs w:val="22"/>
              </w:rPr>
              <w:t xml:space="preserve">through </w:t>
            </w:r>
            <w:r w:rsidRPr="00FD4A75">
              <w:rPr>
                <w:szCs w:val="22"/>
              </w:rPr>
              <w:t xml:space="preserve">discussions, literature, and activities (e.g., </w:t>
            </w:r>
            <w:r w:rsidR="00C77145" w:rsidRPr="00FD4A75">
              <w:rPr>
                <w:szCs w:val="22"/>
              </w:rPr>
              <w:t>[placing]</w:t>
            </w:r>
            <w:r w:rsidR="00E76398" w:rsidRPr="00FD4A75">
              <w:rPr>
                <w:szCs w:val="22"/>
              </w:rPr>
              <w:t xml:space="preserve"> </w:t>
            </w:r>
            <w:r w:rsidRPr="00FD4A75">
              <w:rPr>
                <w:b/>
                <w:szCs w:val="22"/>
              </w:rPr>
              <w:t>plac</w:t>
            </w:r>
            <w:r w:rsidR="00C77145" w:rsidRPr="00FD4A75">
              <w:rPr>
                <w:b/>
                <w:szCs w:val="22"/>
              </w:rPr>
              <w:t>e</w:t>
            </w:r>
            <w:r w:rsidR="00E90A53" w:rsidRPr="00FD4A75">
              <w:rPr>
                <w:b/>
                <w:szCs w:val="22"/>
              </w:rPr>
              <w:t xml:space="preserve"> </w:t>
            </w:r>
            <w:r w:rsidRPr="00FD4A75">
              <w:rPr>
                <w:szCs w:val="22"/>
              </w:rPr>
              <w:t xml:space="preserve">diverse articles of clothing in the housekeeping </w:t>
            </w:r>
            <w:r w:rsidR="005245B5" w:rsidRPr="00FD4A75">
              <w:rPr>
                <w:szCs w:val="22"/>
              </w:rPr>
              <w:t>[</w:t>
            </w:r>
            <w:r w:rsidRPr="00FD4A75">
              <w:rPr>
                <w:szCs w:val="22"/>
              </w:rPr>
              <w:t>area</w:t>
            </w:r>
            <w:r w:rsidR="005245B5" w:rsidRPr="00FD4A75">
              <w:rPr>
                <w:szCs w:val="22"/>
              </w:rPr>
              <w:t xml:space="preserve">] </w:t>
            </w:r>
            <w:r w:rsidR="005245B5" w:rsidRPr="00C45828">
              <w:rPr>
                <w:b/>
                <w:szCs w:val="22"/>
              </w:rPr>
              <w:t>center</w:t>
            </w:r>
            <w:r w:rsidRPr="00FD4A75">
              <w:rPr>
                <w:b/>
                <w:szCs w:val="22"/>
              </w:rPr>
              <w:t>, multicultural tools in the art center</w:t>
            </w:r>
            <w:r w:rsidRPr="00FD4A75">
              <w:rPr>
                <w:szCs w:val="22"/>
              </w:rPr>
              <w:t>)</w:t>
            </w:r>
            <w:r w:rsidR="00CC32FF" w:rsidRPr="00FD4A75">
              <w:rPr>
                <w:szCs w:val="22"/>
              </w:rPr>
              <w:t>.</w:t>
            </w:r>
          </w:p>
          <w:p w14:paraId="26297104" w14:textId="545A0D7C" w:rsidR="00927EE1" w:rsidRPr="00FD4A75" w:rsidRDefault="00927EE1" w:rsidP="00747570">
            <w:pPr>
              <w:numPr>
                <w:ilvl w:val="0"/>
                <w:numId w:val="4"/>
              </w:numPr>
              <w:spacing w:after="120" w:line="240" w:lineRule="auto"/>
              <w:rPr>
                <w:b/>
                <w:szCs w:val="22"/>
              </w:rPr>
            </w:pPr>
            <w:r w:rsidRPr="00FD4A75">
              <w:rPr>
                <w:b/>
                <w:szCs w:val="22"/>
              </w:rPr>
              <w:t>Incorporate and talk about books, materials, and activities that support diversity with respect to race, ethnicity, culture, age, abilities, gender, family structure, socioeconomic status and non-stereotypical roles (e.g., music, literature, dramatic play props, puzzles, displays). </w:t>
            </w:r>
          </w:p>
          <w:p w14:paraId="7FA1C315" w14:textId="4CB84A32" w:rsidR="007E3F44" w:rsidRPr="00C45828" w:rsidRDefault="007E3F44" w:rsidP="00747570">
            <w:pPr>
              <w:numPr>
                <w:ilvl w:val="0"/>
                <w:numId w:val="4"/>
              </w:numPr>
              <w:spacing w:after="120" w:line="240" w:lineRule="auto"/>
              <w:rPr>
                <w:szCs w:val="22"/>
              </w:rPr>
            </w:pPr>
            <w:r w:rsidRPr="00FD4A75">
              <w:rPr>
                <w:szCs w:val="22"/>
              </w:rPr>
              <w:t xml:space="preserve">Use language to identify family members, roles, traditions, and artifacts </w:t>
            </w:r>
            <w:r w:rsidR="00C77145" w:rsidRPr="00FD4A75">
              <w:rPr>
                <w:szCs w:val="22"/>
              </w:rPr>
              <w:t>[</w:t>
            </w:r>
            <w:r w:rsidRPr="00FD4A75">
              <w:rPr>
                <w:szCs w:val="22"/>
              </w:rPr>
              <w:t>(e.g., “Your Uncle Leo is your daddy’s brother.</w:t>
            </w:r>
            <w:r w:rsidR="00BA5FF9" w:rsidRPr="00FD4A75">
              <w:rPr>
                <w:szCs w:val="22"/>
              </w:rPr>
              <w:t>”</w:t>
            </w:r>
            <w:r w:rsidR="00B357A5" w:rsidRPr="00FD4A75">
              <w:rPr>
                <w:szCs w:val="22"/>
              </w:rPr>
              <w:t xml:space="preserve"> </w:t>
            </w:r>
            <w:r w:rsidRPr="00FD4A75">
              <w:rPr>
                <w:szCs w:val="22"/>
              </w:rPr>
              <w:t>“</w:t>
            </w:r>
            <w:r w:rsidR="008C4ED7" w:rsidRPr="00FD4A75">
              <w:rPr>
                <w:szCs w:val="22"/>
              </w:rPr>
              <w:t xml:space="preserve">Rabiye’s </w:t>
            </w:r>
            <w:r w:rsidRPr="00FD4A75">
              <w:rPr>
                <w:szCs w:val="22"/>
              </w:rPr>
              <w:t xml:space="preserve">mother wears a burka.” </w:t>
            </w:r>
            <w:r w:rsidR="00CF04CC" w:rsidRPr="00FD4A75">
              <w:rPr>
                <w:szCs w:val="22"/>
              </w:rPr>
              <w:t>“Some grandmothers go to work, just like Tony’s. Others stay at home and work.”</w:t>
            </w:r>
            <w:r w:rsidRPr="00FD4A75">
              <w:rPr>
                <w:szCs w:val="22"/>
              </w:rPr>
              <w:t>)</w:t>
            </w:r>
            <w:r w:rsidR="003D21E4" w:rsidRPr="00FD4A75">
              <w:rPr>
                <w:szCs w:val="22"/>
              </w:rPr>
              <w:t>]</w:t>
            </w:r>
            <w:r w:rsidRPr="00FD4A75">
              <w:rPr>
                <w:szCs w:val="22"/>
              </w:rPr>
              <w:t>.</w:t>
            </w:r>
          </w:p>
          <w:p w14:paraId="307BE261" w14:textId="6DB7E030" w:rsidR="007E3F44" w:rsidRPr="00C45828" w:rsidRDefault="007E3F44" w:rsidP="00747570">
            <w:pPr>
              <w:numPr>
                <w:ilvl w:val="0"/>
                <w:numId w:val="4"/>
              </w:numPr>
              <w:spacing w:after="120" w:line="240" w:lineRule="auto"/>
              <w:rPr>
                <w:szCs w:val="22"/>
              </w:rPr>
            </w:pPr>
            <w:r w:rsidRPr="00FD4A75">
              <w:rPr>
                <w:szCs w:val="22"/>
              </w:rPr>
              <w:t>Incorporate materials, photos, artifacts, and props from diverse families that reflect family roles and traditions.</w:t>
            </w:r>
          </w:p>
          <w:p w14:paraId="6B5AD4CC" w14:textId="7D2FC403" w:rsidR="00921CF7" w:rsidRPr="00FD4A75" w:rsidRDefault="00921CF7" w:rsidP="00747570">
            <w:pPr>
              <w:numPr>
                <w:ilvl w:val="0"/>
                <w:numId w:val="4"/>
              </w:numPr>
              <w:spacing w:after="120" w:line="240" w:lineRule="auto"/>
              <w:rPr>
                <w:szCs w:val="22"/>
              </w:rPr>
            </w:pPr>
            <w:r w:rsidRPr="00FD4A75">
              <w:rPr>
                <w:szCs w:val="22"/>
              </w:rPr>
              <w:t xml:space="preserve">Encourage </w:t>
            </w:r>
            <w:r w:rsidR="00FD547A" w:rsidRPr="00FD4A75">
              <w:rPr>
                <w:szCs w:val="22"/>
              </w:rPr>
              <w:t xml:space="preserve">[children] </w:t>
            </w:r>
            <w:r w:rsidR="00FF6D50" w:rsidRPr="00FD4A75">
              <w:rPr>
                <w:b/>
                <w:szCs w:val="22"/>
              </w:rPr>
              <w:t>students</w:t>
            </w:r>
            <w:r w:rsidRPr="00FD4A75">
              <w:rPr>
                <w:b/>
                <w:szCs w:val="22"/>
              </w:rPr>
              <w:t xml:space="preserve"> </w:t>
            </w:r>
            <w:r w:rsidRPr="00FD4A75">
              <w:rPr>
                <w:szCs w:val="22"/>
              </w:rPr>
              <w:t>to use materials and supplies in a non</w:t>
            </w:r>
            <w:r w:rsidRPr="00FD4A75">
              <w:rPr>
                <w:b/>
                <w:szCs w:val="22"/>
              </w:rPr>
              <w:t>-</w:t>
            </w:r>
            <w:r w:rsidRPr="00FD4A75">
              <w:rPr>
                <w:szCs w:val="22"/>
              </w:rPr>
              <w:t>stereotypical manner</w:t>
            </w:r>
            <w:r w:rsidR="00133F11" w:rsidRPr="00FD4A75">
              <w:rPr>
                <w:szCs w:val="22"/>
              </w:rPr>
              <w:t xml:space="preserve"> [</w:t>
            </w:r>
            <w:r w:rsidR="00C45828">
              <w:rPr>
                <w:szCs w:val="22"/>
              </w:rPr>
              <w:t>(</w:t>
            </w:r>
            <w:r w:rsidR="0002011D" w:rsidRPr="00FD4A75">
              <w:rPr>
                <w:szCs w:val="22"/>
              </w:rPr>
              <w:t>e.g., “Both men and women cook and wear aprons.”)</w:t>
            </w:r>
            <w:r w:rsidR="006D617B" w:rsidRPr="00FD4A75">
              <w:rPr>
                <w:szCs w:val="22"/>
              </w:rPr>
              <w:t>]</w:t>
            </w:r>
            <w:r w:rsidRPr="00FD4A75">
              <w:rPr>
                <w:szCs w:val="22"/>
              </w:rPr>
              <w:t>.</w:t>
            </w:r>
          </w:p>
          <w:p w14:paraId="16A2744C" w14:textId="3C04DED3" w:rsidR="00921CF7" w:rsidRPr="00FD4A75" w:rsidRDefault="00AB6DBD" w:rsidP="00747570">
            <w:pPr>
              <w:numPr>
                <w:ilvl w:val="0"/>
                <w:numId w:val="4"/>
              </w:numPr>
              <w:spacing w:after="120" w:line="240" w:lineRule="auto"/>
              <w:rPr>
                <w:b/>
                <w:szCs w:val="22"/>
              </w:rPr>
            </w:pPr>
            <w:r w:rsidRPr="00FD4A75">
              <w:rPr>
                <w:b/>
                <w:szCs w:val="22"/>
              </w:rPr>
              <w:t>Ensure that materials, displays, and learning centers reflect the diversity of students, families, and the broader community.</w:t>
            </w:r>
          </w:p>
          <w:p w14:paraId="564ABE5E" w14:textId="36AE1635" w:rsidR="00460BD7" w:rsidRPr="00C45828" w:rsidRDefault="00921CF7" w:rsidP="0089683A">
            <w:pPr>
              <w:numPr>
                <w:ilvl w:val="0"/>
                <w:numId w:val="4"/>
              </w:numPr>
              <w:spacing w:after="120" w:line="240" w:lineRule="auto"/>
              <w:rPr>
                <w:szCs w:val="22"/>
              </w:rPr>
            </w:pPr>
            <w:r w:rsidRPr="00FD4A75">
              <w:rPr>
                <w:b/>
                <w:szCs w:val="22"/>
              </w:rPr>
              <w:t xml:space="preserve">Invite families and other community members to share experiences that engage </w:t>
            </w:r>
            <w:r w:rsidR="00FF6D50" w:rsidRPr="00FD4A75">
              <w:rPr>
                <w:b/>
                <w:szCs w:val="22"/>
              </w:rPr>
              <w:t>students</w:t>
            </w:r>
            <w:r w:rsidRPr="00FD4A75">
              <w:rPr>
                <w:b/>
                <w:szCs w:val="22"/>
              </w:rPr>
              <w:t xml:space="preserve"> in their cultures and traditions.</w:t>
            </w:r>
          </w:p>
        </w:tc>
      </w:tr>
      <w:tr w:rsidR="00197E88" w:rsidRPr="00FD4A75" w14:paraId="1F607634" w14:textId="77777777" w:rsidTr="007E3F44">
        <w:trPr>
          <w:trHeight w:val="982"/>
        </w:trPr>
        <w:tc>
          <w:tcPr>
            <w:tcW w:w="3150" w:type="dxa"/>
          </w:tcPr>
          <w:p w14:paraId="4C6AC006" w14:textId="0B87DF7C" w:rsidR="00911982" w:rsidRPr="00FD4A75" w:rsidRDefault="007B4EE1" w:rsidP="007B4EE1">
            <w:pPr>
              <w:rPr>
                <w:rFonts w:eastAsia="Verdana" w:cs="Verdana"/>
                <w:b/>
                <w:szCs w:val="22"/>
              </w:rPr>
            </w:pPr>
            <w:r w:rsidRPr="00FD4A75">
              <w:rPr>
                <w:rFonts w:eastAsia="Verdana" w:cs="Verdana"/>
                <w:b/>
                <w:szCs w:val="22"/>
              </w:rPr>
              <w:t>PK.IC.3</w:t>
            </w:r>
          </w:p>
          <w:p w14:paraId="5DFCE160" w14:textId="03DB2F2A" w:rsidR="007E3F44" w:rsidRPr="001F7C38" w:rsidRDefault="007B4EE1" w:rsidP="002536B8">
            <w:pPr>
              <w:rPr>
                <w:b/>
                <w:szCs w:val="22"/>
              </w:rPr>
            </w:pPr>
            <w:r w:rsidRPr="00FD4A75">
              <w:rPr>
                <w:rFonts w:eastAsia="Verdana" w:cs="Verdana"/>
                <w:b/>
                <w:szCs w:val="22"/>
              </w:rPr>
              <w:t>Identify spaces/places (physical features) in the home, school and/or community.</w:t>
            </w:r>
          </w:p>
        </w:tc>
        <w:tc>
          <w:tcPr>
            <w:tcW w:w="9630" w:type="dxa"/>
          </w:tcPr>
          <w:p w14:paraId="20E9F6DE" w14:textId="65E97A58" w:rsidR="000F111F" w:rsidRPr="00FD4A75" w:rsidRDefault="000F111F" w:rsidP="00747570">
            <w:pPr>
              <w:numPr>
                <w:ilvl w:val="0"/>
                <w:numId w:val="4"/>
              </w:numPr>
              <w:spacing w:after="120" w:line="240" w:lineRule="auto"/>
              <w:rPr>
                <w:b/>
                <w:szCs w:val="22"/>
              </w:rPr>
            </w:pPr>
            <w:r w:rsidRPr="00FD4A75">
              <w:rPr>
                <w:szCs w:val="22"/>
              </w:rPr>
              <w:t>Provide materials, literature, and activities that explore</w:t>
            </w:r>
            <w:r w:rsidR="006B7C01" w:rsidRPr="00FD4A75">
              <w:rPr>
                <w:szCs w:val="22"/>
              </w:rPr>
              <w:t xml:space="preserve"> [different]</w:t>
            </w:r>
            <w:r w:rsidRPr="00FD4A75">
              <w:rPr>
                <w:b/>
                <w:szCs w:val="22"/>
              </w:rPr>
              <w:t xml:space="preserve"> </w:t>
            </w:r>
            <w:r w:rsidR="00D468A9" w:rsidRPr="00FD4A75">
              <w:rPr>
                <w:b/>
                <w:szCs w:val="22"/>
              </w:rPr>
              <w:t>diverse</w:t>
            </w:r>
            <w:r w:rsidRPr="00FD4A75">
              <w:rPr>
                <w:b/>
                <w:szCs w:val="22"/>
              </w:rPr>
              <w:t xml:space="preserve"> </w:t>
            </w:r>
            <w:r w:rsidRPr="00FD4A75">
              <w:rPr>
                <w:szCs w:val="22"/>
              </w:rPr>
              <w:t>types of homes</w:t>
            </w:r>
            <w:r w:rsidRPr="00FD4A75">
              <w:rPr>
                <w:b/>
                <w:szCs w:val="22"/>
              </w:rPr>
              <w:t xml:space="preserve"> (e.g., apartment buildings, motels, single-family houses, multi-family houses). </w:t>
            </w:r>
          </w:p>
          <w:p w14:paraId="4AB06ABB" w14:textId="7422B717" w:rsidR="000F111F" w:rsidRPr="00FD4A75" w:rsidRDefault="000F111F" w:rsidP="00747570">
            <w:pPr>
              <w:numPr>
                <w:ilvl w:val="0"/>
                <w:numId w:val="4"/>
              </w:numPr>
              <w:spacing w:after="120" w:line="240" w:lineRule="auto"/>
              <w:rPr>
                <w:b/>
                <w:szCs w:val="22"/>
              </w:rPr>
            </w:pPr>
            <w:r w:rsidRPr="00FD4A75">
              <w:rPr>
                <w:szCs w:val="22"/>
              </w:rPr>
              <w:t>Involve</w:t>
            </w:r>
            <w:r w:rsidR="00D5682E" w:rsidRPr="00FD4A75">
              <w:rPr>
                <w:szCs w:val="22"/>
              </w:rPr>
              <w:t xml:space="preserve"> [children]</w:t>
            </w:r>
            <w:r w:rsidRPr="00FD4A75">
              <w:rPr>
                <w:szCs w:val="22"/>
              </w:rPr>
              <w:t xml:space="preserve"> </w:t>
            </w:r>
            <w:r w:rsidR="00D468A9" w:rsidRPr="00FD4A75">
              <w:rPr>
                <w:b/>
                <w:szCs w:val="22"/>
              </w:rPr>
              <w:t>students</w:t>
            </w:r>
            <w:r w:rsidRPr="00FD4A75">
              <w:rPr>
                <w:szCs w:val="22"/>
              </w:rPr>
              <w:t xml:space="preserve"> in first-hand experiences in their community</w:t>
            </w:r>
            <w:r w:rsidRPr="00FD4A75">
              <w:rPr>
                <w:b/>
                <w:szCs w:val="22"/>
              </w:rPr>
              <w:t xml:space="preserve"> </w:t>
            </w:r>
            <w:r w:rsidRPr="00FD4A75">
              <w:rPr>
                <w:szCs w:val="22"/>
              </w:rPr>
              <w:t>(e.g., field trips in the school or neighborhood)</w:t>
            </w:r>
            <w:r w:rsidRPr="00FD4A75">
              <w:rPr>
                <w:b/>
                <w:szCs w:val="22"/>
              </w:rPr>
              <w:t xml:space="preserve"> </w:t>
            </w:r>
            <w:r w:rsidRPr="00FD4A75">
              <w:rPr>
                <w:szCs w:val="22"/>
              </w:rPr>
              <w:t>and</w:t>
            </w:r>
            <w:r w:rsidRPr="00FD4A75">
              <w:rPr>
                <w:b/>
                <w:szCs w:val="22"/>
              </w:rPr>
              <w:t xml:space="preserve"> </w:t>
            </w:r>
            <w:r w:rsidR="00E9120C" w:rsidRPr="00FD4A75">
              <w:rPr>
                <w:szCs w:val="22"/>
              </w:rPr>
              <w:t>[</w:t>
            </w:r>
            <w:r w:rsidR="00B91177" w:rsidRPr="00FD4A75">
              <w:rPr>
                <w:szCs w:val="22"/>
              </w:rPr>
              <w:t>discuss and</w:t>
            </w:r>
            <w:r w:rsidR="00E9120C" w:rsidRPr="00FD4A75">
              <w:rPr>
                <w:szCs w:val="22"/>
              </w:rPr>
              <w:t>]</w:t>
            </w:r>
            <w:r w:rsidR="00B91177" w:rsidRPr="00FD4A75">
              <w:rPr>
                <w:b/>
                <w:szCs w:val="22"/>
              </w:rPr>
              <w:t xml:space="preserve"> </w:t>
            </w:r>
            <w:r w:rsidRPr="00FD4A75">
              <w:rPr>
                <w:szCs w:val="22"/>
              </w:rPr>
              <w:t>involve</w:t>
            </w:r>
            <w:r w:rsidR="00E9120C" w:rsidRPr="00FD4A75">
              <w:rPr>
                <w:b/>
                <w:szCs w:val="22"/>
              </w:rPr>
              <w:t xml:space="preserve"> </w:t>
            </w:r>
            <w:r w:rsidR="00E9120C" w:rsidRPr="00FD4A75">
              <w:rPr>
                <w:szCs w:val="22"/>
              </w:rPr>
              <w:t>[children]</w:t>
            </w:r>
            <w:r w:rsidRPr="00FD4A75">
              <w:rPr>
                <w:b/>
                <w:szCs w:val="22"/>
              </w:rPr>
              <w:t xml:space="preserve"> </w:t>
            </w:r>
            <w:r w:rsidR="00FD6B6D" w:rsidRPr="00FD4A75">
              <w:rPr>
                <w:b/>
                <w:szCs w:val="22"/>
              </w:rPr>
              <w:t>students</w:t>
            </w:r>
            <w:r w:rsidRPr="00FD4A75">
              <w:rPr>
                <w:b/>
                <w:szCs w:val="22"/>
              </w:rPr>
              <w:t xml:space="preserve"> </w:t>
            </w:r>
            <w:r w:rsidRPr="00FD4A75">
              <w:rPr>
                <w:szCs w:val="22"/>
              </w:rPr>
              <w:t>in mapping</w:t>
            </w:r>
            <w:r w:rsidRPr="00FD4A75">
              <w:rPr>
                <w:b/>
                <w:szCs w:val="22"/>
              </w:rPr>
              <w:t xml:space="preserve"> </w:t>
            </w:r>
            <w:r w:rsidR="00A25BAC" w:rsidRPr="00FD4A75">
              <w:rPr>
                <w:szCs w:val="22"/>
              </w:rPr>
              <w:t>[its]</w:t>
            </w:r>
            <w:r w:rsidR="00A25BAC" w:rsidRPr="00FD4A75">
              <w:rPr>
                <w:b/>
                <w:szCs w:val="22"/>
              </w:rPr>
              <w:t xml:space="preserve"> </w:t>
            </w:r>
            <w:r w:rsidRPr="00FD4A75">
              <w:rPr>
                <w:b/>
                <w:szCs w:val="22"/>
              </w:rPr>
              <w:t xml:space="preserve">the </w:t>
            </w:r>
            <w:r w:rsidRPr="00FD4A75">
              <w:rPr>
                <w:szCs w:val="22"/>
              </w:rPr>
              <w:t>physical features</w:t>
            </w:r>
            <w:r w:rsidR="006A0C45" w:rsidRPr="00FD4A75">
              <w:rPr>
                <w:szCs w:val="22"/>
              </w:rPr>
              <w:t>.</w:t>
            </w:r>
            <w:r w:rsidRPr="00FD4A75">
              <w:rPr>
                <w:b/>
                <w:szCs w:val="22"/>
              </w:rPr>
              <w:t xml:space="preserve"> </w:t>
            </w:r>
          </w:p>
          <w:p w14:paraId="6CFB57BB" w14:textId="43767136" w:rsidR="000F111F" w:rsidRPr="00C45828" w:rsidRDefault="000F111F" w:rsidP="00747570">
            <w:pPr>
              <w:numPr>
                <w:ilvl w:val="0"/>
                <w:numId w:val="4"/>
              </w:numPr>
              <w:spacing w:after="120" w:line="240" w:lineRule="auto"/>
              <w:rPr>
                <w:szCs w:val="22"/>
              </w:rPr>
            </w:pPr>
            <w:r w:rsidRPr="00C45828">
              <w:rPr>
                <w:szCs w:val="22"/>
              </w:rPr>
              <w:t>Involve</w:t>
            </w:r>
            <w:r w:rsidR="00B357A5" w:rsidRPr="00C45828">
              <w:rPr>
                <w:szCs w:val="22"/>
              </w:rPr>
              <w:t xml:space="preserve"> </w:t>
            </w:r>
            <w:r w:rsidR="0013373D" w:rsidRPr="00C45828">
              <w:rPr>
                <w:szCs w:val="22"/>
              </w:rPr>
              <w:t>students</w:t>
            </w:r>
            <w:r w:rsidRPr="00C45828">
              <w:rPr>
                <w:szCs w:val="22"/>
              </w:rPr>
              <w:t xml:space="preserve"> in discussions about the homes they live in and the </w:t>
            </w:r>
            <w:r w:rsidR="006D05D9" w:rsidRPr="00C45828">
              <w:rPr>
                <w:szCs w:val="22"/>
              </w:rPr>
              <w:t>[</w:t>
            </w:r>
            <w:r w:rsidRPr="00C45828">
              <w:rPr>
                <w:szCs w:val="22"/>
              </w:rPr>
              <w:t>different</w:t>
            </w:r>
            <w:r w:rsidR="006D05D9" w:rsidRPr="00C45828">
              <w:rPr>
                <w:szCs w:val="22"/>
              </w:rPr>
              <w:t>]</w:t>
            </w:r>
            <w:r w:rsidR="009E43FB" w:rsidRPr="00FD4A75">
              <w:rPr>
                <w:b/>
                <w:szCs w:val="22"/>
              </w:rPr>
              <w:t xml:space="preserve"> </w:t>
            </w:r>
            <w:r w:rsidR="006D05D9" w:rsidRPr="00FD4A75">
              <w:rPr>
                <w:b/>
                <w:szCs w:val="22"/>
              </w:rPr>
              <w:t>diverse</w:t>
            </w:r>
            <w:r w:rsidRPr="00FD4A75">
              <w:rPr>
                <w:b/>
                <w:szCs w:val="22"/>
              </w:rPr>
              <w:t xml:space="preserve"> </w:t>
            </w:r>
            <w:r w:rsidRPr="00C45828">
              <w:rPr>
                <w:szCs w:val="22"/>
              </w:rPr>
              <w:t xml:space="preserve">types of homes in the community (e.g., </w:t>
            </w:r>
            <w:r w:rsidR="0085461F" w:rsidRPr="00FD4A75">
              <w:rPr>
                <w:szCs w:val="22"/>
              </w:rPr>
              <w:t xml:space="preserve">[by taking] </w:t>
            </w:r>
            <w:r w:rsidRPr="00C45828">
              <w:rPr>
                <w:szCs w:val="22"/>
              </w:rPr>
              <w:t>neighborhood walks).</w:t>
            </w:r>
          </w:p>
          <w:p w14:paraId="01618BEF" w14:textId="06F657E7" w:rsidR="000F111F" w:rsidRPr="00FD4A75" w:rsidRDefault="000F111F" w:rsidP="00747570">
            <w:pPr>
              <w:numPr>
                <w:ilvl w:val="0"/>
                <w:numId w:val="4"/>
              </w:numPr>
              <w:spacing w:after="120" w:line="240" w:lineRule="auto"/>
              <w:rPr>
                <w:b/>
                <w:szCs w:val="22"/>
              </w:rPr>
            </w:pPr>
            <w:r w:rsidRPr="00FD4A75">
              <w:rPr>
                <w:b/>
                <w:szCs w:val="22"/>
              </w:rPr>
              <w:t xml:space="preserve">Provide materials to support literature, activities, and materials for play based on </w:t>
            </w:r>
            <w:r w:rsidR="006C3268" w:rsidRPr="00FD4A75">
              <w:rPr>
                <w:b/>
                <w:szCs w:val="22"/>
              </w:rPr>
              <w:t>students</w:t>
            </w:r>
            <w:r w:rsidR="00A56B87" w:rsidRPr="00FD4A75">
              <w:rPr>
                <w:b/>
                <w:szCs w:val="22"/>
              </w:rPr>
              <w:t>’</w:t>
            </w:r>
            <w:r w:rsidRPr="00FD4A75">
              <w:rPr>
                <w:b/>
                <w:szCs w:val="22"/>
              </w:rPr>
              <w:t xml:space="preserve"> experiences with their community (e.g., visit the supermarket then create a classroom store; visit the school office then create a classroom office). </w:t>
            </w:r>
          </w:p>
          <w:p w14:paraId="7984BEA9" w14:textId="77777777" w:rsidR="00A62F0A" w:rsidRPr="00FD4A75" w:rsidRDefault="00A62F0A" w:rsidP="00747570">
            <w:pPr>
              <w:numPr>
                <w:ilvl w:val="0"/>
                <w:numId w:val="4"/>
              </w:numPr>
              <w:spacing w:after="120" w:line="240" w:lineRule="auto"/>
              <w:rPr>
                <w:b/>
                <w:szCs w:val="22"/>
              </w:rPr>
            </w:pPr>
            <w:r w:rsidRPr="00FD4A75">
              <w:rPr>
                <w:b/>
                <w:szCs w:val="22"/>
              </w:rPr>
              <w:t>Use photo books or digital slideshows of local landmarks and community spaces.</w:t>
            </w:r>
          </w:p>
          <w:p w14:paraId="74935A7E" w14:textId="77777777" w:rsidR="00A62F0A" w:rsidRPr="00FD4A75" w:rsidRDefault="00A62F0A" w:rsidP="00747570">
            <w:pPr>
              <w:numPr>
                <w:ilvl w:val="0"/>
                <w:numId w:val="4"/>
              </w:numPr>
              <w:spacing w:after="120" w:line="240" w:lineRule="auto"/>
              <w:rPr>
                <w:b/>
                <w:szCs w:val="22"/>
              </w:rPr>
            </w:pPr>
            <w:r w:rsidRPr="00FD4A75">
              <w:rPr>
                <w:b/>
                <w:szCs w:val="22"/>
              </w:rPr>
              <w:t>Encourage students to draw maps of their homes or neighborhoods.</w:t>
            </w:r>
          </w:p>
          <w:p w14:paraId="540392C7" w14:textId="77777777" w:rsidR="00A62F0A" w:rsidRPr="00FD4A75" w:rsidRDefault="00A62F0A" w:rsidP="00747570">
            <w:pPr>
              <w:numPr>
                <w:ilvl w:val="0"/>
                <w:numId w:val="4"/>
              </w:numPr>
              <w:spacing w:after="120" w:line="240" w:lineRule="auto"/>
              <w:rPr>
                <w:b/>
                <w:szCs w:val="22"/>
              </w:rPr>
            </w:pPr>
            <w:r w:rsidRPr="00FD4A75">
              <w:rPr>
                <w:b/>
                <w:szCs w:val="22"/>
              </w:rPr>
              <w:t>Take students on community walks or virtual tours (e.g., Google Earth) to explore local environments.</w:t>
            </w:r>
          </w:p>
          <w:p w14:paraId="2822B1A3" w14:textId="77777777" w:rsidR="00A62F0A" w:rsidRPr="00FD4A75" w:rsidRDefault="00A62F0A" w:rsidP="00747570">
            <w:pPr>
              <w:numPr>
                <w:ilvl w:val="0"/>
                <w:numId w:val="4"/>
              </w:numPr>
              <w:spacing w:after="120" w:line="240" w:lineRule="auto"/>
              <w:rPr>
                <w:b/>
                <w:szCs w:val="22"/>
              </w:rPr>
            </w:pPr>
            <w:r w:rsidRPr="00FD4A75">
              <w:rPr>
                <w:b/>
                <w:szCs w:val="22"/>
              </w:rPr>
              <w:t>Provide photos of local buildings and landmarks to inspire construction and represent community spaces.</w:t>
            </w:r>
          </w:p>
          <w:p w14:paraId="56058FC8" w14:textId="77777777" w:rsidR="00A62F0A" w:rsidRPr="00FD4A75" w:rsidRDefault="00A62F0A" w:rsidP="00747570">
            <w:pPr>
              <w:numPr>
                <w:ilvl w:val="0"/>
                <w:numId w:val="4"/>
              </w:numPr>
              <w:spacing w:after="120" w:line="240" w:lineRule="auto"/>
              <w:rPr>
                <w:b/>
                <w:szCs w:val="22"/>
              </w:rPr>
            </w:pPr>
            <w:r w:rsidRPr="00FD4A75">
              <w:rPr>
                <w:b/>
                <w:szCs w:val="22"/>
              </w:rPr>
              <w:t>Display simple maps of the classroom, school, and neighborhood to support spatial awareness and geographic understanding.</w:t>
            </w:r>
          </w:p>
          <w:p w14:paraId="495F022E" w14:textId="66F9CFC3" w:rsidR="007E3F44" w:rsidRPr="00C45828" w:rsidRDefault="00A62F0A" w:rsidP="00747570">
            <w:pPr>
              <w:numPr>
                <w:ilvl w:val="0"/>
                <w:numId w:val="4"/>
              </w:numPr>
              <w:spacing w:after="120" w:line="240" w:lineRule="auto"/>
              <w:rPr>
                <w:b/>
                <w:szCs w:val="22"/>
              </w:rPr>
            </w:pPr>
            <w:r w:rsidRPr="00FD4A75">
              <w:rPr>
                <w:b/>
                <w:szCs w:val="22"/>
              </w:rPr>
              <w:t xml:space="preserve">Add props representing community locations, such as grocery stores, parks, and libraries, to support role-play and understanding of community functions. </w:t>
            </w:r>
          </w:p>
        </w:tc>
      </w:tr>
      <w:tr w:rsidR="00197E88" w:rsidRPr="00FD4A75" w14:paraId="68436912" w14:textId="77777777" w:rsidTr="007E3F44">
        <w:trPr>
          <w:trHeight w:val="982"/>
        </w:trPr>
        <w:tc>
          <w:tcPr>
            <w:tcW w:w="3150" w:type="dxa"/>
          </w:tcPr>
          <w:p w14:paraId="7D8034B4" w14:textId="69A6BD78" w:rsidR="00911982" w:rsidRPr="00FD4A75" w:rsidRDefault="005F7F1F" w:rsidP="007B4EE1">
            <w:pPr>
              <w:rPr>
                <w:b/>
                <w:szCs w:val="22"/>
              </w:rPr>
            </w:pPr>
            <w:r w:rsidRPr="00FD4A75">
              <w:rPr>
                <w:b/>
                <w:szCs w:val="22"/>
              </w:rPr>
              <w:t>PK.IC.4</w:t>
            </w:r>
          </w:p>
          <w:p w14:paraId="3592C5FD" w14:textId="75529DE4" w:rsidR="004D1687" w:rsidRPr="001F7C38" w:rsidRDefault="005F7F1F" w:rsidP="007B4EE1">
            <w:pPr>
              <w:rPr>
                <w:rFonts w:eastAsia="Verdana" w:cs="Verdana"/>
                <w:b/>
                <w:szCs w:val="22"/>
                <w:lang w:val="en"/>
              </w:rPr>
            </w:pPr>
            <w:r w:rsidRPr="00FD4A75">
              <w:rPr>
                <w:b/>
                <w:szCs w:val="22"/>
              </w:rPr>
              <w:t>Identify and discuss the roles and responsibilities of members of the classroom community.</w:t>
            </w:r>
          </w:p>
        </w:tc>
        <w:tc>
          <w:tcPr>
            <w:tcW w:w="9630" w:type="dxa"/>
          </w:tcPr>
          <w:p w14:paraId="65229699" w14:textId="77777777" w:rsidR="00DC0B92" w:rsidRPr="00C45828" w:rsidRDefault="00DC0B92" w:rsidP="00747570">
            <w:pPr>
              <w:numPr>
                <w:ilvl w:val="0"/>
                <w:numId w:val="4"/>
              </w:numPr>
              <w:spacing w:after="120" w:line="240" w:lineRule="auto"/>
              <w:rPr>
                <w:szCs w:val="22"/>
              </w:rPr>
            </w:pPr>
            <w:r w:rsidRPr="00FD4A75">
              <w:rPr>
                <w:szCs w:val="22"/>
              </w:rPr>
              <w:t>Invite visitors with community service roles into the class (e.g., business owner, nurse, doctor, postmaster, firefighter, police officer, veterinarian, teacher, secretary</w:t>
            </w:r>
            <w:r w:rsidRPr="002536B8">
              <w:rPr>
                <w:bCs/>
                <w:szCs w:val="22"/>
              </w:rPr>
              <w:t>)</w:t>
            </w:r>
            <w:r w:rsidRPr="00C45828">
              <w:rPr>
                <w:szCs w:val="22"/>
              </w:rPr>
              <w:t>.</w:t>
            </w:r>
          </w:p>
          <w:p w14:paraId="7AF865C9" w14:textId="77777777" w:rsidR="00DC0B92" w:rsidRPr="00FD4A75" w:rsidRDefault="00DC0B92" w:rsidP="00747570">
            <w:pPr>
              <w:numPr>
                <w:ilvl w:val="0"/>
                <w:numId w:val="4"/>
              </w:numPr>
              <w:spacing w:after="120" w:line="240" w:lineRule="auto"/>
              <w:rPr>
                <w:b/>
                <w:szCs w:val="22"/>
              </w:rPr>
            </w:pPr>
            <w:r w:rsidRPr="00FD4A75">
              <w:rPr>
                <w:b/>
                <w:szCs w:val="22"/>
              </w:rPr>
              <w:t>Create a classroom job chart and rotate responsibilities weekly.</w:t>
            </w:r>
          </w:p>
          <w:p w14:paraId="2665DA0A" w14:textId="77777777" w:rsidR="00DC0B92" w:rsidRPr="00FD4A75" w:rsidRDefault="00DC0B92" w:rsidP="00747570">
            <w:pPr>
              <w:numPr>
                <w:ilvl w:val="0"/>
                <w:numId w:val="4"/>
              </w:numPr>
              <w:spacing w:after="120" w:line="240" w:lineRule="auto"/>
              <w:rPr>
                <w:b/>
                <w:szCs w:val="22"/>
              </w:rPr>
            </w:pPr>
            <w:r w:rsidRPr="00FD4A75">
              <w:rPr>
                <w:b/>
                <w:szCs w:val="22"/>
              </w:rPr>
              <w:t>Use puppets or role-play to model helpful behaviors and problem-solving.</w:t>
            </w:r>
          </w:p>
          <w:p w14:paraId="2C6A7B97" w14:textId="77777777" w:rsidR="00DC0B92" w:rsidRPr="00FD4A75" w:rsidRDefault="00DC0B92" w:rsidP="00747570">
            <w:pPr>
              <w:numPr>
                <w:ilvl w:val="0"/>
                <w:numId w:val="4"/>
              </w:numPr>
              <w:spacing w:after="120" w:line="240" w:lineRule="auto"/>
              <w:rPr>
                <w:b/>
                <w:szCs w:val="22"/>
              </w:rPr>
            </w:pPr>
            <w:r w:rsidRPr="00FD4A75">
              <w:rPr>
                <w:b/>
                <w:szCs w:val="22"/>
              </w:rPr>
              <w:t>Hold community meetings to discuss classroom rules and feelings.</w:t>
            </w:r>
          </w:p>
          <w:p w14:paraId="332E5971" w14:textId="77777777" w:rsidR="00BA19A4" w:rsidRPr="00FD4A75" w:rsidRDefault="00BA19A4" w:rsidP="00747570">
            <w:pPr>
              <w:numPr>
                <w:ilvl w:val="0"/>
                <w:numId w:val="4"/>
              </w:numPr>
              <w:spacing w:after="120" w:line="240" w:lineRule="auto"/>
              <w:rPr>
                <w:b/>
                <w:szCs w:val="22"/>
              </w:rPr>
            </w:pPr>
            <w:r w:rsidRPr="00FD4A75">
              <w:rPr>
                <w:b/>
                <w:szCs w:val="22"/>
              </w:rPr>
              <w:t>Create a classroom culture of respect that supports students in understanding and following established classroom and school rules.</w:t>
            </w:r>
          </w:p>
          <w:p w14:paraId="142A0278" w14:textId="77777777" w:rsidR="00BA19A4" w:rsidRPr="00FD4A75" w:rsidRDefault="00BA19A4" w:rsidP="00747570">
            <w:pPr>
              <w:numPr>
                <w:ilvl w:val="0"/>
                <w:numId w:val="4"/>
              </w:numPr>
              <w:spacing w:after="120" w:line="240" w:lineRule="auto"/>
              <w:rPr>
                <w:b/>
                <w:szCs w:val="22"/>
              </w:rPr>
            </w:pPr>
            <w:r w:rsidRPr="00FD4A75">
              <w:rPr>
                <w:b/>
                <w:szCs w:val="22"/>
              </w:rPr>
              <w:t>Use a visual chart to assign and rotate classroom jobs (e.g., line leader, snack helper) to promote responsibility and participation.</w:t>
            </w:r>
          </w:p>
          <w:p w14:paraId="5AC23A4C" w14:textId="2634C341" w:rsidR="004D1687" w:rsidRPr="00FD4A75" w:rsidRDefault="00BA19A4" w:rsidP="00747570">
            <w:pPr>
              <w:numPr>
                <w:ilvl w:val="0"/>
                <w:numId w:val="4"/>
              </w:numPr>
              <w:spacing w:after="120" w:line="240" w:lineRule="auto"/>
              <w:rPr>
                <w:b/>
                <w:szCs w:val="22"/>
              </w:rPr>
            </w:pPr>
            <w:r w:rsidRPr="00FD4A75">
              <w:rPr>
                <w:b/>
                <w:szCs w:val="22"/>
              </w:rPr>
              <w:t>Provide a designated space for students to practice conflict resolution and emotional regulation</w:t>
            </w:r>
          </w:p>
        </w:tc>
      </w:tr>
      <w:tr w:rsidR="00197E88" w:rsidRPr="00FD4A75" w14:paraId="2C12C25D" w14:textId="77777777" w:rsidTr="007E3F44">
        <w:trPr>
          <w:trHeight w:val="982"/>
        </w:trPr>
        <w:tc>
          <w:tcPr>
            <w:tcW w:w="3150" w:type="dxa"/>
          </w:tcPr>
          <w:p w14:paraId="7B81EAFF" w14:textId="646F361C" w:rsidR="00911982" w:rsidRPr="00FD4A75" w:rsidRDefault="002F51C3" w:rsidP="007B4EE1">
            <w:pPr>
              <w:rPr>
                <w:b/>
                <w:szCs w:val="22"/>
              </w:rPr>
            </w:pPr>
            <w:r w:rsidRPr="00FD4A75">
              <w:rPr>
                <w:b/>
                <w:szCs w:val="22"/>
              </w:rPr>
              <w:t>PK.IC.5</w:t>
            </w:r>
          </w:p>
          <w:p w14:paraId="3D4BC645" w14:textId="26F0B5F9" w:rsidR="004D1687" w:rsidRPr="001F7C38" w:rsidRDefault="002F51C3" w:rsidP="007B4EE1">
            <w:pPr>
              <w:rPr>
                <w:rFonts w:eastAsia="Verdana" w:cs="Verdana"/>
                <w:b/>
                <w:szCs w:val="22"/>
                <w:lang w:val="en"/>
              </w:rPr>
            </w:pPr>
            <w:r w:rsidRPr="00FD4A75">
              <w:rPr>
                <w:b/>
                <w:szCs w:val="22"/>
              </w:rPr>
              <w:t>Identify, discuss, and role-play the duties of a range of community workers.</w:t>
            </w:r>
          </w:p>
        </w:tc>
        <w:tc>
          <w:tcPr>
            <w:tcW w:w="9630" w:type="dxa"/>
          </w:tcPr>
          <w:p w14:paraId="12D227D3" w14:textId="04BA7C21" w:rsidR="00F25783" w:rsidRPr="00FD4A75" w:rsidRDefault="00F25783" w:rsidP="00747570">
            <w:pPr>
              <w:numPr>
                <w:ilvl w:val="0"/>
                <w:numId w:val="4"/>
              </w:numPr>
              <w:spacing w:after="120" w:line="240" w:lineRule="auto"/>
              <w:rPr>
                <w:b/>
                <w:szCs w:val="22"/>
              </w:rPr>
            </w:pPr>
            <w:r w:rsidRPr="00FD4A75">
              <w:rPr>
                <w:b/>
                <w:szCs w:val="22"/>
              </w:rPr>
              <w:t xml:space="preserve">Invite families and other community members to share experiences that engage </w:t>
            </w:r>
            <w:r w:rsidR="00811A80" w:rsidRPr="00FD4A75">
              <w:rPr>
                <w:b/>
                <w:szCs w:val="22"/>
              </w:rPr>
              <w:t>students</w:t>
            </w:r>
            <w:r w:rsidRPr="00FD4A75">
              <w:rPr>
                <w:b/>
                <w:szCs w:val="22"/>
              </w:rPr>
              <w:t xml:space="preserve"> in their cultures and traditions. </w:t>
            </w:r>
          </w:p>
          <w:p w14:paraId="198B24F7" w14:textId="77777777" w:rsidR="006A3988" w:rsidRPr="00FD4A75" w:rsidRDefault="006A3988" w:rsidP="00747570">
            <w:pPr>
              <w:numPr>
                <w:ilvl w:val="0"/>
                <w:numId w:val="4"/>
              </w:numPr>
              <w:spacing w:after="120" w:line="240" w:lineRule="auto"/>
              <w:rPr>
                <w:b/>
                <w:szCs w:val="22"/>
              </w:rPr>
            </w:pPr>
            <w:r w:rsidRPr="00FD4A75">
              <w:rPr>
                <w:b/>
                <w:szCs w:val="22"/>
              </w:rPr>
              <w:t>Provide dramatic play opportunities (e.g., doctor’s office, post office) to help students explore community roles and responsibilities.</w:t>
            </w:r>
          </w:p>
          <w:p w14:paraId="0A15D51A" w14:textId="77777777" w:rsidR="006A3988" w:rsidRPr="00FD4A75" w:rsidRDefault="006A3988" w:rsidP="00747570">
            <w:pPr>
              <w:numPr>
                <w:ilvl w:val="0"/>
                <w:numId w:val="4"/>
              </w:numPr>
              <w:spacing w:after="120" w:line="240" w:lineRule="auto"/>
              <w:rPr>
                <w:b/>
                <w:szCs w:val="22"/>
              </w:rPr>
            </w:pPr>
            <w:r w:rsidRPr="00FD4A75">
              <w:rPr>
                <w:b/>
                <w:szCs w:val="22"/>
              </w:rPr>
              <w:t>Read books and show short videos to introduce students to community helpers and their roles.</w:t>
            </w:r>
          </w:p>
          <w:p w14:paraId="029CF0DC" w14:textId="77777777" w:rsidR="006A3988" w:rsidRPr="00FD4A75" w:rsidRDefault="006A3988" w:rsidP="00747570">
            <w:pPr>
              <w:numPr>
                <w:ilvl w:val="0"/>
                <w:numId w:val="4"/>
              </w:numPr>
              <w:spacing w:after="120" w:line="240" w:lineRule="auto"/>
              <w:rPr>
                <w:b/>
                <w:szCs w:val="22"/>
              </w:rPr>
            </w:pPr>
            <w:r w:rsidRPr="00FD4A75">
              <w:rPr>
                <w:b/>
                <w:szCs w:val="22"/>
              </w:rPr>
              <w:t>Rotate themes and provide props (e.g., stethoscopes, mailbags, chef hats) to support exploration of community roles.</w:t>
            </w:r>
          </w:p>
          <w:p w14:paraId="59D0D40E" w14:textId="77777777" w:rsidR="006A3988" w:rsidRPr="00FD4A75" w:rsidRDefault="006A3988" w:rsidP="00747570">
            <w:pPr>
              <w:numPr>
                <w:ilvl w:val="0"/>
                <w:numId w:val="4"/>
              </w:numPr>
              <w:spacing w:after="120" w:line="240" w:lineRule="auto"/>
              <w:rPr>
                <w:b/>
                <w:szCs w:val="22"/>
              </w:rPr>
            </w:pPr>
            <w:r w:rsidRPr="00FD4A75">
              <w:rPr>
                <w:b/>
                <w:szCs w:val="22"/>
              </w:rPr>
              <w:t>Display photos and descriptions of local workers to reinforce understanding of community roles.</w:t>
            </w:r>
          </w:p>
          <w:p w14:paraId="1F0208A7" w14:textId="11ED4FF4" w:rsidR="004D1687" w:rsidRPr="00FD4A75" w:rsidRDefault="006A3988" w:rsidP="00747570">
            <w:pPr>
              <w:numPr>
                <w:ilvl w:val="0"/>
                <w:numId w:val="4"/>
              </w:numPr>
              <w:spacing w:after="120" w:line="240" w:lineRule="auto"/>
              <w:rPr>
                <w:b/>
                <w:szCs w:val="22"/>
              </w:rPr>
            </w:pPr>
            <w:r w:rsidRPr="00FD4A75">
              <w:rPr>
                <w:b/>
                <w:szCs w:val="22"/>
              </w:rPr>
              <w:t>Provide uniforms and tools for various professions to allow students to engage in role-play and explore careers.</w:t>
            </w:r>
          </w:p>
        </w:tc>
      </w:tr>
    </w:tbl>
    <w:p w14:paraId="3ECF71AF" w14:textId="57826C99" w:rsidR="002A0332" w:rsidRPr="001F7C38" w:rsidRDefault="00874FB2" w:rsidP="002A0332">
      <w:pPr>
        <w:spacing w:before="6840"/>
        <w:rPr>
          <w:rFonts w:eastAsia="Verdana" w:cs="Verdana"/>
          <w:b/>
          <w:szCs w:val="22"/>
        </w:rPr>
      </w:pPr>
      <w:r>
        <w:rPr>
          <w:szCs w:val="22"/>
        </w:rPr>
        <w:t>[[</w:t>
      </w:r>
      <w:r w:rsidR="00A15145" w:rsidRPr="00D372B5">
        <w:rPr>
          <w:szCs w:val="22"/>
        </w:rPr>
        <w:t>Standard</w:t>
      </w:r>
      <w:r>
        <w:rPr>
          <w:szCs w:val="22"/>
        </w:rPr>
        <w:t>]]</w:t>
      </w:r>
      <w:r w:rsidR="00A15145" w:rsidRPr="00D372B5">
        <w:rPr>
          <w:szCs w:val="22"/>
        </w:rPr>
        <w:t xml:space="preserve"> </w:t>
      </w:r>
      <w:r w:rsidR="002A0332" w:rsidRPr="006A3988">
        <w:rPr>
          <w:rFonts w:eastAsia="Verdana" w:cs="Verdana"/>
          <w:bCs/>
          <w:szCs w:val="22"/>
        </w:rPr>
        <w:t>[6.2</w:t>
      </w:r>
      <w:r w:rsidR="0050505B">
        <w:rPr>
          <w:rFonts w:eastAsia="Verdana" w:cs="Verdana"/>
          <w:bCs/>
          <w:szCs w:val="22"/>
        </w:rPr>
        <w:t xml:space="preserve">: </w:t>
      </w:r>
      <w:r w:rsidR="002A0332" w:rsidRPr="001F7C38">
        <w:rPr>
          <w:rFonts w:eastAsia="Verdana" w:cs="Verdana"/>
          <w:szCs w:val="22"/>
        </w:rPr>
        <w:t>Children become contributing members of the classroom community.</w:t>
      </w:r>
      <w:r w:rsidR="006A3988" w:rsidRPr="00D84417">
        <w:rPr>
          <w:rFonts w:eastAsia="Verdana" w:cs="Verdana"/>
          <w:bCs/>
          <w:szCs w:val="22"/>
        </w:rPr>
        <w:t>]</w:t>
      </w:r>
      <w:r w:rsidR="006A3988" w:rsidRPr="001F7C38">
        <w:rPr>
          <w:rFonts w:eastAsia="Verdana" w:cs="Verdana"/>
          <w:b/>
          <w:szCs w:val="22"/>
        </w:rPr>
        <w:t xml:space="preserve"> Community</w:t>
      </w:r>
      <w:r w:rsidR="002A0332" w:rsidRPr="001F7C38">
        <w:rPr>
          <w:rFonts w:eastAsia="Verdana" w:cs="Verdana"/>
          <w:b/>
          <w:szCs w:val="22"/>
        </w:rPr>
        <w:t xml:space="preserve"> Participation</w:t>
      </w:r>
      <w:r w:rsidR="006A3988">
        <w:rPr>
          <w:rFonts w:eastAsia="Verdana" w:cs="Verdana"/>
          <w:b/>
          <w:szCs w:val="22"/>
        </w:rPr>
        <w:t xml:space="preserve"> </w:t>
      </w:r>
      <w:r w:rsidR="002A0332" w:rsidRPr="001F7C38">
        <w:rPr>
          <w:rFonts w:eastAsia="Verdana" w:cs="Verdana"/>
          <w:b/>
          <w:szCs w:val="22"/>
        </w:rPr>
        <w:t xml:space="preserve">(CP): </w:t>
      </w:r>
      <w:r w:rsidR="00911FBA" w:rsidRPr="00911FBA">
        <w:rPr>
          <w:rFonts w:eastAsia="Verdana" w:cs="Verdana"/>
          <w:b/>
          <w:szCs w:val="22"/>
        </w:rPr>
        <w:t>Students learn to follow routines, take responsibility, and cooperate with others as members of a group. Through shared activities, they develop self-regulation, independence, and social skills needed for classroom and community life.</w:t>
      </w:r>
    </w:p>
    <w:tbl>
      <w:tblPr>
        <w:tblStyle w:val="TableGrid"/>
        <w:tblW w:w="12780" w:type="dxa"/>
        <w:tblInd w:w="85" w:type="dxa"/>
        <w:tblLook w:val="0420" w:firstRow="1" w:lastRow="0" w:firstColumn="0" w:lastColumn="0" w:noHBand="0" w:noVBand="1"/>
      </w:tblPr>
      <w:tblGrid>
        <w:gridCol w:w="3150"/>
        <w:gridCol w:w="9630"/>
      </w:tblGrid>
      <w:tr w:rsidR="00197E88" w:rsidRPr="00FD4A75" w14:paraId="1ACAFED0" w14:textId="77777777" w:rsidTr="002536B8">
        <w:trPr>
          <w:trHeight w:val="1250"/>
          <w:tblHeader/>
        </w:trPr>
        <w:tc>
          <w:tcPr>
            <w:tcW w:w="3150" w:type="dxa"/>
          </w:tcPr>
          <w:p w14:paraId="7CE52CC0" w14:textId="77777777" w:rsidR="00C77145" w:rsidRPr="001F7C38" w:rsidRDefault="00C77145" w:rsidP="00377B2A">
            <w:pPr>
              <w:jc w:val="center"/>
              <w:rPr>
                <w:b/>
                <w:bCs/>
                <w:szCs w:val="22"/>
              </w:rPr>
            </w:pPr>
            <w:r w:rsidRPr="001F7C38">
              <w:rPr>
                <w:b/>
                <w:bCs/>
                <w:szCs w:val="22"/>
              </w:rPr>
              <w:t>Preschool Learning Outcomes</w:t>
            </w:r>
          </w:p>
          <w:p w14:paraId="7EF2B5A9" w14:textId="780B5305" w:rsidR="00C77145" w:rsidRPr="001F7C38" w:rsidRDefault="001D7EE3" w:rsidP="00377B2A">
            <w:pPr>
              <w:jc w:val="center"/>
              <w:rPr>
                <w:szCs w:val="22"/>
              </w:rPr>
            </w:pPr>
            <w:r>
              <w:rPr>
                <w:szCs w:val="22"/>
              </w:rPr>
              <w:t>[</w:t>
            </w:r>
            <w:r w:rsidR="00C77145" w:rsidRPr="001F7C38">
              <w:rPr>
                <w:szCs w:val="22"/>
              </w:rPr>
              <w:t>Children</w:t>
            </w:r>
            <w:r>
              <w:rPr>
                <w:szCs w:val="22"/>
              </w:rPr>
              <w:t xml:space="preserve">] </w:t>
            </w:r>
            <w:r w:rsidRPr="001D7EE3">
              <w:rPr>
                <w:b/>
                <w:bCs/>
                <w:szCs w:val="22"/>
              </w:rPr>
              <w:t>Students</w:t>
            </w:r>
            <w:r w:rsidR="00C77145" w:rsidRPr="001F7C38">
              <w:rPr>
                <w:szCs w:val="22"/>
              </w:rPr>
              <w:t xml:space="preserve"> will:</w:t>
            </w:r>
          </w:p>
        </w:tc>
        <w:tc>
          <w:tcPr>
            <w:tcW w:w="9630" w:type="dxa"/>
          </w:tcPr>
          <w:p w14:paraId="40301499" w14:textId="77777777" w:rsidR="00C77145" w:rsidRPr="001F7C38" w:rsidRDefault="00C77145" w:rsidP="00377B2A">
            <w:pPr>
              <w:jc w:val="center"/>
              <w:rPr>
                <w:b/>
                <w:bCs/>
                <w:szCs w:val="22"/>
              </w:rPr>
            </w:pPr>
            <w:r w:rsidRPr="001F7C38">
              <w:rPr>
                <w:b/>
                <w:bCs/>
                <w:szCs w:val="22"/>
              </w:rPr>
              <w:t>Preschool Teaching Practices</w:t>
            </w:r>
          </w:p>
          <w:p w14:paraId="0F930355" w14:textId="77777777" w:rsidR="00C77145" w:rsidRPr="001F7C38" w:rsidRDefault="00C77145" w:rsidP="00377B2A">
            <w:pPr>
              <w:jc w:val="center"/>
              <w:rPr>
                <w:szCs w:val="22"/>
              </w:rPr>
            </w:pPr>
            <w:r w:rsidRPr="001F7C38">
              <w:rPr>
                <w:szCs w:val="22"/>
              </w:rPr>
              <w:t>Effective preschool teachers:</w:t>
            </w:r>
          </w:p>
        </w:tc>
      </w:tr>
      <w:tr w:rsidR="00197E88" w:rsidRPr="00FD4A75" w14:paraId="6D0FF4F6" w14:textId="77777777" w:rsidTr="00C77145">
        <w:trPr>
          <w:trHeight w:val="901"/>
        </w:trPr>
        <w:tc>
          <w:tcPr>
            <w:tcW w:w="3150" w:type="dxa"/>
          </w:tcPr>
          <w:p w14:paraId="6597983B" w14:textId="4A643E9E" w:rsidR="00911982" w:rsidRDefault="001563BA" w:rsidP="001563BA">
            <w:pPr>
              <w:rPr>
                <w:rFonts w:eastAsia="Verdana" w:cs="Verdana"/>
                <w:b/>
                <w:szCs w:val="22"/>
              </w:rPr>
            </w:pPr>
            <w:r w:rsidRPr="001F7C38">
              <w:rPr>
                <w:rFonts w:eastAsia="Verdana" w:cs="Verdana"/>
                <w:b/>
                <w:szCs w:val="22"/>
              </w:rPr>
              <w:t>PK.CP.1</w:t>
            </w:r>
          </w:p>
          <w:p w14:paraId="69249E17" w14:textId="7ED8FE10" w:rsidR="00C77145" w:rsidRPr="007B3C18" w:rsidRDefault="001563BA" w:rsidP="001563BA">
            <w:pPr>
              <w:rPr>
                <w:szCs w:val="22"/>
              </w:rPr>
            </w:pPr>
            <w:r w:rsidRPr="001F7C38">
              <w:rPr>
                <w:rFonts w:eastAsia="Verdana" w:cs="Verdana"/>
                <w:b/>
                <w:szCs w:val="22"/>
              </w:rPr>
              <w:t>Follow classroom routines, rules, and expectations.</w:t>
            </w:r>
          </w:p>
        </w:tc>
        <w:tc>
          <w:tcPr>
            <w:tcW w:w="9630" w:type="dxa"/>
          </w:tcPr>
          <w:p w14:paraId="4C8C1074" w14:textId="14B6F1D2" w:rsidR="0014638D" w:rsidRPr="00FD4A75" w:rsidRDefault="0014638D" w:rsidP="00747570">
            <w:pPr>
              <w:numPr>
                <w:ilvl w:val="0"/>
                <w:numId w:val="4"/>
              </w:numPr>
              <w:spacing w:after="120" w:line="240" w:lineRule="auto"/>
              <w:rPr>
                <w:b/>
                <w:szCs w:val="22"/>
              </w:rPr>
            </w:pPr>
            <w:r w:rsidRPr="00FD4A75">
              <w:rPr>
                <w:b/>
                <w:szCs w:val="22"/>
              </w:rPr>
              <w:t>Establish positive classroom rules and provide visual supports to help students understand the rules and recognize the consequences of their choices.</w:t>
            </w:r>
          </w:p>
          <w:p w14:paraId="34601259" w14:textId="77777777" w:rsidR="0014638D" w:rsidRPr="00FD4A75" w:rsidRDefault="0014638D" w:rsidP="00747570">
            <w:pPr>
              <w:numPr>
                <w:ilvl w:val="0"/>
                <w:numId w:val="4"/>
              </w:numPr>
              <w:spacing w:after="120" w:line="240" w:lineRule="auto"/>
              <w:rPr>
                <w:b/>
                <w:szCs w:val="22"/>
              </w:rPr>
            </w:pPr>
            <w:r w:rsidRPr="00FD4A75">
              <w:rPr>
                <w:b/>
                <w:szCs w:val="22"/>
              </w:rPr>
              <w:t>Model routines with visual schedules and consistent transitions.</w:t>
            </w:r>
          </w:p>
          <w:p w14:paraId="64ACC2DC" w14:textId="77777777" w:rsidR="0014638D" w:rsidRPr="00FD4A75" w:rsidRDefault="0014638D" w:rsidP="00747570">
            <w:pPr>
              <w:numPr>
                <w:ilvl w:val="0"/>
                <w:numId w:val="4"/>
              </w:numPr>
              <w:spacing w:after="120" w:line="240" w:lineRule="auto"/>
              <w:rPr>
                <w:b/>
                <w:szCs w:val="22"/>
              </w:rPr>
            </w:pPr>
            <w:r w:rsidRPr="00FD4A75">
              <w:rPr>
                <w:b/>
                <w:szCs w:val="22"/>
              </w:rPr>
              <w:t>Use positive strategies to reinforce students’ adherence to classroom rules.</w:t>
            </w:r>
          </w:p>
          <w:p w14:paraId="52BC6CA7" w14:textId="77777777" w:rsidR="0014638D" w:rsidRPr="00FD4A75" w:rsidRDefault="0014638D" w:rsidP="00747570">
            <w:pPr>
              <w:numPr>
                <w:ilvl w:val="0"/>
                <w:numId w:val="4"/>
              </w:numPr>
              <w:spacing w:after="120" w:line="240" w:lineRule="auto"/>
              <w:rPr>
                <w:b/>
                <w:szCs w:val="22"/>
              </w:rPr>
            </w:pPr>
            <w:r w:rsidRPr="00FD4A75">
              <w:rPr>
                <w:b/>
                <w:szCs w:val="22"/>
              </w:rPr>
              <w:t>Reinforce daily routines through songs, chants, and movement activities.</w:t>
            </w:r>
          </w:p>
          <w:p w14:paraId="21A130BD" w14:textId="77777777" w:rsidR="0014638D" w:rsidRPr="00FD4A75" w:rsidRDefault="0014638D" w:rsidP="00747570">
            <w:pPr>
              <w:numPr>
                <w:ilvl w:val="0"/>
                <w:numId w:val="4"/>
              </w:numPr>
              <w:spacing w:after="120" w:line="240" w:lineRule="auto"/>
              <w:rPr>
                <w:b/>
                <w:szCs w:val="22"/>
              </w:rPr>
            </w:pPr>
            <w:r w:rsidRPr="00FD4A75">
              <w:rPr>
                <w:b/>
                <w:szCs w:val="22"/>
              </w:rPr>
              <w:t>Use pictures to represent daily routines (e.g., arrival, circle time, learning centers, snack) to support student understanding and independence.</w:t>
            </w:r>
          </w:p>
          <w:p w14:paraId="3FD795FB" w14:textId="77777777" w:rsidR="0014638D" w:rsidRPr="00FD4A75" w:rsidRDefault="0014638D" w:rsidP="00747570">
            <w:pPr>
              <w:numPr>
                <w:ilvl w:val="0"/>
                <w:numId w:val="4"/>
              </w:numPr>
              <w:spacing w:after="120" w:line="240" w:lineRule="auto"/>
              <w:rPr>
                <w:b/>
                <w:szCs w:val="22"/>
              </w:rPr>
            </w:pPr>
            <w:r w:rsidRPr="00FD4A75">
              <w:rPr>
                <w:b/>
                <w:szCs w:val="22"/>
              </w:rPr>
              <w:t>Display simple classroom rules with visuals (e.g., gentle hands, listening ears) to reinforce expectations.</w:t>
            </w:r>
          </w:p>
          <w:p w14:paraId="3CD1D543" w14:textId="5FA82400" w:rsidR="00FB05F7" w:rsidRPr="00FD4A75" w:rsidRDefault="0014638D" w:rsidP="00747570">
            <w:pPr>
              <w:numPr>
                <w:ilvl w:val="0"/>
                <w:numId w:val="4"/>
              </w:numPr>
              <w:spacing w:after="120" w:line="240" w:lineRule="auto"/>
              <w:rPr>
                <w:rStyle w:val="normaltextrun"/>
                <w:b/>
                <w:szCs w:val="22"/>
              </w:rPr>
            </w:pPr>
            <w:r w:rsidRPr="00FD4A75">
              <w:rPr>
                <w:b/>
                <w:szCs w:val="22"/>
              </w:rPr>
              <w:t>Organize clearly labeled areas for each part of the day (e.g., cubbies for arrival, mats for circle time) to support structure and transitions.</w:t>
            </w:r>
          </w:p>
        </w:tc>
      </w:tr>
      <w:tr w:rsidR="00197E88" w:rsidRPr="00FD4A75" w14:paraId="60C95985" w14:textId="77777777" w:rsidTr="00C77145">
        <w:trPr>
          <w:trHeight w:val="982"/>
        </w:trPr>
        <w:tc>
          <w:tcPr>
            <w:tcW w:w="3150" w:type="dxa"/>
          </w:tcPr>
          <w:p w14:paraId="42FBBB00" w14:textId="599E8B33" w:rsidR="00911982" w:rsidRPr="00FD4A75" w:rsidRDefault="000B551D" w:rsidP="000B551D">
            <w:pPr>
              <w:rPr>
                <w:b/>
                <w:szCs w:val="22"/>
              </w:rPr>
            </w:pPr>
            <w:r w:rsidRPr="00FD4A75">
              <w:rPr>
                <w:b/>
                <w:szCs w:val="22"/>
              </w:rPr>
              <w:t>PK.CP.2</w:t>
            </w:r>
          </w:p>
          <w:p w14:paraId="5382A035" w14:textId="775996D1" w:rsidR="000B551D" w:rsidRPr="007B3C18" w:rsidRDefault="000B551D" w:rsidP="000B551D">
            <w:pPr>
              <w:rPr>
                <w:szCs w:val="22"/>
              </w:rPr>
            </w:pPr>
            <w:r w:rsidRPr="00FD4A75">
              <w:rPr>
                <w:b/>
                <w:szCs w:val="22"/>
              </w:rPr>
              <w:t>Initiate simple classroom tasks and jobs independently</w:t>
            </w:r>
            <w:r w:rsidRPr="00FD4A75">
              <w:rPr>
                <w:szCs w:val="22"/>
              </w:rPr>
              <w:t>.</w:t>
            </w:r>
          </w:p>
        </w:tc>
        <w:tc>
          <w:tcPr>
            <w:tcW w:w="9630" w:type="dxa"/>
          </w:tcPr>
          <w:p w14:paraId="48DC5022" w14:textId="77777777" w:rsidR="00871190" w:rsidRPr="00FD4A75" w:rsidRDefault="00871190" w:rsidP="00747570">
            <w:pPr>
              <w:numPr>
                <w:ilvl w:val="0"/>
                <w:numId w:val="4"/>
              </w:numPr>
              <w:spacing w:after="120" w:line="240" w:lineRule="auto"/>
              <w:rPr>
                <w:b/>
                <w:szCs w:val="22"/>
              </w:rPr>
            </w:pPr>
            <w:r w:rsidRPr="00FD4A75">
              <w:rPr>
                <w:b/>
                <w:szCs w:val="22"/>
              </w:rPr>
              <w:t xml:space="preserve">Encourage students to take care of other living things and the environment to assist in the development of empathy and a sense of community. </w:t>
            </w:r>
          </w:p>
          <w:p w14:paraId="46FB09C2" w14:textId="77777777" w:rsidR="00871190" w:rsidRPr="00FD4A75" w:rsidRDefault="00871190" w:rsidP="00747570">
            <w:pPr>
              <w:numPr>
                <w:ilvl w:val="0"/>
                <w:numId w:val="4"/>
              </w:numPr>
              <w:spacing w:after="120" w:line="240" w:lineRule="auto"/>
              <w:rPr>
                <w:b/>
                <w:szCs w:val="22"/>
              </w:rPr>
            </w:pPr>
            <w:r w:rsidRPr="00FD4A75">
              <w:rPr>
                <w:b/>
                <w:szCs w:val="22"/>
              </w:rPr>
              <w:t>Assign and rotate classroom responsibilities (e.g., line leader, plant helper, snack distributor) to foster responsibility and participation.</w:t>
            </w:r>
          </w:p>
          <w:p w14:paraId="27B2366A" w14:textId="77777777" w:rsidR="00871190" w:rsidRPr="00FD4A75" w:rsidRDefault="00871190" w:rsidP="00747570">
            <w:pPr>
              <w:numPr>
                <w:ilvl w:val="0"/>
                <w:numId w:val="4"/>
              </w:numPr>
              <w:spacing w:after="120" w:line="240" w:lineRule="auto"/>
              <w:rPr>
                <w:b/>
                <w:szCs w:val="22"/>
              </w:rPr>
            </w:pPr>
            <w:r w:rsidRPr="00FD4A75">
              <w:rPr>
                <w:b/>
                <w:szCs w:val="22"/>
              </w:rPr>
              <w:t>Encourage students to develop independence by cleaning up, organizing materials, and managing personal belongings.</w:t>
            </w:r>
          </w:p>
          <w:p w14:paraId="7ADE394D" w14:textId="77777777" w:rsidR="00871190" w:rsidRPr="00FD4A75" w:rsidRDefault="00871190" w:rsidP="00747570">
            <w:pPr>
              <w:numPr>
                <w:ilvl w:val="0"/>
                <w:numId w:val="4"/>
              </w:numPr>
              <w:spacing w:after="120" w:line="240" w:lineRule="auto"/>
              <w:rPr>
                <w:b/>
                <w:szCs w:val="22"/>
              </w:rPr>
            </w:pPr>
            <w:r w:rsidRPr="00FD4A75">
              <w:rPr>
                <w:b/>
                <w:szCs w:val="22"/>
              </w:rPr>
              <w:t>Use checklists or picture cues to help students’ complete tasks independently.</w:t>
            </w:r>
          </w:p>
          <w:p w14:paraId="3A49330A" w14:textId="77777777" w:rsidR="00871190" w:rsidRPr="00FD4A75" w:rsidRDefault="00871190" w:rsidP="00747570">
            <w:pPr>
              <w:numPr>
                <w:ilvl w:val="0"/>
                <w:numId w:val="4"/>
              </w:numPr>
              <w:spacing w:after="120" w:line="240" w:lineRule="auto"/>
              <w:rPr>
                <w:b/>
                <w:szCs w:val="22"/>
              </w:rPr>
            </w:pPr>
            <w:r w:rsidRPr="00FD4A75">
              <w:rPr>
                <w:b/>
                <w:szCs w:val="22"/>
              </w:rPr>
              <w:t>Display student photos next to assigned classroom responsibilities to reinforce ownership and accountability.</w:t>
            </w:r>
          </w:p>
          <w:p w14:paraId="2537C80C" w14:textId="77777777" w:rsidR="00871190" w:rsidRPr="00FD4A75" w:rsidRDefault="00871190" w:rsidP="00747570">
            <w:pPr>
              <w:numPr>
                <w:ilvl w:val="0"/>
                <w:numId w:val="4"/>
              </w:numPr>
              <w:spacing w:after="120" w:line="240" w:lineRule="auto"/>
              <w:rPr>
                <w:b/>
                <w:szCs w:val="22"/>
              </w:rPr>
            </w:pPr>
            <w:r w:rsidRPr="00FD4A75">
              <w:rPr>
                <w:b/>
                <w:szCs w:val="22"/>
              </w:rPr>
              <w:t>Place cleaning supplies, books, and toys within student reach to promote responsibility and self-sufficiency.</w:t>
            </w:r>
          </w:p>
          <w:p w14:paraId="5548F582" w14:textId="68023DC9" w:rsidR="008B3B3F" w:rsidRPr="00FD4A75" w:rsidRDefault="00871190" w:rsidP="00747570">
            <w:pPr>
              <w:numPr>
                <w:ilvl w:val="0"/>
                <w:numId w:val="4"/>
              </w:numPr>
              <w:spacing w:after="120" w:line="240" w:lineRule="auto"/>
              <w:rPr>
                <w:rStyle w:val="normaltextrun"/>
                <w:b/>
                <w:szCs w:val="22"/>
                <w:u w:val="single"/>
              </w:rPr>
            </w:pPr>
            <w:r w:rsidRPr="00FD4A75">
              <w:rPr>
                <w:b/>
                <w:szCs w:val="22"/>
              </w:rPr>
              <w:t>Provide labeled bins for organizing toys, art supplies, and personal items to support independence and care for the environment.</w:t>
            </w:r>
          </w:p>
        </w:tc>
      </w:tr>
      <w:tr w:rsidR="00197E88" w:rsidRPr="00FD4A75" w14:paraId="7EFAC2AF" w14:textId="77777777" w:rsidTr="00C77145">
        <w:trPr>
          <w:trHeight w:val="982"/>
        </w:trPr>
        <w:tc>
          <w:tcPr>
            <w:tcW w:w="3150" w:type="dxa"/>
          </w:tcPr>
          <w:p w14:paraId="7CCBD722" w14:textId="77777777" w:rsidR="0048024F" w:rsidRPr="00FD4A75" w:rsidRDefault="00A13C55" w:rsidP="00A13C55">
            <w:pPr>
              <w:rPr>
                <w:rFonts w:eastAsia="Verdana" w:cs="Verdana"/>
                <w:b/>
                <w:szCs w:val="22"/>
              </w:rPr>
            </w:pPr>
            <w:r w:rsidRPr="00FD4A75">
              <w:rPr>
                <w:rFonts w:eastAsia="Verdana" w:cs="Verdana"/>
                <w:b/>
                <w:szCs w:val="22"/>
              </w:rPr>
              <w:t xml:space="preserve">PK.CP.3 </w:t>
            </w:r>
          </w:p>
          <w:p w14:paraId="5FC7D595" w14:textId="62C6B99E" w:rsidR="00C77145" w:rsidRPr="00FD4A75" w:rsidRDefault="00A13C55" w:rsidP="00A13C55">
            <w:pPr>
              <w:rPr>
                <w:szCs w:val="22"/>
              </w:rPr>
            </w:pPr>
            <w:r w:rsidRPr="00FD4A75">
              <w:rPr>
                <w:rFonts w:eastAsia="Verdana" w:cs="Verdana"/>
                <w:b/>
                <w:szCs w:val="22"/>
              </w:rPr>
              <w:t>Work cooperatively with others to achieve an outcome</w:t>
            </w:r>
            <w:r w:rsidR="00C77145" w:rsidRPr="00FD4A75">
              <w:rPr>
                <w:szCs w:val="22"/>
              </w:rPr>
              <w:t>.</w:t>
            </w:r>
          </w:p>
        </w:tc>
        <w:tc>
          <w:tcPr>
            <w:tcW w:w="9630" w:type="dxa"/>
          </w:tcPr>
          <w:p w14:paraId="29F1A236" w14:textId="43D1F486" w:rsidR="00C77145" w:rsidRPr="00FD4A75" w:rsidRDefault="00C77145" w:rsidP="00747570">
            <w:pPr>
              <w:numPr>
                <w:ilvl w:val="0"/>
                <w:numId w:val="4"/>
              </w:numPr>
              <w:spacing w:after="120" w:line="240" w:lineRule="auto"/>
              <w:rPr>
                <w:b/>
                <w:szCs w:val="22"/>
                <w:u w:val="single"/>
              </w:rPr>
            </w:pPr>
            <w:r w:rsidRPr="00FD4A75">
              <w:rPr>
                <w:szCs w:val="22"/>
              </w:rPr>
              <w:t xml:space="preserve">Model appropriate behaviors during </w:t>
            </w:r>
            <w:r w:rsidR="00575FF8" w:rsidRPr="00FD4A75">
              <w:rPr>
                <w:szCs w:val="22"/>
              </w:rPr>
              <w:t>[family</w:t>
            </w:r>
            <w:r w:rsidR="003B6C09" w:rsidRPr="00FD4A75">
              <w:rPr>
                <w:szCs w:val="22"/>
              </w:rPr>
              <w:t>-style meals</w:t>
            </w:r>
            <w:r w:rsidR="00126D51" w:rsidRPr="00FD4A75">
              <w:rPr>
                <w:szCs w:val="22"/>
              </w:rPr>
              <w:t xml:space="preserve"> (e.g., sitting during meals, engaging in conversation, asking to be excused from the table when finished eating)] </w:t>
            </w:r>
            <w:r w:rsidRPr="00FD4A75">
              <w:rPr>
                <w:b/>
                <w:szCs w:val="22"/>
              </w:rPr>
              <w:t xml:space="preserve">different social settings (e.g. conversation during snack time, demonstrating manners, </w:t>
            </w:r>
            <w:r w:rsidRPr="007B3C18">
              <w:rPr>
                <w:b/>
                <w:szCs w:val="22"/>
              </w:rPr>
              <w:t>taking</w:t>
            </w:r>
            <w:r w:rsidR="00451FFD" w:rsidRPr="00FD4A75">
              <w:rPr>
                <w:szCs w:val="22"/>
              </w:rPr>
              <w:t xml:space="preserve"> </w:t>
            </w:r>
            <w:r w:rsidRPr="00FD4A75">
              <w:rPr>
                <w:b/>
                <w:szCs w:val="22"/>
              </w:rPr>
              <w:t>turns during a structured game)</w:t>
            </w:r>
            <w:r w:rsidRPr="003061E2">
              <w:rPr>
                <w:szCs w:val="22"/>
              </w:rPr>
              <w:t>.</w:t>
            </w:r>
            <w:r w:rsidRPr="00FD4A75">
              <w:rPr>
                <w:b/>
                <w:szCs w:val="22"/>
              </w:rPr>
              <w:t xml:space="preserve"> </w:t>
            </w:r>
          </w:p>
          <w:p w14:paraId="4CEA4978" w14:textId="504F3D16" w:rsidR="00C77145" w:rsidRPr="00FD4A75" w:rsidRDefault="00C77145" w:rsidP="00747570">
            <w:pPr>
              <w:numPr>
                <w:ilvl w:val="0"/>
                <w:numId w:val="4"/>
              </w:numPr>
              <w:spacing w:after="120" w:line="240" w:lineRule="auto"/>
              <w:rPr>
                <w:b/>
                <w:szCs w:val="22"/>
                <w:u w:val="single"/>
              </w:rPr>
            </w:pPr>
            <w:r w:rsidRPr="00FD4A75">
              <w:rPr>
                <w:szCs w:val="22"/>
              </w:rPr>
              <w:t>Plan activities and routines that encourage cooperation and collaboration (e.g., classroom murals, pair-painting, buddy system).</w:t>
            </w:r>
            <w:r w:rsidR="00B357A5" w:rsidRPr="00FD4A75">
              <w:rPr>
                <w:szCs w:val="22"/>
              </w:rPr>
              <w:t xml:space="preserve"> </w:t>
            </w:r>
          </w:p>
          <w:p w14:paraId="16EC684B" w14:textId="77777777" w:rsidR="00B84914" w:rsidRPr="00FD4A75" w:rsidRDefault="00B84914" w:rsidP="00747570">
            <w:pPr>
              <w:numPr>
                <w:ilvl w:val="0"/>
                <w:numId w:val="4"/>
              </w:numPr>
              <w:spacing w:after="120" w:line="240" w:lineRule="auto"/>
              <w:rPr>
                <w:b/>
                <w:szCs w:val="22"/>
              </w:rPr>
            </w:pPr>
            <w:r w:rsidRPr="00FD4A75">
              <w:rPr>
                <w:b/>
                <w:szCs w:val="22"/>
              </w:rPr>
              <w:t>Facilitate group projects (e.g., block building, collaborative art) and use cooperative games to encourage turn-taking and teamwork.</w:t>
            </w:r>
          </w:p>
          <w:p w14:paraId="0669D5B9" w14:textId="77777777" w:rsidR="00B84914" w:rsidRPr="00FD4A75" w:rsidRDefault="00B84914" w:rsidP="00747570">
            <w:pPr>
              <w:numPr>
                <w:ilvl w:val="0"/>
                <w:numId w:val="4"/>
              </w:numPr>
              <w:spacing w:after="120" w:line="240" w:lineRule="auto"/>
              <w:rPr>
                <w:b/>
                <w:szCs w:val="22"/>
              </w:rPr>
            </w:pPr>
            <w:r w:rsidRPr="00FD4A75">
              <w:rPr>
                <w:b/>
                <w:szCs w:val="22"/>
              </w:rPr>
              <w:t>Use cooperative games that require turn-taking and teamwork.</w:t>
            </w:r>
          </w:p>
          <w:p w14:paraId="2538D0D5" w14:textId="77777777" w:rsidR="00B84914" w:rsidRPr="00FD4A75" w:rsidRDefault="00B84914" w:rsidP="00747570">
            <w:pPr>
              <w:numPr>
                <w:ilvl w:val="0"/>
                <w:numId w:val="4"/>
              </w:numPr>
              <w:spacing w:after="120" w:line="240" w:lineRule="auto"/>
              <w:rPr>
                <w:b/>
                <w:szCs w:val="22"/>
              </w:rPr>
            </w:pPr>
            <w:r w:rsidRPr="00FD4A75">
              <w:rPr>
                <w:b/>
                <w:szCs w:val="22"/>
              </w:rPr>
              <w:t>Model and role-play strategies for resolving disagreements and provide a designated Peace Table for students to discuss conflicts with adult support.</w:t>
            </w:r>
          </w:p>
          <w:p w14:paraId="10598E39" w14:textId="49CAC54E" w:rsidR="00FA360C" w:rsidRPr="00FD4A75" w:rsidRDefault="00B84914" w:rsidP="00403D1D">
            <w:pPr>
              <w:numPr>
                <w:ilvl w:val="0"/>
                <w:numId w:val="4"/>
              </w:numPr>
              <w:spacing w:after="120" w:line="240" w:lineRule="auto"/>
              <w:rPr>
                <w:rStyle w:val="normaltextrun"/>
                <w:rFonts w:eastAsiaTheme="minorHAnsi"/>
                <w:b/>
                <w:szCs w:val="22"/>
                <w:u w:val="single"/>
              </w:rPr>
            </w:pPr>
            <w:r w:rsidRPr="00FD4A75">
              <w:rPr>
                <w:b/>
                <w:szCs w:val="22"/>
              </w:rPr>
              <w:t>Arrange seating at team tables and provide learning centers with shared materials (e.g., large puzzles, building sets) to promote interaction and collaboration</w:t>
            </w:r>
            <w:r w:rsidR="0047689F" w:rsidRPr="00FD4A75">
              <w:rPr>
                <w:b/>
                <w:szCs w:val="22"/>
              </w:rPr>
              <w:t>.</w:t>
            </w:r>
          </w:p>
        </w:tc>
      </w:tr>
      <w:tr w:rsidR="00197E88" w:rsidRPr="00FD4A75" w14:paraId="504EBF82" w14:textId="77777777" w:rsidTr="00C77145">
        <w:trPr>
          <w:trHeight w:val="982"/>
        </w:trPr>
        <w:tc>
          <w:tcPr>
            <w:tcW w:w="3150" w:type="dxa"/>
          </w:tcPr>
          <w:p w14:paraId="267033F1" w14:textId="3D881C6E" w:rsidR="00DB788C" w:rsidRPr="001F7C38" w:rsidRDefault="00CD3A4D" w:rsidP="00377B2A">
            <w:pPr>
              <w:rPr>
                <w:b/>
                <w:szCs w:val="22"/>
              </w:rPr>
            </w:pPr>
            <w:r w:rsidRPr="00FD4A75">
              <w:rPr>
                <w:b/>
                <w:szCs w:val="22"/>
              </w:rPr>
              <w:t>PK.CP.4: Discuss similarities and differences among peers and cultures.</w:t>
            </w:r>
          </w:p>
        </w:tc>
        <w:tc>
          <w:tcPr>
            <w:tcW w:w="9630" w:type="dxa"/>
          </w:tcPr>
          <w:p w14:paraId="3EDA47EC" w14:textId="1439F99C" w:rsidR="00A37181" w:rsidRPr="00FD4A75" w:rsidRDefault="00A37181" w:rsidP="00747570">
            <w:pPr>
              <w:numPr>
                <w:ilvl w:val="0"/>
                <w:numId w:val="4"/>
              </w:numPr>
              <w:spacing w:after="120" w:line="240" w:lineRule="auto"/>
              <w:rPr>
                <w:b/>
                <w:szCs w:val="22"/>
              </w:rPr>
            </w:pPr>
            <w:r w:rsidRPr="00FD4A75">
              <w:rPr>
                <w:b/>
                <w:szCs w:val="22"/>
              </w:rPr>
              <w:t>Read diverse literature that highlights di</w:t>
            </w:r>
            <w:r w:rsidR="00811A80" w:rsidRPr="00FD4A75">
              <w:rPr>
                <w:b/>
                <w:szCs w:val="22"/>
              </w:rPr>
              <w:t>verse</w:t>
            </w:r>
            <w:r w:rsidRPr="00FD4A75">
              <w:rPr>
                <w:b/>
                <w:szCs w:val="22"/>
              </w:rPr>
              <w:t xml:space="preserve"> cultures, abilities, and family structures.</w:t>
            </w:r>
          </w:p>
          <w:p w14:paraId="7483426D" w14:textId="77777777" w:rsidR="00FF346B" w:rsidRPr="00FD4A75" w:rsidRDefault="00FF346B" w:rsidP="00747570">
            <w:pPr>
              <w:numPr>
                <w:ilvl w:val="0"/>
                <w:numId w:val="4"/>
              </w:numPr>
              <w:spacing w:after="120" w:line="240" w:lineRule="auto"/>
              <w:rPr>
                <w:b/>
                <w:szCs w:val="22"/>
              </w:rPr>
            </w:pPr>
            <w:r w:rsidRPr="00FD4A75">
              <w:rPr>
                <w:b/>
                <w:szCs w:val="22"/>
              </w:rPr>
              <w:t>Facilitate guided discussions about what makes each student unique.</w:t>
            </w:r>
          </w:p>
          <w:p w14:paraId="6A984D2D" w14:textId="63715D68" w:rsidR="00FF346B" w:rsidRPr="00FD4A75" w:rsidRDefault="00FF346B" w:rsidP="00747570">
            <w:pPr>
              <w:numPr>
                <w:ilvl w:val="0"/>
                <w:numId w:val="4"/>
              </w:numPr>
              <w:spacing w:after="120" w:line="240" w:lineRule="auto"/>
              <w:rPr>
                <w:b/>
              </w:rPr>
            </w:pPr>
            <w:r w:rsidRPr="016B4456">
              <w:rPr>
                <w:b/>
              </w:rPr>
              <w:t>Celebrate multicultural events and invite families to share traditions.</w:t>
            </w:r>
          </w:p>
          <w:p w14:paraId="2AF03DEA" w14:textId="5826B9F8" w:rsidR="00AB5DE0" w:rsidRPr="00FD4A75" w:rsidRDefault="00AB5DE0" w:rsidP="002536B8">
            <w:pPr>
              <w:pStyle w:val="ListParagraph"/>
              <w:numPr>
                <w:ilvl w:val="0"/>
                <w:numId w:val="4"/>
              </w:numPr>
              <w:spacing w:after="120"/>
              <w:rPr>
                <w:b/>
                <w:szCs w:val="22"/>
              </w:rPr>
            </w:pPr>
            <w:r w:rsidRPr="00FD4A75">
              <w:rPr>
                <w:b/>
                <w:szCs w:val="22"/>
              </w:rPr>
              <w:t>Ensure that materials, displays, and learning environments represent the diversity of students, families, and the broader community.</w:t>
            </w:r>
          </w:p>
          <w:p w14:paraId="6800A962" w14:textId="410D5490" w:rsidR="00A37181" w:rsidRPr="00FD4A75" w:rsidRDefault="00A37181" w:rsidP="00747570">
            <w:pPr>
              <w:numPr>
                <w:ilvl w:val="0"/>
                <w:numId w:val="4"/>
              </w:numPr>
              <w:spacing w:after="120" w:line="240" w:lineRule="auto"/>
              <w:rPr>
                <w:b/>
                <w:szCs w:val="22"/>
              </w:rPr>
            </w:pPr>
            <w:r w:rsidRPr="00FD4A75">
              <w:rPr>
                <w:szCs w:val="22"/>
              </w:rPr>
              <w:t>Explore</w:t>
            </w:r>
            <w:r w:rsidR="00811A80" w:rsidRPr="00FD4A75">
              <w:rPr>
                <w:szCs w:val="22"/>
              </w:rPr>
              <w:t xml:space="preserve"> </w:t>
            </w:r>
            <w:r w:rsidR="00811A80" w:rsidRPr="00FD4A75">
              <w:rPr>
                <w:b/>
                <w:szCs w:val="22"/>
              </w:rPr>
              <w:t>the</w:t>
            </w:r>
            <w:r w:rsidRPr="00FD4A75">
              <w:rPr>
                <w:szCs w:val="22"/>
              </w:rPr>
              <w:t xml:space="preserve"> cultures represented in the classroom and community and </w:t>
            </w:r>
            <w:r w:rsidR="003F60CE" w:rsidRPr="00FD4A75">
              <w:rPr>
                <w:szCs w:val="22"/>
              </w:rPr>
              <w:t>[</w:t>
            </w:r>
            <w:r w:rsidRPr="00FD4A75">
              <w:rPr>
                <w:szCs w:val="22"/>
              </w:rPr>
              <w:t>integrate</w:t>
            </w:r>
            <w:r w:rsidR="003F60CE" w:rsidRPr="00FD4A75">
              <w:rPr>
                <w:szCs w:val="22"/>
              </w:rPr>
              <w:t xml:space="preserve"> </w:t>
            </w:r>
            <w:r w:rsidRPr="00FD4A75">
              <w:rPr>
                <w:szCs w:val="22"/>
              </w:rPr>
              <w:t>information</w:t>
            </w:r>
            <w:r w:rsidR="003F60CE" w:rsidRPr="00FD4A75">
              <w:rPr>
                <w:szCs w:val="22"/>
              </w:rPr>
              <w:t xml:space="preserve"> </w:t>
            </w:r>
            <w:r w:rsidRPr="00FD4A75">
              <w:rPr>
                <w:szCs w:val="22"/>
              </w:rPr>
              <w:t>about these cultures</w:t>
            </w:r>
            <w:r w:rsidR="00C76819" w:rsidRPr="00FD4A75">
              <w:rPr>
                <w:szCs w:val="22"/>
              </w:rPr>
              <w:t>]</w:t>
            </w:r>
            <w:r w:rsidRPr="00FD4A75">
              <w:rPr>
                <w:b/>
                <w:szCs w:val="22"/>
              </w:rPr>
              <w:t xml:space="preserve"> </w:t>
            </w:r>
            <w:r w:rsidR="008C68A9" w:rsidRPr="00FD4A75">
              <w:rPr>
                <w:b/>
                <w:szCs w:val="22"/>
              </w:rPr>
              <w:t>incorporate this knowledge</w:t>
            </w:r>
            <w:r w:rsidR="008C68A9" w:rsidRPr="00FD4A75">
              <w:rPr>
                <w:szCs w:val="22"/>
              </w:rPr>
              <w:t xml:space="preserve"> </w:t>
            </w:r>
            <w:r w:rsidRPr="00FD4A75">
              <w:rPr>
                <w:szCs w:val="22"/>
              </w:rPr>
              <w:t xml:space="preserve">into </w:t>
            </w:r>
            <w:r w:rsidR="00263536" w:rsidRPr="00FD4A75">
              <w:rPr>
                <w:szCs w:val="22"/>
              </w:rPr>
              <w:t xml:space="preserve">[the] </w:t>
            </w:r>
            <w:r w:rsidRPr="00FD4A75">
              <w:rPr>
                <w:szCs w:val="22"/>
              </w:rPr>
              <w:t>daily curriculum</w:t>
            </w:r>
            <w:r w:rsidR="00C76819" w:rsidRPr="00FD4A75">
              <w:rPr>
                <w:b/>
                <w:szCs w:val="22"/>
              </w:rPr>
              <w:t xml:space="preserve">, </w:t>
            </w:r>
            <w:r w:rsidR="005A3300" w:rsidRPr="00FD4A75">
              <w:rPr>
                <w:szCs w:val="22"/>
              </w:rPr>
              <w:t>[</w:t>
            </w:r>
            <w:r w:rsidRPr="00FD4A75">
              <w:rPr>
                <w:szCs w:val="22"/>
              </w:rPr>
              <w:t>as well as into classroom</w:t>
            </w:r>
            <w:r w:rsidR="00DE3E0B" w:rsidRPr="00FD4A75">
              <w:rPr>
                <w:szCs w:val="22"/>
              </w:rPr>
              <w:t>]</w:t>
            </w:r>
            <w:r w:rsidRPr="00FD4A75">
              <w:rPr>
                <w:szCs w:val="22"/>
              </w:rPr>
              <w:t xml:space="preserve"> literature, activities, and play materials.</w:t>
            </w:r>
          </w:p>
          <w:p w14:paraId="585DF3DF" w14:textId="77777777" w:rsidR="00425BC6" w:rsidRPr="00FD4A75" w:rsidRDefault="00425BC6" w:rsidP="00747570">
            <w:pPr>
              <w:numPr>
                <w:ilvl w:val="0"/>
                <w:numId w:val="4"/>
              </w:numPr>
              <w:spacing w:after="120" w:line="240" w:lineRule="auto"/>
              <w:rPr>
                <w:b/>
                <w:szCs w:val="22"/>
              </w:rPr>
            </w:pPr>
            <w:r w:rsidRPr="00FD4A75">
              <w:rPr>
                <w:b/>
                <w:szCs w:val="22"/>
              </w:rPr>
              <w:t>Use students' understanding of differences to teach social justice through age-appropriate literature, familiar examples, anti-bias lessons, and problem-solving.</w:t>
            </w:r>
          </w:p>
          <w:p w14:paraId="27619106" w14:textId="77777777" w:rsidR="00425BC6" w:rsidRPr="00FD4A75" w:rsidRDefault="00425BC6" w:rsidP="00747570">
            <w:pPr>
              <w:numPr>
                <w:ilvl w:val="0"/>
                <w:numId w:val="4"/>
              </w:numPr>
              <w:spacing w:after="120" w:line="240" w:lineRule="auto"/>
              <w:rPr>
                <w:b/>
                <w:szCs w:val="22"/>
              </w:rPr>
            </w:pPr>
            <w:r w:rsidRPr="00FD4A75">
              <w:rPr>
                <w:b/>
                <w:szCs w:val="22"/>
              </w:rPr>
              <w:t>Recognize that young students are naturally aware of fairness and differences and create learning experiences that validate these observations, encourage discussion, and foster respect for diverse perspectives.</w:t>
            </w:r>
          </w:p>
          <w:p w14:paraId="650552F1" w14:textId="77777777" w:rsidR="00425BC6" w:rsidRPr="00FD4A75" w:rsidRDefault="00425BC6" w:rsidP="00747570">
            <w:pPr>
              <w:numPr>
                <w:ilvl w:val="0"/>
                <w:numId w:val="4"/>
              </w:numPr>
              <w:spacing w:after="120" w:line="240" w:lineRule="auto"/>
              <w:rPr>
                <w:b/>
                <w:szCs w:val="22"/>
              </w:rPr>
            </w:pPr>
            <w:r w:rsidRPr="00FD4A75">
              <w:rPr>
                <w:b/>
                <w:szCs w:val="22"/>
              </w:rPr>
              <w:t>Use students’ natural awareness of fairness to introduce age-appropriate discussions about bias, discrimination, and respect for differences.</w:t>
            </w:r>
          </w:p>
          <w:p w14:paraId="184BD77F" w14:textId="77777777" w:rsidR="00425BC6" w:rsidRPr="00FD4A75" w:rsidRDefault="00425BC6" w:rsidP="00747570">
            <w:pPr>
              <w:numPr>
                <w:ilvl w:val="0"/>
                <w:numId w:val="4"/>
              </w:numPr>
              <w:spacing w:after="120" w:line="240" w:lineRule="auto"/>
              <w:rPr>
                <w:b/>
                <w:szCs w:val="22"/>
              </w:rPr>
            </w:pPr>
            <w:r w:rsidRPr="00FD4A75">
              <w:rPr>
                <w:b/>
                <w:szCs w:val="22"/>
              </w:rPr>
              <w:t>Implement strategies that reflect students’ cultural backgrounds and experiences to support learning and engagement.</w:t>
            </w:r>
          </w:p>
          <w:p w14:paraId="3096E4DA" w14:textId="77777777" w:rsidR="00425BC6" w:rsidRPr="00FD4A75" w:rsidRDefault="00425BC6" w:rsidP="00747570">
            <w:pPr>
              <w:numPr>
                <w:ilvl w:val="0"/>
                <w:numId w:val="4"/>
              </w:numPr>
              <w:spacing w:after="120" w:line="240" w:lineRule="auto"/>
              <w:rPr>
                <w:b/>
                <w:szCs w:val="22"/>
              </w:rPr>
            </w:pPr>
            <w:r w:rsidRPr="00FD4A75">
              <w:rPr>
                <w:b/>
                <w:szCs w:val="22"/>
              </w:rPr>
              <w:t>Engage in ongoing self-reflection to understand their own identities, recognize implicit biases, and strengthen their ability to build meaningful connections across cultural groups. This awareness enables teachers to model empathy and create a classroom where all students feel understood and valued.</w:t>
            </w:r>
          </w:p>
          <w:p w14:paraId="27D63E23" w14:textId="77777777" w:rsidR="00425BC6" w:rsidRPr="00FD4A75" w:rsidRDefault="00425BC6" w:rsidP="00747570">
            <w:pPr>
              <w:numPr>
                <w:ilvl w:val="0"/>
                <w:numId w:val="4"/>
              </w:numPr>
              <w:spacing w:after="120" w:line="240" w:lineRule="auto"/>
              <w:rPr>
                <w:b/>
                <w:szCs w:val="22"/>
              </w:rPr>
            </w:pPr>
            <w:r w:rsidRPr="00FD4A75">
              <w:rPr>
                <w:b/>
                <w:szCs w:val="22"/>
              </w:rPr>
              <w:t>Design lessons and activities that highlight respect, kindness, compassion, and responsibility, and help students recognize similarities and differences among peers from diverse backgrounds.</w:t>
            </w:r>
          </w:p>
          <w:p w14:paraId="611A8E5E" w14:textId="77777777" w:rsidR="00425BC6" w:rsidRPr="00FD4A75" w:rsidRDefault="00425BC6" w:rsidP="00747570">
            <w:pPr>
              <w:numPr>
                <w:ilvl w:val="0"/>
                <w:numId w:val="4"/>
              </w:numPr>
              <w:spacing w:after="120" w:line="240" w:lineRule="auto"/>
              <w:rPr>
                <w:b/>
                <w:szCs w:val="22"/>
              </w:rPr>
            </w:pPr>
            <w:r w:rsidRPr="00FD4A75">
              <w:rPr>
                <w:b/>
                <w:szCs w:val="22"/>
              </w:rPr>
              <w:t>Provide culturally representative clothing, foods, and household items to support exploration of identity and culture.</w:t>
            </w:r>
          </w:p>
          <w:p w14:paraId="398577B9" w14:textId="52D49B31" w:rsidR="000E6978" w:rsidRPr="00FD4A75" w:rsidRDefault="00425BC6" w:rsidP="00747570">
            <w:pPr>
              <w:numPr>
                <w:ilvl w:val="0"/>
                <w:numId w:val="4"/>
              </w:numPr>
              <w:spacing w:after="120" w:line="240" w:lineRule="auto"/>
              <w:rPr>
                <w:b/>
                <w:szCs w:val="22"/>
              </w:rPr>
            </w:pPr>
            <w:r w:rsidRPr="00FD4A75">
              <w:rPr>
                <w:b/>
                <w:szCs w:val="22"/>
              </w:rPr>
              <w:t>Display students’ self-portraits and family photos with captions about traditions or languages spoken to honor students’ backgrounds and experiences.</w:t>
            </w:r>
          </w:p>
        </w:tc>
      </w:tr>
    </w:tbl>
    <w:p w14:paraId="3B7C00AF" w14:textId="794A8CE7" w:rsidR="00C656CF" w:rsidRPr="00FD4A75" w:rsidRDefault="00C656CF" w:rsidP="00595D4B">
      <w:pPr>
        <w:rPr>
          <w:szCs w:val="22"/>
        </w:rPr>
      </w:pPr>
      <w:r w:rsidRPr="00FD4A75">
        <w:rPr>
          <w:szCs w:val="22"/>
        </w:rPr>
        <w:br w:type="page"/>
      </w:r>
    </w:p>
    <w:p w14:paraId="66E0787B" w14:textId="27FE739F" w:rsidR="00595D4B" w:rsidRPr="00FD4A75" w:rsidRDefault="000D16B1" w:rsidP="00595D4B">
      <w:pPr>
        <w:rPr>
          <w:szCs w:val="22"/>
        </w:rPr>
      </w:pPr>
      <w:r>
        <w:rPr>
          <w:szCs w:val="22"/>
        </w:rPr>
        <w:t>[[</w:t>
      </w:r>
      <w:r w:rsidR="00A15145" w:rsidRPr="00FD4A75">
        <w:rPr>
          <w:szCs w:val="22"/>
        </w:rPr>
        <w:t>Standard</w:t>
      </w:r>
      <w:r>
        <w:rPr>
          <w:szCs w:val="22"/>
        </w:rPr>
        <w:t>]]</w:t>
      </w:r>
      <w:r w:rsidR="001512AE" w:rsidRPr="00FD4A75">
        <w:rPr>
          <w:b/>
          <w:szCs w:val="22"/>
        </w:rPr>
        <w:t xml:space="preserve"> </w:t>
      </w:r>
      <w:r w:rsidR="00277F07" w:rsidRPr="00FD4A75">
        <w:rPr>
          <w:szCs w:val="22"/>
        </w:rPr>
        <w:t>[6.3</w:t>
      </w:r>
      <w:r w:rsidR="00A46CAB" w:rsidRPr="00FD4A75">
        <w:rPr>
          <w:szCs w:val="22"/>
        </w:rPr>
        <w:t xml:space="preserve">: </w:t>
      </w:r>
      <w:r w:rsidR="00277F07" w:rsidRPr="00FD4A75">
        <w:rPr>
          <w:szCs w:val="22"/>
        </w:rPr>
        <w:t>Children demonstrate knowledge of neighborhood and community.]</w:t>
      </w:r>
      <w:r w:rsidR="00A46CAB" w:rsidRPr="00FD4A75">
        <w:rPr>
          <w:szCs w:val="22"/>
        </w:rPr>
        <w:t xml:space="preserve"> </w:t>
      </w:r>
      <w:r w:rsidR="00277F07" w:rsidRPr="00FD4A75">
        <w:rPr>
          <w:b/>
          <w:szCs w:val="22"/>
        </w:rPr>
        <w:t>Geography and Environment(GE)</w:t>
      </w:r>
      <w:r w:rsidR="00874FB2" w:rsidRPr="00874FB2">
        <w:rPr>
          <w:b/>
          <w:szCs w:val="22"/>
          <w:highlight w:val="yellow"/>
        </w:rPr>
        <w:t>:</w:t>
      </w:r>
      <w:r w:rsidR="00B357A5" w:rsidRPr="00FD4A75">
        <w:rPr>
          <w:szCs w:val="22"/>
        </w:rPr>
        <w:t xml:space="preserve"> </w:t>
      </w:r>
      <w:r w:rsidR="00595D4B" w:rsidRPr="00FD4A75">
        <w:rPr>
          <w:b/>
          <w:szCs w:val="22"/>
        </w:rPr>
        <w:t>Students explore their surroundings to understand how places, weather, and environments affect daily life. These experiences build spatial awareness and help students recognize how the natural world influences how people live and interact.</w:t>
      </w:r>
    </w:p>
    <w:tbl>
      <w:tblPr>
        <w:tblStyle w:val="TableGrid"/>
        <w:tblW w:w="12780" w:type="dxa"/>
        <w:tblInd w:w="85" w:type="dxa"/>
        <w:tblLook w:val="0420" w:firstRow="1" w:lastRow="0" w:firstColumn="0" w:lastColumn="0" w:noHBand="0" w:noVBand="1"/>
      </w:tblPr>
      <w:tblGrid>
        <w:gridCol w:w="3263"/>
        <w:gridCol w:w="9517"/>
      </w:tblGrid>
      <w:tr w:rsidR="00197E88" w:rsidRPr="00FD4A75" w14:paraId="64290999" w14:textId="77777777" w:rsidTr="002E601F">
        <w:trPr>
          <w:trHeight w:val="1828"/>
          <w:tblHeader/>
        </w:trPr>
        <w:tc>
          <w:tcPr>
            <w:tcW w:w="3263" w:type="dxa"/>
          </w:tcPr>
          <w:p w14:paraId="5AAF65A0" w14:textId="77777777" w:rsidR="00C77145" w:rsidRPr="001F7C38" w:rsidRDefault="00C77145" w:rsidP="00377B2A">
            <w:pPr>
              <w:jc w:val="center"/>
              <w:rPr>
                <w:b/>
                <w:bCs/>
                <w:szCs w:val="22"/>
              </w:rPr>
            </w:pPr>
            <w:r w:rsidRPr="001F7C38">
              <w:rPr>
                <w:b/>
                <w:bCs/>
                <w:szCs w:val="22"/>
              </w:rPr>
              <w:t>Preschool Learning Outcomes</w:t>
            </w:r>
          </w:p>
          <w:p w14:paraId="15DA935A" w14:textId="6E949C70" w:rsidR="00C77145" w:rsidRPr="001F7C38" w:rsidRDefault="00C656CF" w:rsidP="00377B2A">
            <w:pPr>
              <w:jc w:val="center"/>
              <w:rPr>
                <w:szCs w:val="22"/>
              </w:rPr>
            </w:pPr>
            <w:r>
              <w:rPr>
                <w:szCs w:val="22"/>
              </w:rPr>
              <w:t>[</w:t>
            </w:r>
            <w:r w:rsidR="00C77145" w:rsidRPr="001F7C38">
              <w:rPr>
                <w:szCs w:val="22"/>
              </w:rPr>
              <w:t>Children</w:t>
            </w:r>
            <w:r>
              <w:rPr>
                <w:szCs w:val="22"/>
              </w:rPr>
              <w:t xml:space="preserve">] </w:t>
            </w:r>
            <w:r>
              <w:rPr>
                <w:b/>
                <w:bCs/>
                <w:szCs w:val="22"/>
              </w:rPr>
              <w:t>Students</w:t>
            </w:r>
            <w:r w:rsidR="00C77145" w:rsidRPr="001F7C38">
              <w:rPr>
                <w:szCs w:val="22"/>
              </w:rPr>
              <w:t xml:space="preserve"> will:</w:t>
            </w:r>
          </w:p>
        </w:tc>
        <w:tc>
          <w:tcPr>
            <w:tcW w:w="9517" w:type="dxa"/>
          </w:tcPr>
          <w:p w14:paraId="7D53B091" w14:textId="77777777" w:rsidR="00C77145" w:rsidRPr="001F7C38" w:rsidRDefault="00C77145" w:rsidP="00377B2A">
            <w:pPr>
              <w:jc w:val="center"/>
              <w:rPr>
                <w:b/>
                <w:bCs/>
                <w:szCs w:val="22"/>
              </w:rPr>
            </w:pPr>
            <w:r w:rsidRPr="001F7C38">
              <w:rPr>
                <w:b/>
                <w:bCs/>
                <w:szCs w:val="22"/>
              </w:rPr>
              <w:t>Preschool Teaching Practices</w:t>
            </w:r>
          </w:p>
          <w:p w14:paraId="0EA9B8D1" w14:textId="77777777" w:rsidR="00C77145" w:rsidRPr="001F7C38" w:rsidRDefault="00C77145" w:rsidP="00377B2A">
            <w:pPr>
              <w:jc w:val="center"/>
              <w:rPr>
                <w:szCs w:val="22"/>
              </w:rPr>
            </w:pPr>
            <w:r w:rsidRPr="001F7C38">
              <w:rPr>
                <w:szCs w:val="22"/>
              </w:rPr>
              <w:t>Effective preschool teachers:</w:t>
            </w:r>
          </w:p>
        </w:tc>
      </w:tr>
      <w:tr w:rsidR="00197E88" w:rsidRPr="00FD4A75" w14:paraId="74B4B73F" w14:textId="77777777" w:rsidTr="002E601F">
        <w:trPr>
          <w:trHeight w:val="901"/>
        </w:trPr>
        <w:tc>
          <w:tcPr>
            <w:tcW w:w="3263" w:type="dxa"/>
          </w:tcPr>
          <w:p w14:paraId="2EA45B0B" w14:textId="77777777" w:rsidR="00C656CF" w:rsidRDefault="00884CA4" w:rsidP="007F5FB4">
            <w:pPr>
              <w:rPr>
                <w:rFonts w:eastAsia="Verdana" w:cs="Verdana"/>
                <w:b/>
                <w:szCs w:val="22"/>
              </w:rPr>
            </w:pPr>
            <w:r w:rsidRPr="001F7C38">
              <w:rPr>
                <w:rFonts w:eastAsia="Verdana" w:cs="Verdana"/>
                <w:b/>
                <w:szCs w:val="22"/>
              </w:rPr>
              <w:t xml:space="preserve">PK.GE.1 </w:t>
            </w:r>
          </w:p>
          <w:p w14:paraId="348FB842" w14:textId="7C4999F6" w:rsidR="00884CA4" w:rsidRPr="001F7C38" w:rsidRDefault="00884CA4" w:rsidP="007F5FB4">
            <w:pPr>
              <w:rPr>
                <w:rFonts w:eastAsia="Verdana" w:cs="Verdana"/>
                <w:b/>
                <w:szCs w:val="22"/>
              </w:rPr>
            </w:pPr>
            <w:r w:rsidRPr="001F7C38">
              <w:rPr>
                <w:rFonts w:eastAsia="Verdana" w:cs="Verdana"/>
                <w:b/>
                <w:szCs w:val="22"/>
              </w:rPr>
              <w:t>Respond to and use positional/directional words (e.g., in, under, between, down, up, behind, etc.).</w:t>
            </w:r>
          </w:p>
          <w:p w14:paraId="70C7D745" w14:textId="0E695075" w:rsidR="00C77145" w:rsidRPr="003061E2" w:rsidRDefault="00C77145" w:rsidP="004F166D">
            <w:pPr>
              <w:rPr>
                <w:szCs w:val="22"/>
              </w:rPr>
            </w:pPr>
          </w:p>
        </w:tc>
        <w:tc>
          <w:tcPr>
            <w:tcW w:w="9517" w:type="dxa"/>
          </w:tcPr>
          <w:p w14:paraId="5D7C16EE" w14:textId="77777777" w:rsidR="009B5DC0" w:rsidRPr="00FD4A75" w:rsidRDefault="009B5DC0" w:rsidP="00747570">
            <w:pPr>
              <w:numPr>
                <w:ilvl w:val="0"/>
                <w:numId w:val="4"/>
              </w:numPr>
              <w:spacing w:after="120" w:line="240" w:lineRule="auto"/>
              <w:rPr>
                <w:b/>
                <w:szCs w:val="22"/>
              </w:rPr>
            </w:pPr>
            <w:r w:rsidRPr="00FD4A75">
              <w:rPr>
                <w:b/>
                <w:szCs w:val="22"/>
              </w:rPr>
              <w:t>Use movement games like “Simon Says” or obstacle courses to practice positional words.</w:t>
            </w:r>
          </w:p>
          <w:p w14:paraId="7C888718" w14:textId="77777777" w:rsidR="009B5DC0" w:rsidRPr="00FD4A75" w:rsidRDefault="009B5DC0" w:rsidP="00747570">
            <w:pPr>
              <w:numPr>
                <w:ilvl w:val="0"/>
                <w:numId w:val="4"/>
              </w:numPr>
              <w:spacing w:after="120" w:line="240" w:lineRule="auto"/>
              <w:rPr>
                <w:b/>
                <w:szCs w:val="22"/>
              </w:rPr>
            </w:pPr>
            <w:r w:rsidRPr="00FD4A75">
              <w:rPr>
                <w:b/>
                <w:szCs w:val="22"/>
              </w:rPr>
              <w:t xml:space="preserve">Read books that emphasize spatial concepts. </w:t>
            </w:r>
          </w:p>
          <w:p w14:paraId="1CB38D5F" w14:textId="77777777" w:rsidR="009B5DC0" w:rsidRPr="00FD4A75" w:rsidRDefault="009B5DC0" w:rsidP="00747570">
            <w:pPr>
              <w:numPr>
                <w:ilvl w:val="0"/>
                <w:numId w:val="4"/>
              </w:numPr>
              <w:spacing w:after="120" w:line="240" w:lineRule="auto"/>
              <w:rPr>
                <w:b/>
                <w:szCs w:val="22"/>
              </w:rPr>
            </w:pPr>
            <w:r w:rsidRPr="00FD4A75">
              <w:rPr>
                <w:b/>
                <w:szCs w:val="22"/>
              </w:rPr>
              <w:t>Incorporate guided play with blocks, dolls, or toy animals to model directional language.</w:t>
            </w:r>
          </w:p>
          <w:p w14:paraId="2F432D7C" w14:textId="77777777" w:rsidR="009B5DC0" w:rsidRPr="00FD4A75" w:rsidRDefault="009B5DC0" w:rsidP="00747570">
            <w:pPr>
              <w:numPr>
                <w:ilvl w:val="0"/>
                <w:numId w:val="4"/>
              </w:numPr>
              <w:spacing w:after="120" w:line="240" w:lineRule="auto"/>
              <w:rPr>
                <w:b/>
                <w:szCs w:val="22"/>
              </w:rPr>
            </w:pPr>
            <w:r w:rsidRPr="00FD4A75">
              <w:rPr>
                <w:b/>
                <w:szCs w:val="22"/>
              </w:rPr>
              <w:t>Provide ramps, tunnels, and bridges in the block center to support students’ exploration of spatial relationships such as “over,” “under,” and “through.”</w:t>
            </w:r>
          </w:p>
          <w:p w14:paraId="3F34BBD3" w14:textId="77777777" w:rsidR="009B5DC0" w:rsidRPr="00FD4A75" w:rsidRDefault="009B5DC0" w:rsidP="00747570">
            <w:pPr>
              <w:numPr>
                <w:ilvl w:val="0"/>
                <w:numId w:val="4"/>
              </w:numPr>
              <w:spacing w:after="120" w:line="240" w:lineRule="auto"/>
              <w:rPr>
                <w:b/>
                <w:szCs w:val="22"/>
              </w:rPr>
            </w:pPr>
            <w:r w:rsidRPr="00FD4A75">
              <w:rPr>
                <w:b/>
                <w:szCs w:val="22"/>
              </w:rPr>
              <w:t>Label classroom areas with terms such as “inside,” “next to,” and “above” to reinforce positional vocabulary.</w:t>
            </w:r>
          </w:p>
          <w:p w14:paraId="3D9A67DB" w14:textId="651655F5" w:rsidR="00C77145" w:rsidRPr="00FD4A75" w:rsidRDefault="009B5DC0" w:rsidP="00747570">
            <w:pPr>
              <w:numPr>
                <w:ilvl w:val="0"/>
                <w:numId w:val="4"/>
              </w:numPr>
              <w:spacing w:after="120" w:line="240" w:lineRule="auto"/>
              <w:rPr>
                <w:rStyle w:val="normaltextrun"/>
                <w:szCs w:val="22"/>
              </w:rPr>
            </w:pPr>
            <w:r w:rsidRPr="00FD4A75">
              <w:rPr>
                <w:b/>
                <w:szCs w:val="22"/>
              </w:rPr>
              <w:t>Create boards (e.g., “Where Is It?”) with photos of objects in various positions to encourage students to observe, describe, and discuss spatial relationships.</w:t>
            </w:r>
          </w:p>
        </w:tc>
      </w:tr>
      <w:tr w:rsidR="00197E88" w:rsidRPr="00FD4A75" w14:paraId="022843F6" w14:textId="77777777" w:rsidTr="002E601F">
        <w:trPr>
          <w:trHeight w:val="982"/>
        </w:trPr>
        <w:tc>
          <w:tcPr>
            <w:tcW w:w="3263" w:type="dxa"/>
          </w:tcPr>
          <w:p w14:paraId="23333156" w14:textId="35EE152D" w:rsidR="00C656CF" w:rsidRDefault="00A733C5" w:rsidP="00A733C5">
            <w:pPr>
              <w:rPr>
                <w:b/>
                <w:szCs w:val="22"/>
              </w:rPr>
            </w:pPr>
            <w:r w:rsidRPr="001F7C38">
              <w:rPr>
                <w:b/>
                <w:szCs w:val="22"/>
              </w:rPr>
              <w:t>PK.GE.2</w:t>
            </w:r>
          </w:p>
          <w:p w14:paraId="59306BD0" w14:textId="22E4162B" w:rsidR="00C77145" w:rsidRPr="001F7C38" w:rsidRDefault="00A733C5" w:rsidP="00A733C5">
            <w:pPr>
              <w:rPr>
                <w:szCs w:val="22"/>
              </w:rPr>
            </w:pPr>
            <w:r w:rsidRPr="001F7C38">
              <w:rPr>
                <w:b/>
                <w:szCs w:val="22"/>
              </w:rPr>
              <w:t>Use words related to time (e.g., now, after, morning, tomorrow).</w:t>
            </w:r>
          </w:p>
        </w:tc>
        <w:tc>
          <w:tcPr>
            <w:tcW w:w="9517" w:type="dxa"/>
          </w:tcPr>
          <w:p w14:paraId="11396CD2" w14:textId="77777777" w:rsidR="00EB0FF6" w:rsidRPr="00FD4A75" w:rsidRDefault="00EB0FF6" w:rsidP="00747570">
            <w:pPr>
              <w:numPr>
                <w:ilvl w:val="0"/>
                <w:numId w:val="4"/>
              </w:numPr>
              <w:spacing w:after="120" w:line="240" w:lineRule="auto"/>
              <w:rPr>
                <w:b/>
                <w:szCs w:val="22"/>
              </w:rPr>
            </w:pPr>
            <w:r w:rsidRPr="00FD4A75">
              <w:rPr>
                <w:b/>
                <w:szCs w:val="22"/>
              </w:rPr>
              <w:t>Involve students in keeping track of daily school schedules (e.g., “our day” schedules, first and then charts).</w:t>
            </w:r>
          </w:p>
          <w:p w14:paraId="63107BB2" w14:textId="77777777" w:rsidR="00EB0FF6" w:rsidRPr="00FD4A75" w:rsidRDefault="00EB0FF6" w:rsidP="00747570">
            <w:pPr>
              <w:numPr>
                <w:ilvl w:val="0"/>
                <w:numId w:val="4"/>
              </w:numPr>
              <w:spacing w:after="120" w:line="240" w:lineRule="auto"/>
              <w:rPr>
                <w:b/>
                <w:szCs w:val="22"/>
              </w:rPr>
            </w:pPr>
            <w:r w:rsidRPr="00FD4A75">
              <w:rPr>
                <w:b/>
                <w:szCs w:val="22"/>
              </w:rPr>
              <w:t>Involve students in recalling parts of the story as a time reference (beginning, middle, end, graphic organizer, or timeline graphic organizer).</w:t>
            </w:r>
          </w:p>
          <w:p w14:paraId="0A66397A" w14:textId="77777777" w:rsidR="00EB0FF6" w:rsidRPr="00FD4A75" w:rsidRDefault="00EB0FF6" w:rsidP="00747570">
            <w:pPr>
              <w:numPr>
                <w:ilvl w:val="0"/>
                <w:numId w:val="4"/>
              </w:numPr>
              <w:spacing w:after="120" w:line="240" w:lineRule="auto"/>
              <w:rPr>
                <w:b/>
                <w:szCs w:val="22"/>
              </w:rPr>
            </w:pPr>
            <w:r w:rsidRPr="00FD4A75">
              <w:rPr>
                <w:b/>
                <w:szCs w:val="22"/>
              </w:rPr>
              <w:t>Read books that explore time.</w:t>
            </w:r>
          </w:p>
          <w:p w14:paraId="0EB7C0AF" w14:textId="77777777" w:rsidR="00EB0FF6" w:rsidRPr="00FD4A75" w:rsidRDefault="00EB0FF6" w:rsidP="00747570">
            <w:pPr>
              <w:numPr>
                <w:ilvl w:val="0"/>
                <w:numId w:val="4"/>
              </w:numPr>
              <w:spacing w:after="120" w:line="240" w:lineRule="auto"/>
              <w:rPr>
                <w:b/>
                <w:szCs w:val="22"/>
              </w:rPr>
            </w:pPr>
            <w:r w:rsidRPr="00FD4A75">
              <w:rPr>
                <w:b/>
                <w:szCs w:val="22"/>
              </w:rPr>
              <w:t>Use a visual daily schedule and refer to it throughout the day.</w:t>
            </w:r>
          </w:p>
          <w:p w14:paraId="3A67B85D" w14:textId="77777777" w:rsidR="00EB0FF6" w:rsidRPr="00FD4A75" w:rsidRDefault="00EB0FF6" w:rsidP="00747570">
            <w:pPr>
              <w:numPr>
                <w:ilvl w:val="0"/>
                <w:numId w:val="4"/>
              </w:numPr>
              <w:spacing w:after="120" w:line="240" w:lineRule="auto"/>
              <w:rPr>
                <w:b/>
                <w:szCs w:val="22"/>
              </w:rPr>
            </w:pPr>
            <w:r w:rsidRPr="00FD4A75">
              <w:rPr>
                <w:b/>
                <w:szCs w:val="22"/>
              </w:rPr>
              <w:t>Use picture clocks to represent daily activities (e.g., snack time, nap time) to support students’ understanding of time and sequence.</w:t>
            </w:r>
          </w:p>
          <w:p w14:paraId="31A4F6C3" w14:textId="3818A9DE" w:rsidR="00C77145" w:rsidRPr="00FD4A75" w:rsidRDefault="00EB0FF6" w:rsidP="00747570">
            <w:pPr>
              <w:numPr>
                <w:ilvl w:val="0"/>
                <w:numId w:val="4"/>
              </w:numPr>
              <w:spacing w:after="120" w:line="240" w:lineRule="auto"/>
              <w:rPr>
                <w:rStyle w:val="normaltextrun"/>
                <w:szCs w:val="22"/>
              </w:rPr>
            </w:pPr>
            <w:r w:rsidRPr="00FD4A75">
              <w:rPr>
                <w:b/>
                <w:szCs w:val="22"/>
              </w:rPr>
              <w:t>Provide cards for students to arrange daily routines or story events, reinforcing order, prediction, and temporal reasoning.</w:t>
            </w:r>
          </w:p>
        </w:tc>
      </w:tr>
      <w:tr w:rsidR="00197E88" w:rsidRPr="00FD4A75" w14:paraId="15E42D74" w14:textId="77777777" w:rsidTr="002E601F">
        <w:trPr>
          <w:trHeight w:val="982"/>
        </w:trPr>
        <w:tc>
          <w:tcPr>
            <w:tcW w:w="3263" w:type="dxa"/>
          </w:tcPr>
          <w:p w14:paraId="6F803A7E" w14:textId="2BA7812A" w:rsidR="00D5013D" w:rsidRDefault="00DF7D69" w:rsidP="00DF7D69">
            <w:pPr>
              <w:rPr>
                <w:b/>
                <w:szCs w:val="22"/>
              </w:rPr>
            </w:pPr>
            <w:r w:rsidRPr="001F7C38">
              <w:rPr>
                <w:b/>
                <w:szCs w:val="22"/>
              </w:rPr>
              <w:t>PK.GE.3</w:t>
            </w:r>
          </w:p>
          <w:p w14:paraId="40265532" w14:textId="3B3B5D8A" w:rsidR="00C77145" w:rsidRPr="001F7C38" w:rsidRDefault="00DF7D69" w:rsidP="00DF7D69">
            <w:pPr>
              <w:rPr>
                <w:szCs w:val="22"/>
              </w:rPr>
            </w:pPr>
            <w:r w:rsidRPr="001F7C38">
              <w:rPr>
                <w:b/>
                <w:szCs w:val="22"/>
              </w:rPr>
              <w:t>Sequence a simple set of activities or events.</w:t>
            </w:r>
          </w:p>
        </w:tc>
        <w:tc>
          <w:tcPr>
            <w:tcW w:w="9517" w:type="dxa"/>
          </w:tcPr>
          <w:p w14:paraId="7F83B402" w14:textId="36E123DB" w:rsidR="00554315" w:rsidRPr="00FD4A75" w:rsidRDefault="00554315" w:rsidP="00747570">
            <w:pPr>
              <w:numPr>
                <w:ilvl w:val="0"/>
                <w:numId w:val="4"/>
              </w:numPr>
              <w:spacing w:after="120" w:line="240" w:lineRule="auto"/>
              <w:rPr>
                <w:b/>
                <w:szCs w:val="22"/>
              </w:rPr>
            </w:pPr>
            <w:r w:rsidRPr="00FD4A75">
              <w:rPr>
                <w:b/>
                <w:szCs w:val="22"/>
              </w:rPr>
              <w:t>Use story sequencing activities with picture cards (e.g., first, next, last).</w:t>
            </w:r>
          </w:p>
          <w:p w14:paraId="7A9DAB15" w14:textId="77777777" w:rsidR="00554315" w:rsidRPr="00FD4A75" w:rsidRDefault="00554315" w:rsidP="00747570">
            <w:pPr>
              <w:numPr>
                <w:ilvl w:val="0"/>
                <w:numId w:val="4"/>
              </w:numPr>
              <w:spacing w:after="120" w:line="240" w:lineRule="auto"/>
              <w:rPr>
                <w:b/>
                <w:szCs w:val="22"/>
              </w:rPr>
            </w:pPr>
            <w:r w:rsidRPr="00FD4A75">
              <w:rPr>
                <w:b/>
                <w:szCs w:val="22"/>
              </w:rPr>
              <w:t>Encourage students to retell daily routines or classroom events in order.</w:t>
            </w:r>
          </w:p>
          <w:p w14:paraId="0DB9364C" w14:textId="77777777" w:rsidR="00554315" w:rsidRPr="00FD4A75" w:rsidRDefault="00554315" w:rsidP="00747570">
            <w:pPr>
              <w:numPr>
                <w:ilvl w:val="0"/>
                <w:numId w:val="4"/>
              </w:numPr>
              <w:spacing w:after="120" w:line="240" w:lineRule="auto"/>
              <w:rPr>
                <w:b/>
                <w:szCs w:val="22"/>
              </w:rPr>
            </w:pPr>
            <w:r w:rsidRPr="00FD4A75">
              <w:rPr>
                <w:b/>
                <w:szCs w:val="22"/>
              </w:rPr>
              <w:t>Create step-by-step art or cooking projects to reinforce sequencing.</w:t>
            </w:r>
          </w:p>
          <w:p w14:paraId="1564CA38" w14:textId="77777777" w:rsidR="00554315" w:rsidRPr="00FD4A75" w:rsidRDefault="00554315" w:rsidP="00747570">
            <w:pPr>
              <w:numPr>
                <w:ilvl w:val="0"/>
                <w:numId w:val="4"/>
              </w:numPr>
              <w:spacing w:after="120" w:line="240" w:lineRule="auto"/>
              <w:rPr>
                <w:b/>
                <w:szCs w:val="22"/>
              </w:rPr>
            </w:pPr>
            <w:r w:rsidRPr="00FD4A75">
              <w:rPr>
                <w:b/>
                <w:szCs w:val="22"/>
              </w:rPr>
              <w:t>Provide puzzles, cards, and storyboards to support students in ordering events.</w:t>
            </w:r>
          </w:p>
          <w:p w14:paraId="56AE7A31" w14:textId="77777777" w:rsidR="00554315" w:rsidRPr="00FD4A75" w:rsidRDefault="00554315" w:rsidP="00747570">
            <w:pPr>
              <w:numPr>
                <w:ilvl w:val="0"/>
                <w:numId w:val="4"/>
              </w:numPr>
              <w:spacing w:after="120" w:line="240" w:lineRule="auto"/>
              <w:rPr>
                <w:b/>
                <w:szCs w:val="22"/>
              </w:rPr>
            </w:pPr>
            <w:r w:rsidRPr="00FD4A75">
              <w:rPr>
                <w:b/>
                <w:szCs w:val="22"/>
              </w:rPr>
              <w:t xml:space="preserve">Display classroom activity photos in sequence (e.g., planting seeds </w:t>
            </w:r>
            <w:r w:rsidRPr="00FD4A75">
              <w:rPr>
                <w:rFonts w:ascii="Arial" w:hAnsi="Arial" w:cs="Arial"/>
                <w:b/>
                <w:szCs w:val="22"/>
              </w:rPr>
              <w:t>→</w:t>
            </w:r>
            <w:r w:rsidRPr="00FD4A75">
              <w:rPr>
                <w:b/>
                <w:szCs w:val="22"/>
              </w:rPr>
              <w:t xml:space="preserve"> watering </w:t>
            </w:r>
            <w:r w:rsidRPr="00FD4A75">
              <w:rPr>
                <w:rFonts w:ascii="Arial" w:hAnsi="Arial" w:cs="Arial"/>
                <w:b/>
                <w:szCs w:val="22"/>
              </w:rPr>
              <w:t>→</w:t>
            </w:r>
            <w:r w:rsidRPr="00FD4A75">
              <w:rPr>
                <w:b/>
                <w:szCs w:val="22"/>
              </w:rPr>
              <w:t xml:space="preserve"> sprouting) to reinforce temporal understanding.</w:t>
            </w:r>
          </w:p>
          <w:p w14:paraId="7E929E50" w14:textId="77777777" w:rsidR="00554315" w:rsidRPr="00FD4A75" w:rsidRDefault="00554315" w:rsidP="00747570">
            <w:pPr>
              <w:numPr>
                <w:ilvl w:val="0"/>
                <w:numId w:val="4"/>
              </w:numPr>
              <w:spacing w:after="120" w:line="240" w:lineRule="auto"/>
              <w:rPr>
                <w:b/>
                <w:szCs w:val="22"/>
              </w:rPr>
            </w:pPr>
            <w:r w:rsidRPr="00FD4A75">
              <w:rPr>
                <w:b/>
                <w:szCs w:val="22"/>
              </w:rPr>
              <w:t>Use visual guides for multi-step tasks (e.g., handwashing, cleaning up) to support step-by-step learning and independence.</w:t>
            </w:r>
          </w:p>
          <w:p w14:paraId="199F2B72" w14:textId="5A2897E6" w:rsidR="00C77145" w:rsidRPr="00FD4A75" w:rsidRDefault="00C77145" w:rsidP="00554315">
            <w:pPr>
              <w:spacing w:after="120" w:line="240" w:lineRule="auto"/>
              <w:ind w:left="360"/>
              <w:rPr>
                <w:rStyle w:val="normaltextrun"/>
                <w:szCs w:val="22"/>
              </w:rPr>
            </w:pPr>
          </w:p>
        </w:tc>
      </w:tr>
      <w:tr w:rsidR="00197E88" w:rsidRPr="00FD4A75" w14:paraId="01110338" w14:textId="77777777" w:rsidTr="002E601F">
        <w:trPr>
          <w:trHeight w:val="982"/>
        </w:trPr>
        <w:tc>
          <w:tcPr>
            <w:tcW w:w="3263" w:type="dxa"/>
          </w:tcPr>
          <w:p w14:paraId="40DF728E" w14:textId="44828E12" w:rsidR="00D5013D" w:rsidRPr="00FD4A75" w:rsidRDefault="00FB544D" w:rsidP="00FB544D">
            <w:pPr>
              <w:rPr>
                <w:b/>
                <w:szCs w:val="22"/>
              </w:rPr>
            </w:pPr>
            <w:r w:rsidRPr="00FD4A75">
              <w:rPr>
                <w:b/>
                <w:szCs w:val="22"/>
              </w:rPr>
              <w:t>PK.GE.4</w:t>
            </w:r>
          </w:p>
          <w:p w14:paraId="1CAC6BB4" w14:textId="62E8F82E" w:rsidR="00FB544D" w:rsidRPr="001F7C38" w:rsidRDefault="00FB544D" w:rsidP="00FB544D">
            <w:pPr>
              <w:rPr>
                <w:bCs/>
                <w:szCs w:val="22"/>
              </w:rPr>
            </w:pPr>
            <w:r w:rsidRPr="00FD4A75">
              <w:rPr>
                <w:b/>
                <w:szCs w:val="22"/>
              </w:rPr>
              <w:t>Observe and describe how the environment and weather impact a person’s life</w:t>
            </w:r>
            <w:r w:rsidR="00D5013D" w:rsidRPr="00FD4A75">
              <w:rPr>
                <w:b/>
                <w:szCs w:val="22"/>
              </w:rPr>
              <w:t>.</w:t>
            </w:r>
          </w:p>
        </w:tc>
        <w:tc>
          <w:tcPr>
            <w:tcW w:w="9517" w:type="dxa"/>
          </w:tcPr>
          <w:p w14:paraId="4B367130" w14:textId="77777777" w:rsidR="009B7086" w:rsidRPr="00FD4A75" w:rsidRDefault="009B7086" w:rsidP="00747570">
            <w:pPr>
              <w:numPr>
                <w:ilvl w:val="0"/>
                <w:numId w:val="4"/>
              </w:numPr>
              <w:spacing w:after="0" w:line="240" w:lineRule="auto"/>
              <w:rPr>
                <w:b/>
                <w:szCs w:val="22"/>
              </w:rPr>
            </w:pPr>
            <w:r w:rsidRPr="00FD4A75">
              <w:rPr>
                <w:b/>
                <w:szCs w:val="22"/>
              </w:rPr>
              <w:t>Conduct daily weather observations and discuss how it affects clothing, activities, and mood.</w:t>
            </w:r>
          </w:p>
          <w:p w14:paraId="02A11522" w14:textId="77777777" w:rsidR="009B7086" w:rsidRPr="00FD4A75" w:rsidRDefault="009B7086" w:rsidP="00747570">
            <w:pPr>
              <w:numPr>
                <w:ilvl w:val="0"/>
                <w:numId w:val="4"/>
              </w:numPr>
              <w:spacing w:after="0" w:line="240" w:lineRule="auto"/>
              <w:rPr>
                <w:b/>
                <w:szCs w:val="22"/>
              </w:rPr>
            </w:pPr>
            <w:r w:rsidRPr="00FD4A75">
              <w:rPr>
                <w:b/>
                <w:szCs w:val="22"/>
              </w:rPr>
              <w:t>Explore seasonal changes through nature walks, art, and science experiments.</w:t>
            </w:r>
          </w:p>
          <w:p w14:paraId="78B472E5" w14:textId="77777777" w:rsidR="009B7086" w:rsidRPr="00FD4A75" w:rsidRDefault="009B7086" w:rsidP="00747570">
            <w:pPr>
              <w:numPr>
                <w:ilvl w:val="0"/>
                <w:numId w:val="4"/>
              </w:numPr>
              <w:spacing w:after="0" w:line="240" w:lineRule="auto"/>
              <w:rPr>
                <w:b/>
                <w:szCs w:val="22"/>
              </w:rPr>
            </w:pPr>
            <w:r w:rsidRPr="00FD4A75">
              <w:rPr>
                <w:b/>
                <w:szCs w:val="22"/>
              </w:rPr>
              <w:t>Provide thermometers, rain gauges, and weather symbols to support observation and discussion of weather patterns.</w:t>
            </w:r>
          </w:p>
          <w:p w14:paraId="3DA8A837" w14:textId="77777777" w:rsidR="009B7086" w:rsidRPr="00FD4A75" w:rsidRDefault="009B7086" w:rsidP="00747570">
            <w:pPr>
              <w:numPr>
                <w:ilvl w:val="0"/>
                <w:numId w:val="4"/>
              </w:numPr>
              <w:spacing w:after="0" w:line="240" w:lineRule="auto"/>
              <w:rPr>
                <w:b/>
                <w:szCs w:val="22"/>
              </w:rPr>
            </w:pPr>
            <w:r w:rsidRPr="00FD4A75">
              <w:rPr>
                <w:b/>
                <w:szCs w:val="22"/>
              </w:rPr>
              <w:t>Rotate clothing and accessories (e.g., raincoats, boots, sunglasses) to reflect seasonal changes and reinforce understanding of weather-appropriate attire.</w:t>
            </w:r>
          </w:p>
          <w:p w14:paraId="1DAC965C" w14:textId="0A4A1B7A" w:rsidR="00FB544D" w:rsidRPr="00FD4A75" w:rsidRDefault="009B7086" w:rsidP="00747570">
            <w:pPr>
              <w:numPr>
                <w:ilvl w:val="0"/>
                <w:numId w:val="4"/>
              </w:numPr>
              <w:spacing w:after="120" w:line="240" w:lineRule="auto"/>
              <w:rPr>
                <w:b/>
                <w:szCs w:val="22"/>
              </w:rPr>
            </w:pPr>
            <w:r w:rsidRPr="00FD4A75">
              <w:rPr>
                <w:b/>
                <w:szCs w:val="22"/>
              </w:rPr>
              <w:t>Display seasonal natural items (e.g., leaves, snowflakes, flowers) and facilitate discussions to connect students’ observations with the environment.</w:t>
            </w:r>
          </w:p>
        </w:tc>
      </w:tr>
    </w:tbl>
    <w:p w14:paraId="68B82DEC" w14:textId="4DEE1B4D" w:rsidR="00A15145" w:rsidRPr="001F7C38" w:rsidRDefault="000D16B1" w:rsidP="004F166D">
      <w:pPr>
        <w:spacing w:before="6840"/>
        <w:rPr>
          <w:b/>
          <w:bCs/>
          <w:szCs w:val="22"/>
        </w:rPr>
      </w:pPr>
      <w:r>
        <w:rPr>
          <w:szCs w:val="22"/>
        </w:rPr>
        <w:t>[[</w:t>
      </w:r>
      <w:r w:rsidR="00A15145" w:rsidRPr="00FD02FA">
        <w:rPr>
          <w:szCs w:val="22"/>
        </w:rPr>
        <w:t>Standard</w:t>
      </w:r>
      <w:r>
        <w:rPr>
          <w:szCs w:val="22"/>
        </w:rPr>
        <w:t>]]</w:t>
      </w:r>
      <w:r w:rsidR="00152B5C">
        <w:rPr>
          <w:szCs w:val="22"/>
        </w:rPr>
        <w:t xml:space="preserve"> </w:t>
      </w:r>
      <w:r w:rsidR="00F152CB" w:rsidRPr="00FD02FA">
        <w:rPr>
          <w:szCs w:val="22"/>
        </w:rPr>
        <w:t>[</w:t>
      </w:r>
      <w:r w:rsidR="007C1126" w:rsidRPr="00FD02FA">
        <w:rPr>
          <w:szCs w:val="22"/>
        </w:rPr>
        <w:t>6</w:t>
      </w:r>
      <w:r w:rsidR="00A15145" w:rsidRPr="00FD02FA">
        <w:rPr>
          <w:szCs w:val="22"/>
        </w:rPr>
        <w:t>.4</w:t>
      </w:r>
      <w:r w:rsidR="00E910E2">
        <w:rPr>
          <w:szCs w:val="22"/>
        </w:rPr>
        <w:t xml:space="preserve">: </w:t>
      </w:r>
      <w:r w:rsidR="0053381C" w:rsidRPr="001F7C38">
        <w:rPr>
          <w:szCs w:val="22"/>
        </w:rPr>
        <w:t>Children demonstrate awareness of the cultures within their classroom and community.]</w:t>
      </w:r>
      <w:r w:rsidR="00E666D8">
        <w:rPr>
          <w:szCs w:val="22"/>
        </w:rPr>
        <w:t xml:space="preserve"> </w:t>
      </w:r>
      <w:r w:rsidR="0053381C" w:rsidRPr="001F7C38">
        <w:rPr>
          <w:b/>
          <w:bCs/>
          <w:szCs w:val="22"/>
        </w:rPr>
        <w:t>Decision-Making and Economics</w:t>
      </w:r>
      <w:r w:rsidR="007A79A9">
        <w:rPr>
          <w:b/>
          <w:bCs/>
          <w:szCs w:val="22"/>
        </w:rPr>
        <w:t xml:space="preserve"> </w:t>
      </w:r>
      <w:r w:rsidR="0053381C" w:rsidRPr="001F7C38">
        <w:rPr>
          <w:b/>
          <w:bCs/>
          <w:szCs w:val="22"/>
        </w:rPr>
        <w:t xml:space="preserve">(DE): </w:t>
      </w:r>
      <w:r w:rsidR="00782384" w:rsidRPr="00782384">
        <w:rPr>
          <w:b/>
          <w:bCs/>
          <w:szCs w:val="22"/>
        </w:rPr>
        <w:t>Students explore their surroundings to understand how places, weather, and environments affect daily life. These experiences build spatial awareness and help students recognize how the natural world influences how people live and interact.</w:t>
      </w:r>
    </w:p>
    <w:tbl>
      <w:tblPr>
        <w:tblStyle w:val="TableGrid"/>
        <w:tblW w:w="12780" w:type="dxa"/>
        <w:tblInd w:w="85" w:type="dxa"/>
        <w:tblLook w:val="0420" w:firstRow="1" w:lastRow="0" w:firstColumn="0" w:lastColumn="0" w:noHBand="0" w:noVBand="1"/>
      </w:tblPr>
      <w:tblGrid>
        <w:gridCol w:w="3150"/>
        <w:gridCol w:w="9630"/>
      </w:tblGrid>
      <w:tr w:rsidR="00197E88" w:rsidRPr="00FD4A75" w14:paraId="25E04C23" w14:textId="77777777" w:rsidTr="00D572EB">
        <w:trPr>
          <w:trHeight w:val="1828"/>
          <w:tblHeader/>
        </w:trPr>
        <w:tc>
          <w:tcPr>
            <w:tcW w:w="3150" w:type="dxa"/>
          </w:tcPr>
          <w:p w14:paraId="7CC693DE" w14:textId="77777777" w:rsidR="00D572EB" w:rsidRPr="001F7C38" w:rsidRDefault="00D572EB" w:rsidP="00377B2A">
            <w:pPr>
              <w:jc w:val="center"/>
              <w:rPr>
                <w:b/>
                <w:bCs/>
                <w:szCs w:val="22"/>
              </w:rPr>
            </w:pPr>
            <w:r w:rsidRPr="001F7C38">
              <w:rPr>
                <w:b/>
                <w:bCs/>
                <w:szCs w:val="22"/>
              </w:rPr>
              <w:t>Preschool Learning Outcomes</w:t>
            </w:r>
          </w:p>
          <w:p w14:paraId="6923A362" w14:textId="60F4E9BC" w:rsidR="00D572EB" w:rsidRPr="001F7C38" w:rsidRDefault="00A01A87" w:rsidP="00377B2A">
            <w:pPr>
              <w:jc w:val="center"/>
              <w:rPr>
                <w:szCs w:val="22"/>
              </w:rPr>
            </w:pPr>
            <w:r>
              <w:rPr>
                <w:szCs w:val="22"/>
              </w:rPr>
              <w:t>[</w:t>
            </w:r>
            <w:r w:rsidR="00D572EB" w:rsidRPr="001F7C38">
              <w:rPr>
                <w:szCs w:val="22"/>
              </w:rPr>
              <w:t>Children</w:t>
            </w:r>
            <w:r>
              <w:rPr>
                <w:szCs w:val="22"/>
              </w:rPr>
              <w:t xml:space="preserve">] </w:t>
            </w:r>
            <w:r>
              <w:rPr>
                <w:b/>
                <w:bCs/>
                <w:szCs w:val="22"/>
              </w:rPr>
              <w:t>Students</w:t>
            </w:r>
            <w:r w:rsidR="00D572EB" w:rsidRPr="001F7C38">
              <w:rPr>
                <w:szCs w:val="22"/>
              </w:rPr>
              <w:t xml:space="preserve"> will:</w:t>
            </w:r>
          </w:p>
        </w:tc>
        <w:tc>
          <w:tcPr>
            <w:tcW w:w="9630" w:type="dxa"/>
          </w:tcPr>
          <w:p w14:paraId="173FCAA2" w14:textId="77777777" w:rsidR="00D572EB" w:rsidRPr="001F7C38" w:rsidRDefault="00D572EB" w:rsidP="00377B2A">
            <w:pPr>
              <w:jc w:val="center"/>
              <w:rPr>
                <w:b/>
                <w:bCs/>
                <w:szCs w:val="22"/>
              </w:rPr>
            </w:pPr>
            <w:r w:rsidRPr="001F7C38">
              <w:rPr>
                <w:b/>
                <w:bCs/>
                <w:szCs w:val="22"/>
              </w:rPr>
              <w:t>Preschool Teaching Practices</w:t>
            </w:r>
          </w:p>
          <w:p w14:paraId="054D6F23" w14:textId="77777777" w:rsidR="00D572EB" w:rsidRPr="001F7C38" w:rsidRDefault="00D572EB" w:rsidP="00377B2A">
            <w:pPr>
              <w:jc w:val="center"/>
              <w:rPr>
                <w:szCs w:val="22"/>
              </w:rPr>
            </w:pPr>
            <w:r w:rsidRPr="001F7C38">
              <w:rPr>
                <w:szCs w:val="22"/>
              </w:rPr>
              <w:t>Effective preschool teachers:</w:t>
            </w:r>
          </w:p>
        </w:tc>
      </w:tr>
      <w:tr w:rsidR="00197E88" w:rsidRPr="00FD4A75" w14:paraId="31E20482" w14:textId="77777777" w:rsidTr="00D572EB">
        <w:trPr>
          <w:trHeight w:val="901"/>
        </w:trPr>
        <w:tc>
          <w:tcPr>
            <w:tcW w:w="3150" w:type="dxa"/>
          </w:tcPr>
          <w:p w14:paraId="3AA2A8EB" w14:textId="78601B82" w:rsidR="00A01A87" w:rsidRDefault="002A7323" w:rsidP="002A7323">
            <w:pPr>
              <w:rPr>
                <w:rFonts w:eastAsia="Verdana" w:cs="Verdana"/>
                <w:b/>
                <w:szCs w:val="22"/>
              </w:rPr>
            </w:pPr>
            <w:r w:rsidRPr="001F7C38">
              <w:rPr>
                <w:rFonts w:eastAsia="Verdana" w:cs="Verdana"/>
                <w:b/>
                <w:szCs w:val="22"/>
              </w:rPr>
              <w:t>PK.DE.1</w:t>
            </w:r>
          </w:p>
          <w:p w14:paraId="2723B84A" w14:textId="0D9C2777" w:rsidR="00D572EB" w:rsidRPr="001F7C38" w:rsidRDefault="002A7323" w:rsidP="002A7323">
            <w:pPr>
              <w:rPr>
                <w:szCs w:val="22"/>
              </w:rPr>
            </w:pPr>
            <w:r w:rsidRPr="001F7C38">
              <w:rPr>
                <w:rFonts w:eastAsia="Verdana" w:cs="Verdana"/>
                <w:b/>
                <w:szCs w:val="22"/>
              </w:rPr>
              <w:t>Make decisions based on available options</w:t>
            </w:r>
          </w:p>
        </w:tc>
        <w:tc>
          <w:tcPr>
            <w:tcW w:w="9630" w:type="dxa"/>
          </w:tcPr>
          <w:p w14:paraId="074784D1" w14:textId="20B55F68" w:rsidR="00EA1109" w:rsidRPr="00FD4A75" w:rsidRDefault="00EA1109" w:rsidP="00747570">
            <w:pPr>
              <w:numPr>
                <w:ilvl w:val="0"/>
                <w:numId w:val="4"/>
              </w:numPr>
              <w:spacing w:after="120" w:line="240" w:lineRule="auto"/>
              <w:rPr>
                <w:b/>
                <w:szCs w:val="22"/>
              </w:rPr>
            </w:pPr>
            <w:r w:rsidRPr="00FD4A75">
              <w:rPr>
                <w:b/>
                <w:szCs w:val="22"/>
              </w:rPr>
              <w:t>Offer choice-based activities (e.g., choosing between two books, art materials, or learning centers).</w:t>
            </w:r>
          </w:p>
          <w:p w14:paraId="5DBF01F1" w14:textId="77777777" w:rsidR="00EA1109" w:rsidRPr="00FD4A75" w:rsidRDefault="00EA1109" w:rsidP="00747570">
            <w:pPr>
              <w:numPr>
                <w:ilvl w:val="0"/>
                <w:numId w:val="4"/>
              </w:numPr>
              <w:spacing w:after="120" w:line="240" w:lineRule="auto"/>
              <w:rPr>
                <w:b/>
                <w:szCs w:val="22"/>
              </w:rPr>
            </w:pPr>
            <w:r w:rsidRPr="00FD4A75">
              <w:rPr>
                <w:b/>
                <w:szCs w:val="22"/>
              </w:rPr>
              <w:t>Use language of decision-making: “What will happen if?” “Why did you choose that?”</w:t>
            </w:r>
          </w:p>
          <w:p w14:paraId="03BA675A" w14:textId="77777777" w:rsidR="00152B5C" w:rsidRPr="00FD4A75" w:rsidRDefault="00EA1109" w:rsidP="00152B5C">
            <w:pPr>
              <w:numPr>
                <w:ilvl w:val="0"/>
                <w:numId w:val="4"/>
              </w:numPr>
              <w:spacing w:after="120" w:line="240" w:lineRule="auto"/>
              <w:rPr>
                <w:b/>
                <w:szCs w:val="22"/>
              </w:rPr>
            </w:pPr>
            <w:r w:rsidRPr="00FD4A75">
              <w:rPr>
                <w:b/>
                <w:szCs w:val="22"/>
              </w:rPr>
              <w:t>Encourage reflection on choices during circle time or journaling.</w:t>
            </w:r>
          </w:p>
          <w:p w14:paraId="211B9148" w14:textId="77777777" w:rsidR="00EA1109" w:rsidRPr="00FD4A75" w:rsidRDefault="00EA1109" w:rsidP="00152B5C">
            <w:pPr>
              <w:numPr>
                <w:ilvl w:val="0"/>
                <w:numId w:val="4"/>
              </w:numPr>
              <w:spacing w:after="120" w:line="240" w:lineRule="auto"/>
              <w:rPr>
                <w:b/>
                <w:szCs w:val="22"/>
              </w:rPr>
            </w:pPr>
            <w:r w:rsidRPr="00FD4A75">
              <w:rPr>
                <w:b/>
                <w:szCs w:val="22"/>
              </w:rPr>
              <w:t>Provide visual boards displaying available activities or materials to support student decision-making.</w:t>
            </w:r>
          </w:p>
          <w:p w14:paraId="39A149BA" w14:textId="77777777" w:rsidR="00EA1109" w:rsidRPr="00FD4A75" w:rsidRDefault="00EA1109" w:rsidP="00747570">
            <w:pPr>
              <w:numPr>
                <w:ilvl w:val="0"/>
                <w:numId w:val="4"/>
              </w:numPr>
              <w:spacing w:after="120" w:line="240" w:lineRule="auto"/>
              <w:rPr>
                <w:b/>
                <w:szCs w:val="22"/>
              </w:rPr>
            </w:pPr>
            <w:r w:rsidRPr="00FD4A75">
              <w:rPr>
                <w:b/>
                <w:szCs w:val="22"/>
              </w:rPr>
              <w:t>Allow students to vote on group decisions (e.g., snack options, story time books) to practice democratic participation.</w:t>
            </w:r>
          </w:p>
          <w:p w14:paraId="2061B338" w14:textId="7B9644DA" w:rsidR="00D572EB" w:rsidRPr="00FD4A75" w:rsidRDefault="00EA1109" w:rsidP="00747570">
            <w:pPr>
              <w:numPr>
                <w:ilvl w:val="0"/>
                <w:numId w:val="4"/>
              </w:numPr>
              <w:spacing w:after="120" w:line="240" w:lineRule="auto"/>
              <w:rPr>
                <w:rStyle w:val="normaltextrun"/>
                <w:rFonts w:eastAsiaTheme="majorEastAsia"/>
                <w:szCs w:val="22"/>
              </w:rPr>
            </w:pPr>
            <w:r w:rsidRPr="00FD4A75">
              <w:rPr>
                <w:b/>
                <w:szCs w:val="22"/>
              </w:rPr>
              <w:t>Incorporate games or role-play scenarios that require students to make choices and consider outcomes, fostering problem-solving and decision-making skills.</w:t>
            </w:r>
          </w:p>
        </w:tc>
      </w:tr>
      <w:tr w:rsidR="00197E88" w:rsidRPr="00FD4A75" w14:paraId="05D3DEA8" w14:textId="77777777" w:rsidTr="00D572EB">
        <w:trPr>
          <w:trHeight w:val="982"/>
        </w:trPr>
        <w:tc>
          <w:tcPr>
            <w:tcW w:w="3150" w:type="dxa"/>
          </w:tcPr>
          <w:p w14:paraId="314236B6" w14:textId="2D1E4C44" w:rsidR="008C5644" w:rsidRPr="00FD4A75" w:rsidRDefault="00E7276A" w:rsidP="00887B24">
            <w:pPr>
              <w:rPr>
                <w:b/>
                <w:szCs w:val="22"/>
              </w:rPr>
            </w:pPr>
            <w:r w:rsidRPr="00FD4A75">
              <w:rPr>
                <w:b/>
                <w:szCs w:val="22"/>
              </w:rPr>
              <w:t>PK.DE.2</w:t>
            </w:r>
          </w:p>
          <w:p w14:paraId="3FECF7F7" w14:textId="029535EB" w:rsidR="00887B24" w:rsidRPr="001F7C38" w:rsidRDefault="00E7276A" w:rsidP="00887B24">
            <w:pPr>
              <w:rPr>
                <w:rFonts w:eastAsia="Verdana" w:cs="Verdana"/>
                <w:b/>
                <w:szCs w:val="22"/>
                <w:lang w:val="en"/>
              </w:rPr>
            </w:pPr>
            <w:r w:rsidRPr="00FD4A75">
              <w:rPr>
                <w:b/>
                <w:szCs w:val="22"/>
              </w:rPr>
              <w:t>Appropriately demonstrate the use and purpose of money through role play.</w:t>
            </w:r>
          </w:p>
          <w:p w14:paraId="453A29D5" w14:textId="01D2C4A3" w:rsidR="00D572EB" w:rsidRPr="003061E2" w:rsidRDefault="00D572EB" w:rsidP="00377B2A">
            <w:pPr>
              <w:rPr>
                <w:szCs w:val="22"/>
              </w:rPr>
            </w:pPr>
          </w:p>
        </w:tc>
        <w:tc>
          <w:tcPr>
            <w:tcW w:w="9630" w:type="dxa"/>
          </w:tcPr>
          <w:p w14:paraId="1BEB511F" w14:textId="77777777" w:rsidR="00A43515" w:rsidRPr="00FD4A75" w:rsidRDefault="00A43515">
            <w:pPr>
              <w:numPr>
                <w:ilvl w:val="0"/>
                <w:numId w:val="91"/>
              </w:numPr>
              <w:spacing w:after="0" w:line="240" w:lineRule="auto"/>
              <w:rPr>
                <w:b/>
                <w:szCs w:val="22"/>
              </w:rPr>
            </w:pPr>
            <w:r w:rsidRPr="00FD4A75">
              <w:rPr>
                <w:b/>
                <w:szCs w:val="22"/>
              </w:rPr>
              <w:t>Organize dramatic play centers like grocery stores, restaurants, or banks with play money.</w:t>
            </w:r>
          </w:p>
          <w:p w14:paraId="2D93DAA5" w14:textId="77777777" w:rsidR="00A43515" w:rsidRPr="00FD4A75" w:rsidRDefault="00A43515">
            <w:pPr>
              <w:numPr>
                <w:ilvl w:val="0"/>
                <w:numId w:val="91"/>
              </w:numPr>
              <w:spacing w:after="0" w:line="240" w:lineRule="auto"/>
              <w:rPr>
                <w:b/>
                <w:szCs w:val="22"/>
              </w:rPr>
            </w:pPr>
            <w:r w:rsidRPr="00FD4A75">
              <w:rPr>
                <w:b/>
                <w:szCs w:val="22"/>
              </w:rPr>
              <w:t>Discuss basic economic concepts like buying, selling, saving, and trading.</w:t>
            </w:r>
          </w:p>
          <w:p w14:paraId="1C37B141" w14:textId="77777777" w:rsidR="00A43515" w:rsidRPr="00FD4A75" w:rsidRDefault="00A43515">
            <w:pPr>
              <w:numPr>
                <w:ilvl w:val="0"/>
                <w:numId w:val="91"/>
              </w:numPr>
              <w:spacing w:after="0" w:line="240" w:lineRule="auto"/>
              <w:rPr>
                <w:b/>
                <w:szCs w:val="22"/>
              </w:rPr>
            </w:pPr>
            <w:r w:rsidRPr="00FD4A75">
              <w:rPr>
                <w:b/>
                <w:szCs w:val="22"/>
              </w:rPr>
              <w:t>Provide props such as cash registers, wallets, coins, price tags, and books about money to support early understanding of currency and transactions.</w:t>
            </w:r>
          </w:p>
          <w:p w14:paraId="1F97BEC4" w14:textId="77777777" w:rsidR="00A43515" w:rsidRPr="00FD4A75" w:rsidRDefault="00A43515">
            <w:pPr>
              <w:numPr>
                <w:ilvl w:val="0"/>
                <w:numId w:val="92"/>
              </w:numPr>
              <w:spacing w:after="0" w:line="240" w:lineRule="auto"/>
              <w:rPr>
                <w:b/>
                <w:szCs w:val="22"/>
              </w:rPr>
            </w:pPr>
            <w:r w:rsidRPr="00FD4A75">
              <w:rPr>
                <w:b/>
                <w:szCs w:val="22"/>
              </w:rPr>
              <w:t>Rotate themed learning centers (e.g., bakery, toy shop, farmer’s market) to encourage role-play and exploration of economic concepts.</w:t>
            </w:r>
          </w:p>
          <w:p w14:paraId="6363A220" w14:textId="1B7E28DE" w:rsidR="00D572EB" w:rsidRPr="00FD4A75" w:rsidRDefault="00A43515">
            <w:pPr>
              <w:numPr>
                <w:ilvl w:val="0"/>
                <w:numId w:val="92"/>
              </w:numPr>
              <w:spacing w:after="120" w:line="240" w:lineRule="auto"/>
              <w:rPr>
                <w:rStyle w:val="normaltextrun"/>
                <w:rFonts w:eastAsiaTheme="majorEastAsia"/>
                <w:szCs w:val="22"/>
              </w:rPr>
            </w:pPr>
            <w:r w:rsidRPr="00FD4A75">
              <w:rPr>
                <w:b/>
                <w:szCs w:val="22"/>
              </w:rPr>
              <w:t>Offer pretend coins and bills for counting, matching, and categorizing to reinforce numeracy and early money skills.</w:t>
            </w:r>
          </w:p>
        </w:tc>
      </w:tr>
    </w:tbl>
    <w:p w14:paraId="2C1178CC" w14:textId="77777777" w:rsidR="00A15145" w:rsidRPr="003061E2" w:rsidRDefault="00A15145" w:rsidP="00A15145">
      <w:pPr>
        <w:pStyle w:val="Heading3"/>
        <w:rPr>
          <w:color w:val="auto"/>
          <w:sz w:val="22"/>
          <w:szCs w:val="22"/>
        </w:rPr>
        <w:sectPr w:rsidR="00A15145" w:rsidRPr="003061E2" w:rsidSect="00A95B0D">
          <w:headerReference w:type="default" r:id="rId52"/>
          <w:footerReference w:type="default" r:id="rId53"/>
          <w:pgSz w:w="15840" w:h="12240" w:orient="landscape"/>
          <w:pgMar w:top="1152" w:right="1152" w:bottom="1152" w:left="1152" w:header="720" w:footer="720" w:gutter="0"/>
          <w:cols w:space="720"/>
          <w:docGrid w:linePitch="360"/>
        </w:sectPr>
      </w:pPr>
    </w:p>
    <w:p w14:paraId="77EC4D58" w14:textId="75D8BB6E" w:rsidR="004A5AFD" w:rsidRPr="003061E2" w:rsidRDefault="004A5AFD" w:rsidP="00AC1B54">
      <w:pPr>
        <w:pStyle w:val="Heading2"/>
        <w:rPr>
          <w:sz w:val="22"/>
          <w:szCs w:val="22"/>
        </w:rPr>
      </w:pPr>
      <w:bookmarkStart w:id="22" w:name="_Hlk77175883"/>
      <w:r w:rsidRPr="003061E2">
        <w:rPr>
          <w:sz w:val="22"/>
          <w:szCs w:val="22"/>
        </w:rPr>
        <w:t>World Languages</w:t>
      </w:r>
      <w:r w:rsidR="009E24FB" w:rsidRPr="003061E2">
        <w:rPr>
          <w:sz w:val="22"/>
          <w:szCs w:val="22"/>
        </w:rPr>
        <w:t xml:space="preserve"> and Cultures</w:t>
      </w:r>
    </w:p>
    <w:bookmarkEnd w:id="22"/>
    <w:p w14:paraId="34238222" w14:textId="72A872A7" w:rsidR="00AC1B54" w:rsidRPr="003061E2" w:rsidRDefault="00AC1B54" w:rsidP="00AC1B54">
      <w:pPr>
        <w:pStyle w:val="Heading3"/>
        <w:rPr>
          <w:sz w:val="22"/>
          <w:szCs w:val="22"/>
        </w:rPr>
      </w:pPr>
      <w:r w:rsidRPr="003061E2">
        <w:rPr>
          <w:sz w:val="22"/>
          <w:szCs w:val="22"/>
        </w:rPr>
        <w:t>Introduction</w:t>
      </w:r>
    </w:p>
    <w:p w14:paraId="3C0335DF" w14:textId="013182CC" w:rsidR="00F4369B" w:rsidRPr="00FD4A75" w:rsidRDefault="69B1517D" w:rsidP="00F4369B">
      <w:pPr>
        <w:rPr>
          <w:color w:val="000000" w:themeColor="text1"/>
          <w:szCs w:val="22"/>
        </w:rPr>
      </w:pPr>
      <w:r w:rsidRPr="00FD4A75">
        <w:rPr>
          <w:color w:val="000000" w:themeColor="text1"/>
          <w:szCs w:val="22"/>
        </w:rPr>
        <w:t>[</w:t>
      </w:r>
      <w:r w:rsidR="00F4369B" w:rsidRPr="00FD4A75">
        <w:rPr>
          <w:color w:val="000000" w:themeColor="text1"/>
          <w:szCs w:val="22"/>
        </w:rPr>
        <w:t>The diverse nature of our society necessitates that children develop an understanding of languages other than their own. The world languages standard addresses this need by describing what all preschool children should learn and what teachers should teach to encourage awareness of different languages.</w:t>
      </w:r>
      <w:r w:rsidR="00B357A5" w:rsidRPr="00FD4A75">
        <w:rPr>
          <w:color w:val="000000" w:themeColor="text1"/>
          <w:szCs w:val="22"/>
        </w:rPr>
        <w:t xml:space="preserve"> </w:t>
      </w:r>
    </w:p>
    <w:p w14:paraId="39D6A617" w14:textId="77777777" w:rsidR="00F4369B" w:rsidRPr="00FD4A75" w:rsidRDefault="00F4369B" w:rsidP="00F4369B">
      <w:pPr>
        <w:rPr>
          <w:color w:val="000000" w:themeColor="text1"/>
          <w:szCs w:val="22"/>
        </w:rPr>
      </w:pPr>
      <w:r w:rsidRPr="00FD4A75">
        <w:rPr>
          <w:color w:val="000000" w:themeColor="text1"/>
          <w:szCs w:val="22"/>
        </w:rPr>
        <w:t xml:space="preserve">In preschool, children are just beginning to learn about language and how it works. Some of their language learning will focus on the languages spoken in their homes, and some of this learning will focus on the languages they encounter in their community. With the growing number of young children in New Jersey who speak and understand different home languages, preschool teachers and classrooms must be equipped to support children’s learning in more than one language. Being bilingual can be an asset for all children. Teachers can integrate words from languages other than English into the classroom through songs, daily routines, and storybooks. Labels written in languages other than English can be used to identify items within the classroom. Parents and community members who speak languages other than English can be valuable resources in helping children both understand and respect the linguistic diversity present in our culture, and they should be invited to share these languages with the children. </w:t>
      </w:r>
    </w:p>
    <w:p w14:paraId="68088BE8" w14:textId="7D72D808" w:rsidR="009E24FB" w:rsidRPr="00FD4A75" w:rsidRDefault="00F4369B" w:rsidP="00F4369B">
      <w:pPr>
        <w:rPr>
          <w:szCs w:val="22"/>
        </w:rPr>
      </w:pPr>
      <w:r w:rsidRPr="00FD4A75">
        <w:rPr>
          <w:color w:val="000000" w:themeColor="text1"/>
          <w:szCs w:val="22"/>
        </w:rPr>
        <w:t>Special consideration must be given to preschool children who already know more than one language. Materials should be available that represent and support the native languages and cultures of the children and adults in the class. Teachers should understand that all languages are learned in context as children interact with and explore their world. In addition, teachers should plan opportunities to extend children’s language throughout the day and across all content areas.</w:t>
      </w:r>
      <w:r w:rsidR="007070BB" w:rsidRPr="00FD4A75">
        <w:rPr>
          <w:szCs w:val="22"/>
        </w:rPr>
        <w:t>]</w:t>
      </w:r>
    </w:p>
    <w:p w14:paraId="0C82F013" w14:textId="793B2EC0" w:rsidR="008F1D64" w:rsidRPr="00FD4A75" w:rsidRDefault="008F1D64" w:rsidP="008F1D64">
      <w:pPr>
        <w:rPr>
          <w:b/>
          <w:color w:val="000000" w:themeColor="text1"/>
          <w:szCs w:val="22"/>
        </w:rPr>
      </w:pPr>
      <w:r w:rsidRPr="00FD4A75">
        <w:rPr>
          <w:b/>
          <w:color w:val="000000" w:themeColor="text1"/>
          <w:szCs w:val="22"/>
        </w:rPr>
        <w:t>Our diverse society requires that students develop an understanding of cultures and languages beyond their own. Students from all backgrounds, especially those who speak a language other than English, should feel valued and represented in the classroom community. The World Languages and Cultures Standards define what preschool students must learn and what teachers must teach to foster awareness and appreciation of different languages, laying the foundation for respectful and inclusive interactions in school and in the broader community.</w:t>
      </w:r>
    </w:p>
    <w:p w14:paraId="1640B20A" w14:textId="404B934D" w:rsidR="008F1D64" w:rsidRPr="00FD4A75" w:rsidRDefault="008F1D64" w:rsidP="008F1D64">
      <w:pPr>
        <w:rPr>
          <w:b/>
          <w:color w:val="000000" w:themeColor="text1"/>
          <w:szCs w:val="22"/>
        </w:rPr>
      </w:pPr>
      <w:r w:rsidRPr="00FD4A75">
        <w:rPr>
          <w:b/>
          <w:color w:val="000000" w:themeColor="text1"/>
          <w:szCs w:val="22"/>
        </w:rPr>
        <w:t>Preschool students explore languages and cultures to build awareness, respect, and appreciation for diversity. Educators recognize that students interpret the world through their own language and cultural experiences, including languages spoken at home and in the community. Effective instruction integrates multiculturalism and languages other than English into daily routines, songs, literature, and classroom materials. Families and community members who speak other languages serve as valuable partners, helping students understand and respect linguistic diversity.</w:t>
      </w:r>
    </w:p>
    <w:p w14:paraId="4AFAF8C2" w14:textId="27A7B449" w:rsidR="008F1D64" w:rsidRPr="00FD4A75" w:rsidRDefault="008F1D64" w:rsidP="008F1D64">
      <w:pPr>
        <w:rPr>
          <w:b/>
          <w:color w:val="000000" w:themeColor="text1"/>
          <w:szCs w:val="22"/>
        </w:rPr>
      </w:pPr>
      <w:r w:rsidRPr="00FD4A75">
        <w:rPr>
          <w:b/>
          <w:color w:val="000000" w:themeColor="text1"/>
          <w:szCs w:val="22"/>
        </w:rPr>
        <w:t>There are two World Languages and Cultures Standards for preschool. Each standard includes corresponding teaching practices, which guide the development of preschool competencies in intercultural awareness and language learning. These standards ensure that students begin to explore other languages and cultures in meaningful, developmentally appropriate ways, fostering inclusive interactions in the classroom and beyond.</w:t>
      </w:r>
    </w:p>
    <w:p w14:paraId="6BFBFE24" w14:textId="2A7BC6A0" w:rsidR="00102C54" w:rsidRPr="00FD4A75" w:rsidRDefault="008F1D64" w:rsidP="0C689F04">
      <w:pPr>
        <w:rPr>
          <w:szCs w:val="22"/>
        </w:rPr>
      </w:pPr>
      <w:r w:rsidRPr="00FD4A75">
        <w:rPr>
          <w:szCs w:val="22"/>
        </w:rPr>
        <w:t>[</w:t>
      </w:r>
      <w:r w:rsidR="00CE385E" w:rsidRPr="00FD4A75">
        <w:rPr>
          <w:szCs w:val="22"/>
        </w:rPr>
        <w:t xml:space="preserve">There </w:t>
      </w:r>
      <w:r w:rsidR="009B5353" w:rsidRPr="00FD4A75">
        <w:rPr>
          <w:szCs w:val="22"/>
        </w:rPr>
        <w:t>is one</w:t>
      </w:r>
      <w:r w:rsidR="00CE385E" w:rsidRPr="00FD4A75">
        <w:rPr>
          <w:szCs w:val="22"/>
        </w:rPr>
        <w:t xml:space="preserve"> preschool </w:t>
      </w:r>
      <w:r w:rsidR="00B72743" w:rsidRPr="00FD4A75">
        <w:rPr>
          <w:szCs w:val="22"/>
        </w:rPr>
        <w:t>w</w:t>
      </w:r>
      <w:r w:rsidR="00CE385E" w:rsidRPr="00FD4A75">
        <w:rPr>
          <w:szCs w:val="22"/>
        </w:rPr>
        <w:t xml:space="preserve">orld </w:t>
      </w:r>
      <w:r w:rsidR="00DC5A6D" w:rsidRPr="00FD4A75">
        <w:rPr>
          <w:szCs w:val="22"/>
        </w:rPr>
        <w:t>l</w:t>
      </w:r>
      <w:r w:rsidR="00CE385E" w:rsidRPr="00FD4A75">
        <w:rPr>
          <w:szCs w:val="22"/>
        </w:rPr>
        <w:t xml:space="preserve">anguages </w:t>
      </w:r>
      <w:r w:rsidR="00DC5A6D" w:rsidRPr="00FD4A75">
        <w:rPr>
          <w:szCs w:val="22"/>
        </w:rPr>
        <w:t>s</w:t>
      </w:r>
      <w:r w:rsidR="00CE385E" w:rsidRPr="00FD4A75">
        <w:rPr>
          <w:szCs w:val="22"/>
        </w:rPr>
        <w:t>tandard</w:t>
      </w:r>
    </w:p>
    <w:p w14:paraId="1A2CEF6A" w14:textId="2A6F2C07" w:rsidR="00630C13" w:rsidRPr="00FD4A75" w:rsidRDefault="00630C13" w:rsidP="0C689F04">
      <w:pPr>
        <w:rPr>
          <w:szCs w:val="22"/>
        </w:rPr>
      </w:pPr>
      <w:r w:rsidRPr="00FD4A75">
        <w:rPr>
          <w:szCs w:val="22"/>
        </w:rPr>
        <w:t>Standard 7.1: Children know that people use different languages (including sign language) to communicate, and will express simple greetings, words, and phrases in a language other than their own.</w:t>
      </w:r>
    </w:p>
    <w:p w14:paraId="568E38F9" w14:textId="7781E59D" w:rsidR="00202B94" w:rsidRPr="00FD4A75" w:rsidRDefault="00CE385E" w:rsidP="005E5ABD">
      <w:pPr>
        <w:rPr>
          <w:szCs w:val="22"/>
        </w:rPr>
      </w:pPr>
      <w:r w:rsidRPr="00FD4A75">
        <w:rPr>
          <w:szCs w:val="22"/>
        </w:rPr>
        <w:t>Th</w:t>
      </w:r>
      <w:r w:rsidR="0025699C" w:rsidRPr="00FD4A75">
        <w:rPr>
          <w:szCs w:val="22"/>
        </w:rPr>
        <w:t>is</w:t>
      </w:r>
      <w:r w:rsidRPr="00FD4A75">
        <w:rPr>
          <w:szCs w:val="22"/>
        </w:rPr>
        <w:t xml:space="preserve"> standard </w:t>
      </w:r>
      <w:r w:rsidR="00236C36" w:rsidRPr="00FD4A75">
        <w:rPr>
          <w:szCs w:val="22"/>
        </w:rPr>
        <w:t xml:space="preserve">is </w:t>
      </w:r>
      <w:r w:rsidRPr="00FD4A75">
        <w:rPr>
          <w:szCs w:val="22"/>
        </w:rPr>
        <w:t xml:space="preserve">further elaborated in the sections that follow. For </w:t>
      </w:r>
      <w:r w:rsidR="00236C36" w:rsidRPr="00FD4A75">
        <w:rPr>
          <w:szCs w:val="22"/>
        </w:rPr>
        <w:t xml:space="preserve">this </w:t>
      </w:r>
      <w:r w:rsidRPr="00FD4A75">
        <w:rPr>
          <w:szCs w:val="22"/>
        </w:rPr>
        <w:t>standard, effective preschool teaching practices are listed, followed by the preschool competencies that develop as a result of those practices.</w:t>
      </w:r>
      <w:r w:rsidR="008C0D26" w:rsidRPr="00FD4A75">
        <w:rPr>
          <w:szCs w:val="22"/>
        </w:rPr>
        <w:t>]</w:t>
      </w:r>
    </w:p>
    <w:p w14:paraId="41E9B94B" w14:textId="75552D5E" w:rsidR="00CE385E" w:rsidRPr="00FD4A75" w:rsidRDefault="008C0D26" w:rsidP="74CC3466">
      <w:pPr>
        <w:rPr>
          <w:i/>
          <w:szCs w:val="22"/>
        </w:rPr>
      </w:pPr>
      <w:r w:rsidRPr="00FD4A75">
        <w:rPr>
          <w:rFonts w:eastAsia="Verdana" w:cs="Verdana"/>
          <w:color w:val="000000" w:themeColor="text1"/>
          <w:szCs w:val="22"/>
        </w:rPr>
        <w:t>[</w:t>
      </w:r>
      <w:r w:rsidR="007C0753" w:rsidRPr="00FD4A75">
        <w:rPr>
          <w:rFonts w:eastAsia="Verdana" w:cs="Verdana"/>
          <w:color w:val="000000" w:themeColor="text1"/>
          <w:szCs w:val="22"/>
        </w:rPr>
        <w:t>Preschool Teaching Practices</w:t>
      </w:r>
      <w:r w:rsidRPr="00FD4A75">
        <w:rPr>
          <w:rFonts w:eastAsia="Verdana" w:cs="Verdana"/>
          <w:color w:val="000000" w:themeColor="text1"/>
          <w:szCs w:val="22"/>
        </w:rPr>
        <w:t>]</w:t>
      </w:r>
      <w:r w:rsidR="007C0753" w:rsidRPr="00FD4A75">
        <w:rPr>
          <w:rFonts w:eastAsia="Verdana" w:cs="Verdana"/>
          <w:color w:val="000000" w:themeColor="text1"/>
          <w:szCs w:val="22"/>
        </w:rPr>
        <w:t xml:space="preserve"> </w:t>
      </w:r>
      <w:r w:rsidR="6A56279E" w:rsidRPr="00FD4A75">
        <w:rPr>
          <w:i/>
          <w:szCs w:val="22"/>
        </w:rPr>
        <w:t xml:space="preserve">(Note: Practices that are being retained are bracketed in this list but repeated in the </w:t>
      </w:r>
      <w:r w:rsidR="6A56279E" w:rsidRPr="00FD4A75">
        <w:rPr>
          <w:szCs w:val="22"/>
        </w:rPr>
        <w:t>Preschool Teaching Practices</w:t>
      </w:r>
      <w:r w:rsidR="6A56279E" w:rsidRPr="00FD4A75">
        <w:rPr>
          <w:i/>
          <w:szCs w:val="22"/>
        </w:rPr>
        <w:t xml:space="preserve"> column below with changes indicated.)</w:t>
      </w:r>
    </w:p>
    <w:p w14:paraId="64392366" w14:textId="55727E66" w:rsidR="00CE385E" w:rsidRPr="00FD4A75" w:rsidRDefault="008C0D26" w:rsidP="005E5ABD">
      <w:pPr>
        <w:rPr>
          <w:rFonts w:eastAsia="Verdana" w:cs="Verdana"/>
          <w:color w:val="000000" w:themeColor="text1"/>
          <w:szCs w:val="22"/>
        </w:rPr>
      </w:pPr>
      <w:r w:rsidRPr="00FD4A75">
        <w:rPr>
          <w:rFonts w:eastAsia="Verdana" w:cs="Verdana"/>
          <w:color w:val="000000" w:themeColor="text1"/>
          <w:szCs w:val="22"/>
        </w:rPr>
        <w:t>[</w:t>
      </w:r>
      <w:r w:rsidR="007C0753" w:rsidRPr="00FD4A75">
        <w:rPr>
          <w:rFonts w:eastAsia="Verdana" w:cs="Verdana"/>
          <w:color w:val="000000" w:themeColor="text1"/>
          <w:szCs w:val="22"/>
        </w:rPr>
        <w:t>Effective preschool teachers:</w:t>
      </w:r>
    </w:p>
    <w:p w14:paraId="3B727200" w14:textId="77777777" w:rsidR="005C4B95" w:rsidRPr="00FD4A75" w:rsidRDefault="005C4B95">
      <w:pPr>
        <w:pStyle w:val="ListParagraph"/>
        <w:numPr>
          <w:ilvl w:val="0"/>
          <w:numId w:val="60"/>
        </w:numPr>
        <w:rPr>
          <w:rFonts w:eastAsia="Verdana" w:cs="Verdana"/>
          <w:color w:val="000000" w:themeColor="text1"/>
          <w:szCs w:val="22"/>
        </w:rPr>
      </w:pPr>
      <w:r w:rsidRPr="00FD4A75">
        <w:rPr>
          <w:rFonts w:eastAsia="Verdana" w:cs="Verdana"/>
          <w:color w:val="000000" w:themeColor="text1"/>
          <w:szCs w:val="22"/>
        </w:rPr>
        <w:t>Provide opportunities for children to hear simple greetings, words, or phrases in a language other than their own (including sign language) in appropriate contexts (e.g., during dramatic play, in stories, when greeting visitors).</w:t>
      </w:r>
    </w:p>
    <w:p w14:paraId="2B481507" w14:textId="600999A4" w:rsidR="005C4B95" w:rsidRPr="00FD4A75" w:rsidRDefault="005C4B95">
      <w:pPr>
        <w:pStyle w:val="ListParagraph"/>
        <w:numPr>
          <w:ilvl w:val="0"/>
          <w:numId w:val="60"/>
        </w:numPr>
        <w:rPr>
          <w:rFonts w:eastAsia="Verdana" w:cs="Verdana"/>
          <w:color w:val="000000" w:themeColor="text1"/>
          <w:szCs w:val="22"/>
        </w:rPr>
      </w:pPr>
      <w:r w:rsidRPr="00FD4A75">
        <w:rPr>
          <w:rFonts w:eastAsia="Verdana" w:cs="Verdana"/>
          <w:color w:val="000000" w:themeColor="text1"/>
          <w:szCs w:val="22"/>
        </w:rPr>
        <w:t>Expose children to words or phrases in a language other than their own, particularly language related to the following topics: family, friends, home, school, community, wellness, leisure activities, basic needs, and animals.</w:t>
      </w:r>
      <w:r w:rsidR="00B357A5" w:rsidRPr="00FD4A75">
        <w:rPr>
          <w:rFonts w:eastAsia="Verdana" w:cs="Verdana"/>
          <w:color w:val="000000" w:themeColor="text1"/>
          <w:szCs w:val="22"/>
        </w:rPr>
        <w:t xml:space="preserve"> </w:t>
      </w:r>
    </w:p>
    <w:p w14:paraId="3B0DEE18" w14:textId="77777777" w:rsidR="005C4B95" w:rsidRPr="00FD4A75" w:rsidRDefault="005C4B95">
      <w:pPr>
        <w:pStyle w:val="ListParagraph"/>
        <w:numPr>
          <w:ilvl w:val="0"/>
          <w:numId w:val="60"/>
        </w:numPr>
        <w:rPr>
          <w:rFonts w:eastAsia="Verdana" w:cs="Verdana"/>
          <w:color w:val="000000" w:themeColor="text1"/>
          <w:szCs w:val="22"/>
        </w:rPr>
      </w:pPr>
      <w:r w:rsidRPr="00FD4A75">
        <w:rPr>
          <w:rFonts w:eastAsia="Verdana" w:cs="Verdana"/>
          <w:color w:val="000000" w:themeColor="text1"/>
          <w:szCs w:val="22"/>
        </w:rPr>
        <w:t xml:space="preserve">Begin to expose children to language for topics that extend beyond the self, such as simple geography and weather. </w:t>
      </w:r>
    </w:p>
    <w:p w14:paraId="1B58148C" w14:textId="77777777" w:rsidR="005C4B95" w:rsidRPr="00FD4A75" w:rsidRDefault="005C4B95">
      <w:pPr>
        <w:pStyle w:val="ListParagraph"/>
        <w:numPr>
          <w:ilvl w:val="0"/>
          <w:numId w:val="60"/>
        </w:numPr>
        <w:rPr>
          <w:rFonts w:eastAsia="Verdana" w:cs="Verdana"/>
          <w:color w:val="000000" w:themeColor="text1"/>
          <w:szCs w:val="22"/>
        </w:rPr>
      </w:pPr>
      <w:r w:rsidRPr="00FD4A75">
        <w:rPr>
          <w:rFonts w:eastAsia="Verdana" w:cs="Verdana"/>
          <w:color w:val="000000" w:themeColor="text1"/>
          <w:szCs w:val="22"/>
        </w:rPr>
        <w:t xml:space="preserve">Provide conversations and stories in different languages using a variety of media (e.g., teachers, peers, visitors, songs, videos, computers). </w:t>
      </w:r>
    </w:p>
    <w:p w14:paraId="3252EC2D" w14:textId="77777777" w:rsidR="005C4B95" w:rsidRPr="00FD4A75" w:rsidRDefault="005C4B95">
      <w:pPr>
        <w:pStyle w:val="ListParagraph"/>
        <w:numPr>
          <w:ilvl w:val="0"/>
          <w:numId w:val="60"/>
        </w:numPr>
        <w:rPr>
          <w:rFonts w:eastAsia="Verdana" w:cs="Verdana"/>
          <w:color w:val="000000" w:themeColor="text1"/>
          <w:szCs w:val="22"/>
        </w:rPr>
      </w:pPr>
      <w:r w:rsidRPr="00FD4A75">
        <w:rPr>
          <w:rFonts w:eastAsia="Verdana" w:cs="Verdana"/>
          <w:color w:val="000000" w:themeColor="text1"/>
          <w:szCs w:val="22"/>
        </w:rPr>
        <w:t xml:space="preserve">Identify languages spoken by classmates, parents, or visitors and explain that people use different languages. </w:t>
      </w:r>
    </w:p>
    <w:p w14:paraId="2D5B1855" w14:textId="77777777" w:rsidR="005C4B95" w:rsidRPr="00FD4A75" w:rsidRDefault="005C4B95">
      <w:pPr>
        <w:pStyle w:val="ListParagraph"/>
        <w:numPr>
          <w:ilvl w:val="0"/>
          <w:numId w:val="60"/>
        </w:numPr>
        <w:rPr>
          <w:rFonts w:eastAsia="Verdana" w:cs="Verdana"/>
          <w:color w:val="000000" w:themeColor="text1"/>
          <w:szCs w:val="22"/>
        </w:rPr>
      </w:pPr>
      <w:r w:rsidRPr="00FD4A75">
        <w:rPr>
          <w:rFonts w:eastAsia="Verdana" w:cs="Verdana"/>
          <w:color w:val="000000" w:themeColor="text1"/>
          <w:szCs w:val="22"/>
        </w:rPr>
        <w:t xml:space="preserve">Put written labels on some items in the room using various languages. </w:t>
      </w:r>
    </w:p>
    <w:p w14:paraId="56A22360" w14:textId="77777777" w:rsidR="005C4B95" w:rsidRPr="00FD4A75" w:rsidRDefault="005C4B95">
      <w:pPr>
        <w:pStyle w:val="ListParagraph"/>
        <w:numPr>
          <w:ilvl w:val="0"/>
          <w:numId w:val="60"/>
        </w:numPr>
        <w:rPr>
          <w:rFonts w:eastAsia="Verdana" w:cs="Verdana"/>
          <w:color w:val="000000" w:themeColor="text1"/>
          <w:szCs w:val="22"/>
        </w:rPr>
      </w:pPr>
      <w:r w:rsidRPr="00FD4A75">
        <w:rPr>
          <w:rFonts w:eastAsia="Verdana" w:cs="Verdana"/>
          <w:color w:val="000000" w:themeColor="text1"/>
          <w:szCs w:val="22"/>
        </w:rPr>
        <w:t xml:space="preserve">Use visual aids available in the classroom (e.g., props, pictures, and photos of daily routines) to enhance comprehension of world languages. </w:t>
      </w:r>
    </w:p>
    <w:p w14:paraId="7E763A0C" w14:textId="77777777" w:rsidR="005C4B95" w:rsidRPr="00FD4A75" w:rsidRDefault="005C4B95">
      <w:pPr>
        <w:pStyle w:val="ListParagraph"/>
        <w:numPr>
          <w:ilvl w:val="0"/>
          <w:numId w:val="60"/>
        </w:numPr>
        <w:rPr>
          <w:rFonts w:eastAsia="Verdana" w:cs="Verdana"/>
          <w:color w:val="000000" w:themeColor="text1"/>
          <w:szCs w:val="22"/>
        </w:rPr>
      </w:pPr>
      <w:r w:rsidRPr="00FD4A75">
        <w:rPr>
          <w:rFonts w:eastAsia="Verdana" w:cs="Verdana"/>
          <w:color w:val="000000" w:themeColor="text1"/>
          <w:szCs w:val="22"/>
        </w:rPr>
        <w:t xml:space="preserve">Read and display children’s books in different languages. </w:t>
      </w:r>
    </w:p>
    <w:p w14:paraId="369F29AB" w14:textId="77777777" w:rsidR="005C4B95" w:rsidRPr="00FD4A75" w:rsidRDefault="005C4B95">
      <w:pPr>
        <w:pStyle w:val="ListParagraph"/>
        <w:numPr>
          <w:ilvl w:val="0"/>
          <w:numId w:val="60"/>
        </w:numPr>
        <w:rPr>
          <w:rFonts w:eastAsia="Verdana" w:cs="Verdana"/>
          <w:color w:val="000000" w:themeColor="text1"/>
          <w:szCs w:val="22"/>
        </w:rPr>
      </w:pPr>
      <w:r w:rsidRPr="00FD4A75">
        <w:rPr>
          <w:rFonts w:eastAsia="Verdana" w:cs="Verdana"/>
          <w:color w:val="000000" w:themeColor="text1"/>
          <w:szCs w:val="22"/>
        </w:rPr>
        <w:t xml:space="preserve">Provide rhymes and songs for children in different languages. </w:t>
      </w:r>
    </w:p>
    <w:p w14:paraId="5CA42789" w14:textId="2B1D24F4" w:rsidR="00233795" w:rsidRPr="00FD4A75" w:rsidRDefault="005C4B95">
      <w:pPr>
        <w:pStyle w:val="ListParagraph"/>
        <w:numPr>
          <w:ilvl w:val="0"/>
          <w:numId w:val="60"/>
        </w:numPr>
        <w:rPr>
          <w:rFonts w:eastAsia="Verdana" w:cs="Verdana"/>
          <w:color w:val="000000" w:themeColor="text1"/>
          <w:szCs w:val="22"/>
        </w:rPr>
      </w:pPr>
      <w:r w:rsidRPr="00FD4A75">
        <w:rPr>
          <w:rFonts w:eastAsia="Verdana" w:cs="Verdana"/>
          <w:color w:val="000000" w:themeColor="text1"/>
          <w:szCs w:val="22"/>
        </w:rPr>
        <w:t>Give simple commands or instructions in a language other than English.</w:t>
      </w:r>
      <w:r w:rsidR="008C0D26" w:rsidRPr="00FD4A75">
        <w:rPr>
          <w:rFonts w:eastAsia="Verdana" w:cs="Verdana"/>
          <w:color w:val="000000" w:themeColor="text1"/>
          <w:szCs w:val="22"/>
        </w:rPr>
        <w:t>]</w:t>
      </w:r>
    </w:p>
    <w:p w14:paraId="22662EFB" w14:textId="12884D31" w:rsidR="00E61096" w:rsidRPr="00FD4A75" w:rsidRDefault="008C0D26" w:rsidP="47D5E73F">
      <w:pPr>
        <w:rPr>
          <w:rFonts w:eastAsia="Verdana" w:cs="Verdana"/>
          <w:i/>
          <w:color w:val="000000" w:themeColor="text1"/>
          <w:szCs w:val="22"/>
        </w:rPr>
      </w:pPr>
      <w:r w:rsidRPr="003061E2">
        <w:rPr>
          <w:rFonts w:eastAsia="Verdana" w:cs="Verdana"/>
          <w:color w:val="000000" w:themeColor="text1"/>
          <w:szCs w:val="22"/>
        </w:rPr>
        <w:t>[</w:t>
      </w:r>
      <w:r w:rsidR="00233795" w:rsidRPr="003061E2">
        <w:rPr>
          <w:rFonts w:eastAsia="Verdana" w:cs="Verdana"/>
          <w:color w:val="000000" w:themeColor="text1"/>
          <w:szCs w:val="22"/>
        </w:rPr>
        <w:t>Preschool Learning Outcomes</w:t>
      </w:r>
      <w:r w:rsidRPr="003061E2">
        <w:rPr>
          <w:szCs w:val="22"/>
        </w:rPr>
        <w:t>]</w:t>
      </w:r>
      <w:r w:rsidR="00233795" w:rsidRPr="003061E2">
        <w:rPr>
          <w:szCs w:val="22"/>
        </w:rPr>
        <w:t xml:space="preserve"> </w:t>
      </w:r>
      <w:r w:rsidR="5D69B341" w:rsidRPr="00FD4A75">
        <w:rPr>
          <w:i/>
          <w:szCs w:val="22"/>
        </w:rPr>
        <w:t xml:space="preserve">(Note: Standards that are being retained are bracketed in this list but repeated in the </w:t>
      </w:r>
      <w:r w:rsidR="5D69B341" w:rsidRPr="00FD4A75">
        <w:rPr>
          <w:szCs w:val="22"/>
        </w:rPr>
        <w:t>Preschool Learning Outcomes</w:t>
      </w:r>
      <w:r w:rsidR="5D69B341" w:rsidRPr="00FD4A75">
        <w:rPr>
          <w:i/>
          <w:szCs w:val="22"/>
        </w:rPr>
        <w:t xml:space="preserve"> column below with changes indicated.)</w:t>
      </w:r>
    </w:p>
    <w:p w14:paraId="1219B516" w14:textId="79B91030" w:rsidR="006B1BA5" w:rsidRPr="00FD4A75" w:rsidRDefault="008C0D26" w:rsidP="008C0D26">
      <w:pPr>
        <w:rPr>
          <w:rFonts w:eastAsia="Verdana" w:cs="Verdana"/>
          <w:color w:val="000000" w:themeColor="text1"/>
          <w:szCs w:val="22"/>
        </w:rPr>
      </w:pPr>
      <w:r w:rsidRPr="00FD4A75">
        <w:rPr>
          <w:rFonts w:eastAsia="Verdana" w:cs="Verdana"/>
          <w:color w:val="000000" w:themeColor="text1"/>
          <w:szCs w:val="22"/>
        </w:rPr>
        <w:t>[</w:t>
      </w:r>
      <w:r w:rsidR="00233795" w:rsidRPr="00FD4A75">
        <w:rPr>
          <w:rFonts w:eastAsia="Verdana" w:cs="Verdana"/>
          <w:color w:val="000000" w:themeColor="text1"/>
          <w:szCs w:val="22"/>
        </w:rPr>
        <w:t>Children will:</w:t>
      </w:r>
    </w:p>
    <w:p w14:paraId="614261BF" w14:textId="5FA44345" w:rsidR="00F15B01" w:rsidRPr="00FD4A75" w:rsidRDefault="00F15B01" w:rsidP="00672F41">
      <w:pPr>
        <w:tabs>
          <w:tab w:val="left" w:pos="7290"/>
        </w:tabs>
        <w:spacing w:after="120"/>
        <w:ind w:left="2790" w:hanging="2790"/>
        <w:rPr>
          <w:color w:val="000000" w:themeColor="text1"/>
          <w:szCs w:val="22"/>
        </w:rPr>
      </w:pPr>
      <w:r w:rsidRPr="00FD4A75">
        <w:rPr>
          <w:color w:val="000000" w:themeColor="text1"/>
          <w:szCs w:val="22"/>
        </w:rPr>
        <w:t>Preschool Number</w:t>
      </w:r>
      <w:r w:rsidR="00672F41" w:rsidRPr="00FD4A75">
        <w:rPr>
          <w:color w:val="000000" w:themeColor="text1"/>
          <w:szCs w:val="22"/>
        </w:rPr>
        <w:tab/>
      </w:r>
      <w:r w:rsidRPr="00FD4A75">
        <w:rPr>
          <w:color w:val="000000" w:themeColor="text1"/>
          <w:szCs w:val="22"/>
        </w:rPr>
        <w:t>Preschool Indicator</w:t>
      </w:r>
      <w:r w:rsidR="00672F41" w:rsidRPr="00FD4A75">
        <w:rPr>
          <w:color w:val="000000" w:themeColor="text1"/>
          <w:szCs w:val="22"/>
        </w:rPr>
        <w:tab/>
      </w:r>
      <w:r w:rsidRPr="00FD4A75">
        <w:rPr>
          <w:color w:val="000000" w:themeColor="text1"/>
          <w:szCs w:val="22"/>
        </w:rPr>
        <w:t xml:space="preserve">P-12 Database Number </w:t>
      </w:r>
    </w:p>
    <w:p w14:paraId="522AE5F1" w14:textId="7B8A0186" w:rsidR="00672F41" w:rsidRPr="00FD4A75" w:rsidRDefault="00F15B01" w:rsidP="00672F41">
      <w:pPr>
        <w:spacing w:after="120"/>
        <w:ind w:left="2790" w:hanging="2790"/>
        <w:rPr>
          <w:color w:val="000000" w:themeColor="text1"/>
          <w:szCs w:val="22"/>
        </w:rPr>
      </w:pPr>
      <w:r w:rsidRPr="00FD4A75">
        <w:rPr>
          <w:color w:val="000000" w:themeColor="text1"/>
          <w:szCs w:val="22"/>
        </w:rPr>
        <w:t>7.1.1</w:t>
      </w:r>
      <w:r w:rsidR="00672F41" w:rsidRPr="00FD4A75">
        <w:rPr>
          <w:color w:val="000000" w:themeColor="text1"/>
          <w:szCs w:val="22"/>
        </w:rPr>
        <w:tab/>
      </w:r>
      <w:r w:rsidRPr="00FD4A75">
        <w:rPr>
          <w:color w:val="000000" w:themeColor="text1"/>
          <w:szCs w:val="22"/>
        </w:rPr>
        <w:t>Acknowledge that a language other than their own is being spoken or used (e.g., in a story, rhyme, or song).</w:t>
      </w:r>
      <w:r w:rsidR="00672F41" w:rsidRPr="00FD4A75">
        <w:rPr>
          <w:color w:val="000000" w:themeColor="text1"/>
          <w:szCs w:val="22"/>
        </w:rPr>
        <w:tab/>
      </w:r>
      <w:r w:rsidRPr="00FD4A75">
        <w:rPr>
          <w:color w:val="000000" w:themeColor="text1"/>
          <w:szCs w:val="22"/>
        </w:rPr>
        <w:t>7.1.P.A.1</w:t>
      </w:r>
    </w:p>
    <w:p w14:paraId="5C689194" w14:textId="31ADA66B" w:rsidR="00672F41" w:rsidRPr="00FD4A75" w:rsidRDefault="00F15B01" w:rsidP="00672F41">
      <w:pPr>
        <w:tabs>
          <w:tab w:val="left" w:pos="7380"/>
        </w:tabs>
        <w:spacing w:after="120"/>
        <w:ind w:left="2790" w:hanging="2790"/>
        <w:rPr>
          <w:color w:val="000000" w:themeColor="text1"/>
          <w:szCs w:val="22"/>
        </w:rPr>
      </w:pPr>
      <w:r w:rsidRPr="00FD4A75">
        <w:rPr>
          <w:color w:val="000000" w:themeColor="text1"/>
          <w:szCs w:val="22"/>
        </w:rPr>
        <w:t>7.1.2</w:t>
      </w:r>
      <w:r w:rsidR="00672F41" w:rsidRPr="00FD4A75">
        <w:rPr>
          <w:color w:val="000000" w:themeColor="text1"/>
          <w:szCs w:val="22"/>
        </w:rPr>
        <w:tab/>
      </w:r>
      <w:r w:rsidRPr="00FD4A75">
        <w:rPr>
          <w:color w:val="000000" w:themeColor="text1"/>
          <w:szCs w:val="22"/>
        </w:rPr>
        <w:t>Say simple greetings, words, and phrases in a language other than their own.</w:t>
      </w:r>
      <w:r w:rsidR="00672F41" w:rsidRPr="00FD4A75">
        <w:rPr>
          <w:color w:val="000000" w:themeColor="text1"/>
          <w:szCs w:val="22"/>
        </w:rPr>
        <w:tab/>
      </w:r>
      <w:r w:rsidRPr="00FD4A75">
        <w:rPr>
          <w:color w:val="000000" w:themeColor="text1"/>
          <w:szCs w:val="22"/>
        </w:rPr>
        <w:t>7.1.P.A.2</w:t>
      </w:r>
    </w:p>
    <w:p w14:paraId="5682C141" w14:textId="053B3C0F" w:rsidR="00672F41" w:rsidRPr="00FD4A75" w:rsidRDefault="00F15B01" w:rsidP="00672F41">
      <w:pPr>
        <w:tabs>
          <w:tab w:val="left" w:pos="7380"/>
        </w:tabs>
        <w:spacing w:after="120"/>
        <w:ind w:left="2790" w:hanging="2790"/>
        <w:rPr>
          <w:color w:val="000000" w:themeColor="text1"/>
          <w:szCs w:val="22"/>
        </w:rPr>
      </w:pPr>
      <w:r w:rsidRPr="00FD4A75">
        <w:rPr>
          <w:color w:val="000000" w:themeColor="text1"/>
          <w:szCs w:val="22"/>
        </w:rPr>
        <w:t>7.1.3</w:t>
      </w:r>
      <w:r w:rsidR="00672F41" w:rsidRPr="00FD4A75">
        <w:rPr>
          <w:color w:val="000000" w:themeColor="text1"/>
          <w:szCs w:val="22"/>
        </w:rPr>
        <w:tab/>
      </w:r>
      <w:r w:rsidRPr="00FD4A75">
        <w:rPr>
          <w:color w:val="000000" w:themeColor="text1"/>
          <w:szCs w:val="22"/>
        </w:rPr>
        <w:t>Comprehend previously learned simple vocabulary in a language other than their own.</w:t>
      </w:r>
      <w:r w:rsidR="00672F41" w:rsidRPr="00FD4A75">
        <w:rPr>
          <w:color w:val="000000" w:themeColor="text1"/>
          <w:szCs w:val="22"/>
        </w:rPr>
        <w:tab/>
      </w:r>
      <w:r w:rsidRPr="00FD4A75">
        <w:rPr>
          <w:color w:val="000000" w:themeColor="text1"/>
          <w:szCs w:val="22"/>
        </w:rPr>
        <w:t>7.1.P.A.3</w:t>
      </w:r>
    </w:p>
    <w:p w14:paraId="296D55BD" w14:textId="5F5CF460" w:rsidR="00CE385E" w:rsidRPr="00FD4A75" w:rsidRDefault="00F15B01" w:rsidP="00672F41">
      <w:pPr>
        <w:tabs>
          <w:tab w:val="left" w:pos="7380"/>
        </w:tabs>
        <w:ind w:left="2790" w:hanging="2790"/>
        <w:rPr>
          <w:color w:val="000000" w:themeColor="text1"/>
          <w:szCs w:val="22"/>
        </w:rPr>
      </w:pPr>
      <w:r w:rsidRPr="00FD4A75">
        <w:rPr>
          <w:color w:val="000000" w:themeColor="text1"/>
          <w:szCs w:val="22"/>
        </w:rPr>
        <w:t>7.1.4</w:t>
      </w:r>
      <w:r w:rsidR="00672F41" w:rsidRPr="00FD4A75">
        <w:rPr>
          <w:color w:val="000000" w:themeColor="text1"/>
          <w:szCs w:val="22"/>
        </w:rPr>
        <w:tab/>
      </w:r>
      <w:r w:rsidRPr="00FD4A75">
        <w:rPr>
          <w:color w:val="000000" w:themeColor="text1"/>
          <w:szCs w:val="22"/>
        </w:rPr>
        <w:t>Communicate effectively with adults and/or classmates who speak other languages by using gestures, pointing, or facial expressions to augment oral language.</w:t>
      </w:r>
      <w:r w:rsidR="00672F41" w:rsidRPr="00FD4A75">
        <w:rPr>
          <w:color w:val="000000" w:themeColor="text1"/>
          <w:szCs w:val="22"/>
        </w:rPr>
        <w:tab/>
      </w:r>
      <w:r w:rsidRPr="00FD4A75">
        <w:rPr>
          <w:color w:val="000000" w:themeColor="text1"/>
          <w:szCs w:val="22"/>
        </w:rPr>
        <w:t>7.1.P.A.4</w:t>
      </w:r>
      <w:r w:rsidR="00672F41" w:rsidRPr="00FD4A75">
        <w:rPr>
          <w:color w:val="000000" w:themeColor="text1"/>
          <w:szCs w:val="22"/>
        </w:rPr>
        <w:t>]</w:t>
      </w:r>
    </w:p>
    <w:p w14:paraId="02E7E041" w14:textId="77777777" w:rsidR="00CE385E" w:rsidRPr="001F7C38" w:rsidRDefault="00CE385E">
      <w:pPr>
        <w:spacing w:after="0" w:line="240" w:lineRule="auto"/>
        <w:rPr>
          <w:szCs w:val="22"/>
        </w:rPr>
        <w:sectPr w:rsidR="00CE385E" w:rsidRPr="001F7C38" w:rsidSect="008B1F04">
          <w:headerReference w:type="default" r:id="rId54"/>
          <w:footerReference w:type="default" r:id="rId55"/>
          <w:pgSz w:w="12240" w:h="15840"/>
          <w:pgMar w:top="1152" w:right="1152" w:bottom="1152" w:left="1152" w:header="720" w:footer="720" w:gutter="0"/>
          <w:cols w:space="720"/>
          <w:docGrid w:linePitch="360"/>
        </w:sectPr>
      </w:pPr>
      <w:r w:rsidRPr="001F7C38">
        <w:rPr>
          <w:szCs w:val="22"/>
        </w:rPr>
        <w:br w:type="page"/>
      </w:r>
    </w:p>
    <w:p w14:paraId="202E155C" w14:textId="6B19286B" w:rsidR="006066C4" w:rsidRPr="003061E2" w:rsidRDefault="00432DF4" w:rsidP="30A24281">
      <w:pPr>
        <w:pStyle w:val="Heading3"/>
        <w:rPr>
          <w:sz w:val="22"/>
          <w:szCs w:val="22"/>
          <w:highlight w:val="yellow"/>
        </w:rPr>
      </w:pPr>
      <w:r w:rsidRPr="003061E2">
        <w:rPr>
          <w:sz w:val="22"/>
          <w:szCs w:val="22"/>
        </w:rPr>
        <w:t>World Languages and Cultures Standards</w:t>
      </w:r>
    </w:p>
    <w:p w14:paraId="3B15B451" w14:textId="16661E3B" w:rsidR="5F570535" w:rsidRPr="00FD4A75" w:rsidRDefault="0091698D" w:rsidP="0C689F04">
      <w:pPr>
        <w:rPr>
          <w:rFonts w:eastAsia="Verdana" w:cs="Verdana"/>
          <w:b/>
          <w:color w:val="000000" w:themeColor="text1"/>
          <w:szCs w:val="22"/>
        </w:rPr>
      </w:pPr>
      <w:r>
        <w:rPr>
          <w:color w:val="000000" w:themeColor="text1"/>
          <w:szCs w:val="22"/>
        </w:rPr>
        <w:t>[[</w:t>
      </w:r>
      <w:r w:rsidR="00CE385E" w:rsidRPr="00FD4A75">
        <w:rPr>
          <w:color w:val="000000" w:themeColor="text1"/>
          <w:szCs w:val="22"/>
        </w:rPr>
        <w:t>Standard</w:t>
      </w:r>
      <w:r>
        <w:rPr>
          <w:color w:val="000000" w:themeColor="text1"/>
          <w:szCs w:val="22"/>
        </w:rPr>
        <w:t>]]</w:t>
      </w:r>
      <w:r w:rsidR="00CE385E" w:rsidRPr="00FD4A75">
        <w:rPr>
          <w:color w:val="000000" w:themeColor="text1"/>
          <w:szCs w:val="22"/>
        </w:rPr>
        <w:t xml:space="preserve"> </w:t>
      </w:r>
      <w:r w:rsidR="00FD3C0D" w:rsidRPr="00FD4A75">
        <w:rPr>
          <w:color w:val="000000" w:themeColor="text1"/>
          <w:szCs w:val="22"/>
        </w:rPr>
        <w:t>[</w:t>
      </w:r>
      <w:r w:rsidR="00CE385E" w:rsidRPr="00FD4A75">
        <w:rPr>
          <w:color w:val="000000" w:themeColor="text1"/>
          <w:szCs w:val="22"/>
        </w:rPr>
        <w:t>7.1</w:t>
      </w:r>
      <w:r w:rsidR="003061E2">
        <w:rPr>
          <w:color w:val="000000" w:themeColor="text1"/>
          <w:szCs w:val="22"/>
        </w:rPr>
        <w:t>]</w:t>
      </w:r>
      <w:r w:rsidR="00762C2D">
        <w:rPr>
          <w:color w:val="000000" w:themeColor="text1"/>
          <w:szCs w:val="22"/>
        </w:rPr>
        <w:t>[[</w:t>
      </w:r>
      <w:r w:rsidR="00CE385E" w:rsidRPr="000C738B">
        <w:rPr>
          <w:bCs/>
          <w:color w:val="000000" w:themeColor="text1"/>
          <w:szCs w:val="22"/>
        </w:rPr>
        <w:t>:</w:t>
      </w:r>
      <w:r w:rsidR="00BA6851">
        <w:rPr>
          <w:bCs/>
          <w:color w:val="000000" w:themeColor="text1"/>
          <w:szCs w:val="22"/>
        </w:rPr>
        <w:t>]]</w:t>
      </w:r>
      <w:r w:rsidR="00CE385E" w:rsidRPr="00FD4A75">
        <w:rPr>
          <w:color w:val="000000" w:themeColor="text1"/>
          <w:szCs w:val="22"/>
        </w:rPr>
        <w:t xml:space="preserve"> </w:t>
      </w:r>
      <w:r w:rsidR="003061E2">
        <w:rPr>
          <w:color w:val="000000" w:themeColor="text1"/>
          <w:szCs w:val="22"/>
        </w:rPr>
        <w:t>[</w:t>
      </w:r>
      <w:r w:rsidR="009B5353" w:rsidRPr="00FD4A75">
        <w:rPr>
          <w:color w:val="000000" w:themeColor="text1"/>
          <w:szCs w:val="22"/>
        </w:rPr>
        <w:t>Children know that people use different languages (including sign language) to communicate, and will express simple greetings, words and phrases in a language other than their own</w:t>
      </w:r>
      <w:r w:rsidR="005E5016" w:rsidRPr="00FD4A75">
        <w:rPr>
          <w:color w:val="000000" w:themeColor="text1"/>
          <w:szCs w:val="22"/>
        </w:rPr>
        <w:t>.</w:t>
      </w:r>
      <w:r w:rsidR="009B5353" w:rsidRPr="00FD4A75">
        <w:rPr>
          <w:color w:val="000000" w:themeColor="text1"/>
          <w:szCs w:val="22"/>
        </w:rPr>
        <w:t>]</w:t>
      </w:r>
      <w:r w:rsidR="360D6F5F" w:rsidRPr="00FD4A75">
        <w:rPr>
          <w:rFonts w:eastAsia="Verdana" w:cs="Verdana"/>
          <w:b/>
          <w:color w:val="000000" w:themeColor="text1"/>
          <w:szCs w:val="22"/>
        </w:rPr>
        <w:t xml:space="preserve"> </w:t>
      </w:r>
      <w:r w:rsidR="360D6F5F" w:rsidRPr="00FD4A75">
        <w:rPr>
          <w:rFonts w:eastAsia="Arial" w:cs="Arial"/>
          <w:b/>
          <w:color w:val="000000" w:themeColor="text1"/>
          <w:szCs w:val="22"/>
        </w:rPr>
        <w:t>Cultures (CU)</w:t>
      </w:r>
      <w:r w:rsidR="00BA6851" w:rsidRPr="00BA6851">
        <w:rPr>
          <w:rFonts w:eastAsia="Arial" w:cs="Arial"/>
          <w:b/>
          <w:color w:val="000000" w:themeColor="text1"/>
          <w:szCs w:val="22"/>
          <w:highlight w:val="yellow"/>
        </w:rPr>
        <w:t>:</w:t>
      </w:r>
      <w:r w:rsidR="360D6F5F" w:rsidRPr="00FD4A75">
        <w:rPr>
          <w:rFonts w:eastAsia="Arial" w:cs="Arial"/>
          <w:b/>
          <w:color w:val="000000" w:themeColor="text1"/>
          <w:szCs w:val="22"/>
        </w:rPr>
        <w:t xml:space="preserve"> </w:t>
      </w:r>
      <w:r w:rsidR="004C0582" w:rsidRPr="00FD4A75">
        <w:rPr>
          <w:rFonts w:eastAsia="Arial" w:cs="Arial"/>
          <w:b/>
          <w:color w:val="000000" w:themeColor="text1"/>
          <w:szCs w:val="22"/>
        </w:rPr>
        <w:t>Students develop and demonstrate intercultural awareness about materials, practices, and varied perspectives of the cultures studied</w:t>
      </w:r>
      <w:r w:rsidR="004C0582" w:rsidRPr="00FD4A75">
        <w:rPr>
          <w:rFonts w:eastAsia="Arial" w:cs="Arial"/>
          <w:color w:val="000000" w:themeColor="text1"/>
          <w:szCs w:val="22"/>
        </w:rPr>
        <w:t>.</w:t>
      </w:r>
    </w:p>
    <w:tbl>
      <w:tblPr>
        <w:tblStyle w:val="TableGrid"/>
        <w:tblW w:w="13050" w:type="dxa"/>
        <w:tblInd w:w="85" w:type="dxa"/>
        <w:tblLook w:val="0420" w:firstRow="1" w:lastRow="0" w:firstColumn="0" w:lastColumn="0" w:noHBand="0" w:noVBand="1"/>
      </w:tblPr>
      <w:tblGrid>
        <w:gridCol w:w="3150"/>
        <w:gridCol w:w="9900"/>
      </w:tblGrid>
      <w:tr w:rsidR="009B5353" w:rsidRPr="00FD4A75" w14:paraId="1780EEC1" w14:textId="77777777" w:rsidTr="248E721D">
        <w:trPr>
          <w:trHeight w:val="1828"/>
          <w:tblHeader/>
        </w:trPr>
        <w:tc>
          <w:tcPr>
            <w:tcW w:w="3150" w:type="dxa"/>
          </w:tcPr>
          <w:p w14:paraId="3470DCD3" w14:textId="77777777" w:rsidR="009B5353" w:rsidRPr="00FD4A75" w:rsidRDefault="009B5353" w:rsidP="0C689F04">
            <w:pPr>
              <w:jc w:val="center"/>
              <w:rPr>
                <w:b/>
                <w:color w:val="000000" w:themeColor="text1"/>
                <w:szCs w:val="22"/>
              </w:rPr>
            </w:pPr>
            <w:r w:rsidRPr="00FD4A75">
              <w:rPr>
                <w:b/>
                <w:color w:val="000000" w:themeColor="text1"/>
                <w:szCs w:val="22"/>
              </w:rPr>
              <w:t>Preschool Learning Outcomes</w:t>
            </w:r>
          </w:p>
          <w:p w14:paraId="68D45A00" w14:textId="308A2216" w:rsidR="009B5353" w:rsidRPr="00FD4A75" w:rsidRDefault="00286F41" w:rsidP="0C689F04">
            <w:pPr>
              <w:jc w:val="center"/>
              <w:rPr>
                <w:color w:val="000000" w:themeColor="text1"/>
                <w:szCs w:val="22"/>
              </w:rPr>
            </w:pPr>
            <w:r w:rsidRPr="00FD4A75">
              <w:rPr>
                <w:color w:val="000000" w:themeColor="text1"/>
                <w:szCs w:val="22"/>
              </w:rPr>
              <w:t>[</w:t>
            </w:r>
            <w:r w:rsidR="009B5353" w:rsidRPr="00FD4A75">
              <w:rPr>
                <w:color w:val="000000" w:themeColor="text1"/>
                <w:szCs w:val="22"/>
              </w:rPr>
              <w:t>Children</w:t>
            </w:r>
            <w:r w:rsidRPr="00FD4A75">
              <w:rPr>
                <w:color w:val="000000" w:themeColor="text1"/>
                <w:szCs w:val="22"/>
              </w:rPr>
              <w:t xml:space="preserve">] </w:t>
            </w:r>
            <w:r w:rsidRPr="00FD4A75">
              <w:rPr>
                <w:b/>
                <w:color w:val="000000" w:themeColor="text1"/>
                <w:szCs w:val="22"/>
              </w:rPr>
              <w:t>Students</w:t>
            </w:r>
            <w:r w:rsidR="009B5353" w:rsidRPr="00FD4A75">
              <w:rPr>
                <w:color w:val="000000" w:themeColor="text1"/>
                <w:szCs w:val="22"/>
              </w:rPr>
              <w:t xml:space="preserve"> will:</w:t>
            </w:r>
          </w:p>
        </w:tc>
        <w:tc>
          <w:tcPr>
            <w:tcW w:w="9900" w:type="dxa"/>
          </w:tcPr>
          <w:p w14:paraId="358D998D" w14:textId="77777777" w:rsidR="009B5353" w:rsidRPr="00FD4A75" w:rsidRDefault="009B5353" w:rsidP="0C689F04">
            <w:pPr>
              <w:jc w:val="center"/>
              <w:rPr>
                <w:b/>
                <w:color w:val="000000" w:themeColor="text1"/>
                <w:szCs w:val="22"/>
              </w:rPr>
            </w:pPr>
            <w:r w:rsidRPr="00FD4A75">
              <w:rPr>
                <w:b/>
                <w:color w:val="000000" w:themeColor="text1"/>
                <w:szCs w:val="22"/>
              </w:rPr>
              <w:t>Preschool Teaching Practices</w:t>
            </w:r>
          </w:p>
          <w:p w14:paraId="1448911D" w14:textId="77777777" w:rsidR="009B5353" w:rsidRPr="00FD4A75" w:rsidRDefault="009B5353" w:rsidP="0C689F04">
            <w:pPr>
              <w:jc w:val="center"/>
              <w:rPr>
                <w:color w:val="000000" w:themeColor="text1"/>
                <w:szCs w:val="22"/>
              </w:rPr>
            </w:pPr>
            <w:r w:rsidRPr="00FD4A75">
              <w:rPr>
                <w:color w:val="000000" w:themeColor="text1"/>
                <w:szCs w:val="22"/>
              </w:rPr>
              <w:t>Effective preschool teachers:</w:t>
            </w:r>
          </w:p>
        </w:tc>
      </w:tr>
      <w:tr w:rsidR="009B5353" w:rsidRPr="00FD4A75" w14:paraId="0A014345" w14:textId="77777777" w:rsidTr="248E721D">
        <w:trPr>
          <w:trHeight w:val="901"/>
        </w:trPr>
        <w:tc>
          <w:tcPr>
            <w:tcW w:w="3150" w:type="dxa"/>
          </w:tcPr>
          <w:p w14:paraId="01DBA44C" w14:textId="77777777" w:rsidR="00286F41" w:rsidRPr="00FD4A75" w:rsidRDefault="12857692" w:rsidP="0C689F04">
            <w:pPr>
              <w:widowControl w:val="0"/>
              <w:spacing w:after="0" w:line="240" w:lineRule="auto"/>
              <w:rPr>
                <w:rFonts w:eastAsia="Verdana" w:cs="Verdana"/>
                <w:b/>
                <w:color w:val="000000" w:themeColor="text1"/>
                <w:szCs w:val="22"/>
              </w:rPr>
            </w:pPr>
            <w:r w:rsidRPr="00FD4A75">
              <w:rPr>
                <w:rFonts w:eastAsia="Verdana" w:cs="Verdana"/>
                <w:b/>
                <w:color w:val="000000" w:themeColor="text1"/>
                <w:szCs w:val="22"/>
              </w:rPr>
              <w:t xml:space="preserve">PK.CU.1 </w:t>
            </w:r>
          </w:p>
          <w:p w14:paraId="5ECCBC81" w14:textId="3238CAB0" w:rsidR="009B5353" w:rsidRPr="00FD4A75" w:rsidRDefault="12857692" w:rsidP="00E267AF">
            <w:pPr>
              <w:widowControl w:val="0"/>
              <w:spacing w:after="0" w:line="240" w:lineRule="auto"/>
              <w:rPr>
                <w:color w:val="000000" w:themeColor="text1"/>
                <w:szCs w:val="22"/>
              </w:rPr>
            </w:pPr>
            <w:r w:rsidRPr="00FD4A75">
              <w:rPr>
                <w:rFonts w:eastAsia="Arial" w:cs="Arial"/>
                <w:b/>
                <w:color w:val="000000" w:themeColor="text1"/>
                <w:szCs w:val="22"/>
              </w:rPr>
              <w:t>Build an awareness of</w:t>
            </w:r>
            <w:r w:rsidR="00286F41" w:rsidRPr="00FD4A75">
              <w:rPr>
                <w:rFonts w:eastAsia="Arial" w:cs="Arial"/>
                <w:b/>
                <w:color w:val="000000" w:themeColor="text1"/>
                <w:szCs w:val="22"/>
              </w:rPr>
              <w:t xml:space="preserve"> </w:t>
            </w:r>
            <w:r w:rsidR="00B97352">
              <w:rPr>
                <w:rFonts w:eastAsia="Arial" w:cs="Arial"/>
                <w:b/>
                <w:color w:val="000000" w:themeColor="text1"/>
                <w:szCs w:val="22"/>
              </w:rPr>
              <w:t>one’s</w:t>
            </w:r>
            <w:r w:rsidRPr="00FD4A75">
              <w:rPr>
                <w:rFonts w:eastAsia="Arial" w:cs="Arial"/>
                <w:b/>
                <w:color w:val="000000" w:themeColor="text1"/>
                <w:szCs w:val="22"/>
              </w:rPr>
              <w:t xml:space="preserve"> own cultur</w:t>
            </w:r>
            <w:r w:rsidR="00830F99" w:rsidRPr="00FD4A75">
              <w:rPr>
                <w:rFonts w:eastAsia="Arial" w:cs="Arial"/>
                <w:b/>
                <w:color w:val="000000" w:themeColor="text1"/>
                <w:szCs w:val="22"/>
              </w:rPr>
              <w:t>al</w:t>
            </w:r>
            <w:r w:rsidR="00286F41" w:rsidRPr="00FD4A75">
              <w:rPr>
                <w:rFonts w:eastAsia="Arial" w:cs="Arial"/>
                <w:b/>
                <w:color w:val="000000" w:themeColor="text1"/>
                <w:szCs w:val="22"/>
              </w:rPr>
              <w:t xml:space="preserve"> </w:t>
            </w:r>
            <w:r w:rsidR="4518BDEC" w:rsidRPr="00BF4D4A">
              <w:rPr>
                <w:rFonts w:eastAsia="Arial" w:cs="Arial"/>
                <w:b/>
                <w:bCs/>
                <w:color w:val="000000" w:themeColor="text1"/>
                <w:szCs w:val="22"/>
                <w:lang w:val="en"/>
              </w:rPr>
              <w:t>practices and basic</w:t>
            </w:r>
            <w:r w:rsidR="00286F41">
              <w:rPr>
                <w:rFonts w:eastAsia="Arial" w:cs="Arial"/>
                <w:b/>
                <w:bCs/>
                <w:color w:val="000000" w:themeColor="text1"/>
                <w:szCs w:val="22"/>
                <w:lang w:val="en"/>
              </w:rPr>
              <w:t xml:space="preserve"> </w:t>
            </w:r>
            <w:r w:rsidR="4518BDEC" w:rsidRPr="00BF4D4A">
              <w:rPr>
                <w:rFonts w:eastAsia="Arial" w:cs="Arial"/>
                <w:b/>
                <w:bCs/>
                <w:color w:val="000000" w:themeColor="text1"/>
                <w:szCs w:val="22"/>
                <w:lang w:val="en"/>
              </w:rPr>
              <w:t>beliefs while</w:t>
            </w:r>
            <w:r w:rsidR="00286F41">
              <w:rPr>
                <w:rFonts w:eastAsia="Arial" w:cs="Arial"/>
                <w:b/>
                <w:bCs/>
                <w:color w:val="000000" w:themeColor="text1"/>
                <w:szCs w:val="22"/>
                <w:lang w:val="en"/>
              </w:rPr>
              <w:t xml:space="preserve"> </w:t>
            </w:r>
            <w:r w:rsidR="4518BDEC" w:rsidRPr="00BF4D4A">
              <w:rPr>
                <w:rFonts w:eastAsia="Arial" w:cs="Arial"/>
                <w:b/>
                <w:bCs/>
                <w:color w:val="000000" w:themeColor="text1"/>
                <w:szCs w:val="22"/>
                <w:lang w:val="en"/>
              </w:rPr>
              <w:t>acknowledging there</w:t>
            </w:r>
            <w:r w:rsidR="00E82334" w:rsidRPr="00BF4D4A">
              <w:rPr>
                <w:rFonts w:eastAsia="Arial" w:cs="Arial"/>
                <w:b/>
                <w:bCs/>
                <w:color w:val="000000" w:themeColor="text1"/>
                <w:szCs w:val="22"/>
                <w:lang w:val="en"/>
              </w:rPr>
              <w:t xml:space="preserve"> are other cultures being practiced</w:t>
            </w:r>
            <w:r w:rsidR="00E82334" w:rsidRPr="00E82334">
              <w:rPr>
                <w:rFonts w:eastAsia="Arial" w:cs="Arial"/>
                <w:b/>
                <w:bCs/>
                <w:color w:val="000000" w:themeColor="text1"/>
                <w:szCs w:val="22"/>
                <w:lang w:val="en"/>
              </w:rPr>
              <w:t>.</w:t>
            </w:r>
          </w:p>
        </w:tc>
        <w:tc>
          <w:tcPr>
            <w:tcW w:w="9900" w:type="dxa"/>
          </w:tcPr>
          <w:p w14:paraId="0B8462FB" w14:textId="69503029" w:rsidR="00BF4D4A" w:rsidRPr="00FD4A75" w:rsidRDefault="00BF4D4A">
            <w:pPr>
              <w:pStyle w:val="ListParagraph"/>
              <w:widowControl w:val="0"/>
              <w:numPr>
                <w:ilvl w:val="0"/>
                <w:numId w:val="11"/>
              </w:numPr>
              <w:spacing w:after="0" w:line="240" w:lineRule="auto"/>
              <w:rPr>
                <w:rFonts w:eastAsia="Arial" w:cs="Arial"/>
                <w:b/>
                <w:color w:val="000000" w:themeColor="text1"/>
                <w:szCs w:val="22"/>
              </w:rPr>
            </w:pPr>
            <w:r w:rsidRPr="00FD4A75">
              <w:rPr>
                <w:rFonts w:eastAsia="Arial" w:cs="Arial"/>
                <w:b/>
                <w:color w:val="000000" w:themeColor="text1"/>
                <w:szCs w:val="22"/>
              </w:rPr>
              <w:t>Develop and facilitate interculturally responsive experiences that demonstrate consideration of diverse student backgrounds and incorporate individual student interests.</w:t>
            </w:r>
          </w:p>
          <w:p w14:paraId="6F689BF8" w14:textId="70D5EBB5" w:rsidR="009B5353" w:rsidRPr="00E267AF" w:rsidRDefault="00BF4D4A">
            <w:pPr>
              <w:numPr>
                <w:ilvl w:val="0"/>
                <w:numId w:val="11"/>
              </w:numPr>
              <w:spacing w:after="120" w:line="240" w:lineRule="auto"/>
              <w:rPr>
                <w:color w:val="000000" w:themeColor="text1"/>
                <w:szCs w:val="22"/>
              </w:rPr>
            </w:pPr>
            <w:r w:rsidRPr="00FD4A75">
              <w:rPr>
                <w:rFonts w:eastAsia="Arial" w:cs="Arial"/>
                <w:b/>
                <w:color w:val="000000" w:themeColor="text1"/>
                <w:szCs w:val="22"/>
                <w:lang w:val="en"/>
              </w:rPr>
              <w:t>Strive to understand how a student’s culture and background may influence and enhance his/her preschool experience.</w:t>
            </w:r>
          </w:p>
        </w:tc>
      </w:tr>
      <w:tr w:rsidR="009B5353" w:rsidRPr="00FD4A75" w14:paraId="3804E7E5" w14:textId="77777777" w:rsidTr="0017265C">
        <w:trPr>
          <w:trHeight w:val="575"/>
        </w:trPr>
        <w:tc>
          <w:tcPr>
            <w:tcW w:w="3150" w:type="dxa"/>
          </w:tcPr>
          <w:p w14:paraId="251A7382" w14:textId="77777777" w:rsidR="00286F41" w:rsidRPr="00FD4A75" w:rsidRDefault="48F86550" w:rsidP="0C689F04">
            <w:pPr>
              <w:rPr>
                <w:rFonts w:eastAsia="Verdana" w:cs="Verdana"/>
                <w:b/>
                <w:color w:val="000000" w:themeColor="text1"/>
                <w:szCs w:val="22"/>
                <w:lang w:val="en"/>
              </w:rPr>
            </w:pPr>
            <w:r w:rsidRPr="00FD4A75">
              <w:rPr>
                <w:rFonts w:eastAsia="Verdana" w:cs="Verdana"/>
                <w:b/>
                <w:color w:val="000000" w:themeColor="text1"/>
                <w:szCs w:val="22"/>
                <w:lang w:val="en"/>
              </w:rPr>
              <w:t xml:space="preserve">PK.CU.2 </w:t>
            </w:r>
          </w:p>
          <w:p w14:paraId="257F1703" w14:textId="5104BDF4" w:rsidR="009B5353" w:rsidRPr="00FD4A75" w:rsidRDefault="48F86550" w:rsidP="0017265C">
            <w:pPr>
              <w:rPr>
                <w:color w:val="000000" w:themeColor="text1"/>
                <w:szCs w:val="22"/>
              </w:rPr>
            </w:pPr>
            <w:r w:rsidRPr="00FD4A75">
              <w:rPr>
                <w:rFonts w:eastAsia="Arial" w:cs="Arial"/>
                <w:b/>
                <w:color w:val="000000" w:themeColor="text1"/>
                <w:szCs w:val="22"/>
              </w:rPr>
              <w:t>Identify some practices of cultures and basic cultural beliefs</w:t>
            </w:r>
            <w:r w:rsidR="005D4D1E" w:rsidRPr="00FD4A75">
              <w:rPr>
                <w:rFonts w:eastAsia="Arial" w:cs="Arial"/>
                <w:b/>
                <w:color w:val="000000" w:themeColor="text1"/>
                <w:szCs w:val="22"/>
              </w:rPr>
              <w:t>,</w:t>
            </w:r>
            <w:r w:rsidRPr="00FD4A75">
              <w:rPr>
                <w:rFonts w:eastAsia="Arial" w:cs="Arial"/>
                <w:b/>
                <w:color w:val="000000" w:themeColor="text1"/>
                <w:szCs w:val="22"/>
              </w:rPr>
              <w:t xml:space="preserve"> especially those related to the </w:t>
            </w:r>
            <w:r w:rsidR="001D1716" w:rsidRPr="00FD4A75">
              <w:rPr>
                <w:rFonts w:eastAsia="Arial" w:cs="Arial"/>
                <w:b/>
                <w:color w:val="000000" w:themeColor="text1"/>
                <w:szCs w:val="22"/>
              </w:rPr>
              <w:t>students</w:t>
            </w:r>
            <w:r w:rsidRPr="00FD4A75">
              <w:rPr>
                <w:rFonts w:eastAsia="Arial" w:cs="Arial"/>
                <w:b/>
                <w:color w:val="000000" w:themeColor="text1"/>
                <w:szCs w:val="22"/>
              </w:rPr>
              <w:t xml:space="preserve"> in the classroom and the community.</w:t>
            </w:r>
          </w:p>
        </w:tc>
        <w:tc>
          <w:tcPr>
            <w:tcW w:w="9900" w:type="dxa"/>
          </w:tcPr>
          <w:p w14:paraId="32A99983" w14:textId="4426E599" w:rsidR="00756F69" w:rsidRPr="00FD4A75" w:rsidRDefault="00756F69" w:rsidP="00747570">
            <w:pPr>
              <w:pStyle w:val="ListParagraph"/>
              <w:numPr>
                <w:ilvl w:val="0"/>
                <w:numId w:val="4"/>
              </w:numPr>
              <w:spacing w:after="120" w:line="240" w:lineRule="auto"/>
              <w:rPr>
                <w:rFonts w:eastAsia="Arial" w:cs="Arial"/>
                <w:b/>
                <w:color w:val="000000" w:themeColor="text1"/>
                <w:szCs w:val="22"/>
              </w:rPr>
            </w:pPr>
            <w:r w:rsidRPr="00FD4A75">
              <w:rPr>
                <w:rFonts w:eastAsia="Arial" w:cs="Arial"/>
                <w:b/>
                <w:color w:val="000000" w:themeColor="text1"/>
                <w:szCs w:val="22"/>
              </w:rPr>
              <w:t>Express interest in the ethnic and cultural backgrounds of the people within the school community by learning about students’ cultural beliefs, customs, and values (e.g., use children’s home experiences and family interactions to guide and enrich learning, informal conversations with the parents etc.).</w:t>
            </w:r>
          </w:p>
          <w:p w14:paraId="2F72FE26" w14:textId="77777777" w:rsidR="00756F69" w:rsidRPr="00FD4A75" w:rsidRDefault="00756F69" w:rsidP="00747570">
            <w:pPr>
              <w:pStyle w:val="ListParagraph"/>
              <w:numPr>
                <w:ilvl w:val="0"/>
                <w:numId w:val="4"/>
              </w:numPr>
              <w:spacing w:after="120" w:line="240" w:lineRule="auto"/>
              <w:rPr>
                <w:rFonts w:eastAsia="Arial" w:cs="Arial"/>
                <w:b/>
                <w:color w:val="000000" w:themeColor="text1"/>
                <w:szCs w:val="22"/>
              </w:rPr>
            </w:pPr>
            <w:r w:rsidRPr="00FD4A75">
              <w:rPr>
                <w:rFonts w:eastAsia="Arial" w:cs="Arial"/>
                <w:b/>
                <w:color w:val="000000" w:themeColor="text1"/>
                <w:szCs w:val="22"/>
              </w:rPr>
              <w:t>Facilitate an understanding of cultural practices to offer varied cultural perspectives (e.g., studying family structures, values, celebrations, and play). Determine and incorporate different points of view in their instructions.</w:t>
            </w:r>
          </w:p>
          <w:p w14:paraId="17A2A3BC" w14:textId="483DEAB6" w:rsidR="009B5353" w:rsidRPr="00FD4A75" w:rsidRDefault="00756F69" w:rsidP="0017265C">
            <w:pPr>
              <w:pStyle w:val="ListParagraph"/>
              <w:numPr>
                <w:ilvl w:val="0"/>
                <w:numId w:val="4"/>
              </w:numPr>
              <w:spacing w:after="120" w:line="240" w:lineRule="auto"/>
              <w:rPr>
                <w:color w:val="000000" w:themeColor="text1"/>
                <w:szCs w:val="22"/>
              </w:rPr>
            </w:pPr>
            <w:r w:rsidRPr="00FD4A75">
              <w:rPr>
                <w:rFonts w:eastAsia="Arial" w:cs="Arial"/>
                <w:b/>
                <w:color w:val="000000" w:themeColor="text1"/>
                <w:szCs w:val="22"/>
              </w:rPr>
              <w:t>Use cultural references like asking students to talk about what they see in their neighborhoods</w:t>
            </w:r>
            <w:r w:rsidR="047AE97C" w:rsidRPr="00FD4A75">
              <w:rPr>
                <w:rFonts w:eastAsia="Arial" w:cs="Arial"/>
                <w:b/>
                <w:color w:val="000000" w:themeColor="text1"/>
                <w:szCs w:val="22"/>
                <w:lang w:val="en"/>
              </w:rPr>
              <w:t>.</w:t>
            </w:r>
          </w:p>
        </w:tc>
      </w:tr>
      <w:tr w:rsidR="009B5353" w:rsidRPr="00FD4A75" w14:paraId="3B21ED50" w14:textId="77777777" w:rsidTr="248E721D">
        <w:trPr>
          <w:trHeight w:val="982"/>
        </w:trPr>
        <w:tc>
          <w:tcPr>
            <w:tcW w:w="3150" w:type="dxa"/>
          </w:tcPr>
          <w:p w14:paraId="609655F7" w14:textId="1DC93C0A" w:rsidR="009B5353" w:rsidRPr="00FD4A75" w:rsidRDefault="4D0F7303" w:rsidP="0C689F04">
            <w:pPr>
              <w:rPr>
                <w:rFonts w:eastAsia="Verdana" w:cs="Verdana"/>
                <w:color w:val="000000" w:themeColor="text1"/>
                <w:szCs w:val="22"/>
                <w:lang w:val="en"/>
              </w:rPr>
            </w:pPr>
            <w:r w:rsidRPr="00FD4A75">
              <w:rPr>
                <w:rFonts w:eastAsia="Verdana" w:cs="Verdana"/>
                <w:b/>
                <w:color w:val="000000" w:themeColor="text1"/>
                <w:szCs w:val="22"/>
                <w:lang w:val="en"/>
              </w:rPr>
              <w:t>PK.CU.3</w:t>
            </w:r>
          </w:p>
          <w:p w14:paraId="6DA99194" w14:textId="3DC87E86" w:rsidR="009B5353" w:rsidRPr="00FD4A75" w:rsidRDefault="00094BD8" w:rsidP="0C689F04">
            <w:pPr>
              <w:rPr>
                <w:rFonts w:eastAsia="Arial" w:cs="Arial"/>
                <w:b/>
                <w:color w:val="000000" w:themeColor="text1"/>
                <w:szCs w:val="22"/>
                <w:lang w:val="en"/>
              </w:rPr>
            </w:pPr>
            <w:r w:rsidRPr="00FD4A75">
              <w:rPr>
                <w:rFonts w:eastAsia="Arial" w:cs="Arial"/>
                <w:b/>
                <w:color w:val="000000" w:themeColor="text1"/>
                <w:szCs w:val="22"/>
              </w:rPr>
              <w:t>Identify some resources of cultures, especially those related to the students in the classroom and the community (e.g., clothing, food, musical instruments, literature).</w:t>
            </w:r>
          </w:p>
        </w:tc>
        <w:tc>
          <w:tcPr>
            <w:tcW w:w="9900" w:type="dxa"/>
          </w:tcPr>
          <w:p w14:paraId="3DD898D2" w14:textId="283B7BC8" w:rsidR="008A4075" w:rsidRPr="00FD4A75" w:rsidRDefault="008A4075" w:rsidP="00747570">
            <w:pPr>
              <w:numPr>
                <w:ilvl w:val="0"/>
                <w:numId w:val="4"/>
              </w:numPr>
              <w:spacing w:after="120" w:line="240" w:lineRule="auto"/>
              <w:rPr>
                <w:b/>
                <w:color w:val="000000" w:themeColor="text1"/>
                <w:szCs w:val="22"/>
              </w:rPr>
            </w:pPr>
            <w:r w:rsidRPr="00FD4A75">
              <w:rPr>
                <w:b/>
                <w:color w:val="000000" w:themeColor="text1"/>
                <w:szCs w:val="22"/>
              </w:rPr>
              <w:t>Use various resources of culture to explore perspectives of culture (e.g., clothing, food, musical instruments, artifacts, photographs, and images).</w:t>
            </w:r>
          </w:p>
          <w:p w14:paraId="1D42C5D7" w14:textId="396B864F" w:rsidR="008A4075" w:rsidRPr="00FD4A75" w:rsidRDefault="008A4075" w:rsidP="00747570">
            <w:pPr>
              <w:numPr>
                <w:ilvl w:val="0"/>
                <w:numId w:val="4"/>
              </w:numPr>
              <w:spacing w:after="120" w:line="240" w:lineRule="auto"/>
              <w:rPr>
                <w:color w:val="000000" w:themeColor="text1"/>
                <w:szCs w:val="22"/>
              </w:rPr>
            </w:pPr>
            <w:r w:rsidRPr="00FD4A75">
              <w:rPr>
                <w:b/>
                <w:color w:val="000000" w:themeColor="text1"/>
                <w:szCs w:val="22"/>
              </w:rPr>
              <w:t>Provide age-appropriate books, poems, stories, songs, and folklore in languages other than English—especially students’ home languages—to support cultural awareness and language development. Invite families and community members to share their cultures (e.g., serve traditional meals to the class, read traditional books, poems, stories, songs, tales, folklore).</w:t>
            </w:r>
          </w:p>
        </w:tc>
      </w:tr>
      <w:tr w:rsidR="009B5353" w:rsidRPr="00FD4A75" w14:paraId="01BAAD32" w14:textId="77777777" w:rsidTr="248E721D">
        <w:trPr>
          <w:trHeight w:val="982"/>
        </w:trPr>
        <w:tc>
          <w:tcPr>
            <w:tcW w:w="3150" w:type="dxa"/>
          </w:tcPr>
          <w:p w14:paraId="4BDD6C01" w14:textId="1F5AB943" w:rsidR="009B5353" w:rsidRPr="00FD4A75" w:rsidRDefault="240088D5" w:rsidP="0C689F04">
            <w:pPr>
              <w:rPr>
                <w:rFonts w:eastAsia="Verdana" w:cs="Verdana"/>
                <w:color w:val="000000" w:themeColor="text1"/>
                <w:szCs w:val="22"/>
              </w:rPr>
            </w:pPr>
            <w:r w:rsidRPr="00FD4A75">
              <w:rPr>
                <w:rFonts w:eastAsia="Verdana" w:cs="Verdana"/>
                <w:b/>
                <w:color w:val="000000" w:themeColor="text1"/>
                <w:szCs w:val="22"/>
                <w:lang w:val="en"/>
              </w:rPr>
              <w:t>PK.CU.4</w:t>
            </w:r>
          </w:p>
          <w:p w14:paraId="6FA681D0" w14:textId="4A81C2F3" w:rsidR="009B5353" w:rsidRPr="006A6E25" w:rsidRDefault="6A2857B2" w:rsidP="00CE385E">
            <w:pPr>
              <w:rPr>
                <w:rFonts w:eastAsia="Arial" w:cs="Arial"/>
                <w:b/>
                <w:bCs/>
                <w:color w:val="000000" w:themeColor="text1"/>
                <w:szCs w:val="22"/>
              </w:rPr>
            </w:pPr>
            <w:r w:rsidRPr="006A6E25">
              <w:rPr>
                <w:rFonts w:eastAsia="Arial" w:cs="Arial"/>
                <w:b/>
                <w:bCs/>
                <w:color w:val="000000" w:themeColor="text1"/>
                <w:szCs w:val="22"/>
                <w:lang w:val="en"/>
              </w:rPr>
              <w:t>Demonstrate self-awareness, confidence, family pride, and positive social identities</w:t>
            </w:r>
            <w:r w:rsidR="009B5353" w:rsidRPr="006A6E25">
              <w:rPr>
                <w:rFonts w:eastAsia="Arial" w:cs="Arial"/>
                <w:b/>
                <w:bCs/>
                <w:color w:val="000000" w:themeColor="text1"/>
                <w:szCs w:val="22"/>
                <w:lang w:val="en"/>
              </w:rPr>
              <w:t>.</w:t>
            </w:r>
          </w:p>
        </w:tc>
        <w:tc>
          <w:tcPr>
            <w:tcW w:w="9900" w:type="dxa"/>
          </w:tcPr>
          <w:p w14:paraId="028BBB64" w14:textId="32DAD9A9" w:rsidR="000C4430" w:rsidRPr="00FD4A75" w:rsidRDefault="000C4430" w:rsidP="00747570">
            <w:pPr>
              <w:numPr>
                <w:ilvl w:val="0"/>
                <w:numId w:val="4"/>
              </w:numPr>
              <w:spacing w:after="120" w:line="240" w:lineRule="auto"/>
              <w:rPr>
                <w:b/>
                <w:color w:val="000000" w:themeColor="text1"/>
                <w:szCs w:val="22"/>
              </w:rPr>
            </w:pPr>
            <w:r w:rsidRPr="00FD4A75">
              <w:rPr>
                <w:b/>
                <w:color w:val="000000" w:themeColor="text1"/>
                <w:szCs w:val="22"/>
              </w:rPr>
              <w:t>Recognize that students’ prior knowledge, culture, and home language(s) are as important and necessary to learning as new information.</w:t>
            </w:r>
          </w:p>
          <w:p w14:paraId="61CEEF96" w14:textId="45A0A5D9" w:rsidR="009B5353" w:rsidRPr="00FD4A75" w:rsidRDefault="000C4430" w:rsidP="00747570">
            <w:pPr>
              <w:numPr>
                <w:ilvl w:val="0"/>
                <w:numId w:val="4"/>
              </w:numPr>
              <w:spacing w:after="120" w:line="240" w:lineRule="auto"/>
              <w:rPr>
                <w:color w:val="000000" w:themeColor="text1"/>
                <w:szCs w:val="22"/>
              </w:rPr>
            </w:pPr>
            <w:r w:rsidRPr="00FD4A75">
              <w:rPr>
                <w:b/>
                <w:color w:val="000000" w:themeColor="text1"/>
                <w:szCs w:val="22"/>
              </w:rPr>
              <w:t>Foster a classroom in which all interactions are highly respectful and where the dignity, culture and home language(s) of each student is maintained and honored.</w:t>
            </w:r>
          </w:p>
        </w:tc>
      </w:tr>
    </w:tbl>
    <w:p w14:paraId="14023E3F" w14:textId="77777777" w:rsidR="00D03AE1" w:rsidRPr="00FD4A75" w:rsidRDefault="00D03AE1" w:rsidP="0C689F04">
      <w:pPr>
        <w:widowControl w:val="0"/>
        <w:spacing w:after="0" w:line="240" w:lineRule="auto"/>
        <w:rPr>
          <w:rFonts w:eastAsia="Arial" w:cs="Arial"/>
          <w:b/>
          <w:color w:val="000000" w:themeColor="text1"/>
          <w:szCs w:val="22"/>
        </w:rPr>
        <w:sectPr w:rsidR="00D03AE1" w:rsidRPr="00FD4A75" w:rsidSect="00CE385E">
          <w:headerReference w:type="default" r:id="rId56"/>
          <w:footerReference w:type="default" r:id="rId57"/>
          <w:pgSz w:w="15840" w:h="12240" w:orient="landscape" w:code="1"/>
          <w:pgMar w:top="1152" w:right="1152" w:bottom="1152" w:left="1152" w:header="720" w:footer="720" w:gutter="0"/>
          <w:cols w:space="720"/>
          <w:docGrid w:linePitch="360"/>
        </w:sectPr>
      </w:pPr>
    </w:p>
    <w:p w14:paraId="74FA7EC4" w14:textId="4650533E" w:rsidR="7BBB97CD" w:rsidRPr="00FD4A75" w:rsidRDefault="0091698D" w:rsidP="00E267AF">
      <w:pPr>
        <w:widowControl w:val="0"/>
        <w:spacing w:line="240" w:lineRule="auto"/>
        <w:rPr>
          <w:rFonts w:eastAsia="Arial" w:cs="Arial"/>
          <w:color w:val="000000" w:themeColor="text1"/>
          <w:szCs w:val="22"/>
          <w:lang w:val="en"/>
        </w:rPr>
      </w:pPr>
      <w:r w:rsidRPr="0091698D">
        <w:rPr>
          <w:rFonts w:eastAsia="Arial" w:cs="Arial"/>
          <w:bCs/>
          <w:color w:val="000000" w:themeColor="text1"/>
          <w:szCs w:val="22"/>
        </w:rPr>
        <w:t>[[</w:t>
      </w:r>
      <w:r w:rsidR="7BBB97CD" w:rsidRPr="00FD4A75">
        <w:rPr>
          <w:rFonts w:eastAsia="Arial" w:cs="Arial"/>
          <w:b/>
          <w:color w:val="000000" w:themeColor="text1"/>
          <w:szCs w:val="22"/>
        </w:rPr>
        <w:t>Standard</w:t>
      </w:r>
      <w:r w:rsidR="00152B5C" w:rsidRPr="00FD4A75">
        <w:rPr>
          <w:rFonts w:eastAsia="Arial" w:cs="Arial"/>
          <w:b/>
          <w:color w:val="000000" w:themeColor="text1"/>
          <w:szCs w:val="22"/>
        </w:rPr>
        <w:t>:</w:t>
      </w:r>
      <w:r w:rsidRPr="0091698D">
        <w:rPr>
          <w:rFonts w:eastAsia="Arial" w:cs="Arial"/>
          <w:bCs/>
          <w:color w:val="000000" w:themeColor="text1"/>
          <w:szCs w:val="22"/>
        </w:rPr>
        <w:t>]]</w:t>
      </w:r>
      <w:r w:rsidR="7BBB97CD" w:rsidRPr="00FD4A75">
        <w:rPr>
          <w:rFonts w:eastAsia="Arial" w:cs="Arial"/>
          <w:color w:val="000000" w:themeColor="text1"/>
          <w:szCs w:val="22"/>
        </w:rPr>
        <w:t xml:space="preserve"> </w:t>
      </w:r>
      <w:r w:rsidR="7BBB97CD" w:rsidRPr="00FD4A75">
        <w:rPr>
          <w:rFonts w:eastAsia="Verdana" w:cs="Verdana"/>
          <w:b/>
          <w:color w:val="000000" w:themeColor="text1"/>
          <w:szCs w:val="22"/>
        </w:rPr>
        <w:t>Global Languages (GL)</w:t>
      </w:r>
      <w:r w:rsidR="00152B5C" w:rsidRPr="00FD4A75">
        <w:rPr>
          <w:rFonts w:eastAsia="Verdana" w:cs="Verdana"/>
          <w:b/>
          <w:color w:val="000000" w:themeColor="text1"/>
          <w:szCs w:val="22"/>
        </w:rPr>
        <w:t>:</w:t>
      </w:r>
      <w:r w:rsidR="7BBB97CD" w:rsidRPr="00FD4A75">
        <w:rPr>
          <w:rFonts w:eastAsia="Verdana" w:cs="Verdana"/>
          <w:b/>
          <w:color w:val="000000" w:themeColor="text1"/>
          <w:szCs w:val="22"/>
        </w:rPr>
        <w:t xml:space="preserve"> </w:t>
      </w:r>
      <w:r w:rsidR="004B70C6" w:rsidRPr="00FD4A75">
        <w:rPr>
          <w:rFonts w:eastAsia="Verdana" w:cs="Verdana"/>
          <w:b/>
          <w:color w:val="000000" w:themeColor="text1"/>
          <w:szCs w:val="22"/>
        </w:rPr>
        <w:t>Students attempt to communicate in more than one language and acquire information and diverse perspectives to function in a variety of situations.</w:t>
      </w:r>
    </w:p>
    <w:tbl>
      <w:tblPr>
        <w:tblStyle w:val="TableGrid"/>
        <w:tblW w:w="13050" w:type="dxa"/>
        <w:tblInd w:w="85" w:type="dxa"/>
        <w:tblLook w:val="0420" w:firstRow="1" w:lastRow="0" w:firstColumn="0" w:lastColumn="0" w:noHBand="0" w:noVBand="1"/>
      </w:tblPr>
      <w:tblGrid>
        <w:gridCol w:w="3150"/>
        <w:gridCol w:w="9900"/>
      </w:tblGrid>
      <w:tr w:rsidR="00CB34A2" w:rsidRPr="00FD4A75" w14:paraId="7AEF1AFF" w14:textId="77777777" w:rsidTr="248E721D">
        <w:trPr>
          <w:trHeight w:val="1828"/>
          <w:tblHeader/>
        </w:trPr>
        <w:tc>
          <w:tcPr>
            <w:tcW w:w="3150" w:type="dxa"/>
          </w:tcPr>
          <w:p w14:paraId="2289D500" w14:textId="77777777" w:rsidR="00CB34A2" w:rsidRPr="00FD4A75" w:rsidRDefault="5330B888" w:rsidP="0C689F04">
            <w:pPr>
              <w:jc w:val="center"/>
              <w:rPr>
                <w:b/>
                <w:color w:val="000000" w:themeColor="text1"/>
                <w:szCs w:val="22"/>
              </w:rPr>
            </w:pPr>
            <w:r w:rsidRPr="00FD4A75">
              <w:rPr>
                <w:b/>
                <w:color w:val="000000" w:themeColor="text1"/>
                <w:szCs w:val="22"/>
              </w:rPr>
              <w:t>Preschool Learning Outcomes</w:t>
            </w:r>
          </w:p>
          <w:p w14:paraId="1CBD3479" w14:textId="40990B24" w:rsidR="00CB34A2" w:rsidRPr="00FD4A75" w:rsidRDefault="00232D7D" w:rsidP="0C689F04">
            <w:pPr>
              <w:jc w:val="center"/>
              <w:rPr>
                <w:color w:val="000000" w:themeColor="text1"/>
                <w:szCs w:val="22"/>
              </w:rPr>
            </w:pPr>
            <w:r w:rsidRPr="00FD4A75">
              <w:rPr>
                <w:color w:val="000000" w:themeColor="text1"/>
                <w:szCs w:val="22"/>
              </w:rPr>
              <w:t>[</w:t>
            </w:r>
            <w:r w:rsidR="0078523F" w:rsidRPr="00FD4A75">
              <w:rPr>
                <w:color w:val="000000" w:themeColor="text1"/>
                <w:szCs w:val="22"/>
              </w:rPr>
              <w:t>Ch</w:t>
            </w:r>
            <w:r w:rsidRPr="00FD4A75">
              <w:rPr>
                <w:color w:val="000000" w:themeColor="text1"/>
                <w:szCs w:val="22"/>
              </w:rPr>
              <w:t>ild]</w:t>
            </w:r>
            <w:r w:rsidR="0017265C">
              <w:rPr>
                <w:color w:val="000000" w:themeColor="text1"/>
                <w:szCs w:val="22"/>
              </w:rPr>
              <w:t xml:space="preserve"> </w:t>
            </w:r>
            <w:r w:rsidR="0078523F" w:rsidRPr="00FD4A75">
              <w:rPr>
                <w:b/>
                <w:color w:val="000000" w:themeColor="text1"/>
                <w:szCs w:val="22"/>
              </w:rPr>
              <w:t>Students</w:t>
            </w:r>
            <w:r w:rsidR="5330B888" w:rsidRPr="00FD4A75">
              <w:rPr>
                <w:color w:val="000000" w:themeColor="text1"/>
                <w:szCs w:val="22"/>
              </w:rPr>
              <w:t xml:space="preserve"> will:</w:t>
            </w:r>
          </w:p>
        </w:tc>
        <w:tc>
          <w:tcPr>
            <w:tcW w:w="9900" w:type="dxa"/>
          </w:tcPr>
          <w:p w14:paraId="2192C6C6" w14:textId="77777777" w:rsidR="00CB34A2" w:rsidRPr="00FD4A75" w:rsidRDefault="5330B888" w:rsidP="0C689F04">
            <w:pPr>
              <w:jc w:val="center"/>
              <w:rPr>
                <w:b/>
                <w:color w:val="000000" w:themeColor="text1"/>
                <w:szCs w:val="22"/>
              </w:rPr>
            </w:pPr>
            <w:r w:rsidRPr="00FD4A75">
              <w:rPr>
                <w:b/>
                <w:color w:val="000000" w:themeColor="text1"/>
                <w:szCs w:val="22"/>
              </w:rPr>
              <w:t>Preschool Teaching Practices</w:t>
            </w:r>
          </w:p>
          <w:p w14:paraId="16E051FB" w14:textId="77777777" w:rsidR="00CB34A2" w:rsidRPr="00FD4A75" w:rsidRDefault="5330B888" w:rsidP="0C689F04">
            <w:pPr>
              <w:jc w:val="center"/>
              <w:rPr>
                <w:color w:val="000000" w:themeColor="text1"/>
                <w:szCs w:val="22"/>
              </w:rPr>
            </w:pPr>
            <w:r w:rsidRPr="00FD4A75">
              <w:rPr>
                <w:color w:val="000000" w:themeColor="text1"/>
                <w:szCs w:val="22"/>
              </w:rPr>
              <w:t>Effective preschool teachers:</w:t>
            </w:r>
          </w:p>
        </w:tc>
      </w:tr>
      <w:tr w:rsidR="00CB34A2" w:rsidRPr="00FD4A75" w14:paraId="6BA31C24" w14:textId="77777777" w:rsidTr="248E721D">
        <w:trPr>
          <w:trHeight w:val="901"/>
        </w:trPr>
        <w:tc>
          <w:tcPr>
            <w:tcW w:w="3150" w:type="dxa"/>
          </w:tcPr>
          <w:p w14:paraId="27BB4A4C" w14:textId="7731934B" w:rsidR="00D03AE1" w:rsidRPr="00FD4A75" w:rsidRDefault="24BFF1D7" w:rsidP="00E267AF">
            <w:pPr>
              <w:widowControl w:val="0"/>
              <w:spacing w:after="120" w:line="240" w:lineRule="auto"/>
              <w:rPr>
                <w:rFonts w:eastAsia="Arial" w:cs="Arial"/>
                <w:color w:val="000000" w:themeColor="text1"/>
                <w:szCs w:val="22"/>
                <w:lang w:val="en"/>
              </w:rPr>
            </w:pPr>
            <w:r w:rsidRPr="00FD4A75">
              <w:rPr>
                <w:rFonts w:eastAsia="Arial" w:cs="Arial"/>
                <w:b/>
                <w:color w:val="000000" w:themeColor="text1"/>
                <w:szCs w:val="22"/>
                <w:lang w:val="en"/>
              </w:rPr>
              <w:t>PK.GL.1</w:t>
            </w:r>
          </w:p>
          <w:p w14:paraId="08ECCF87" w14:textId="209AE81D" w:rsidR="00CB34A2" w:rsidRPr="00FD4A75" w:rsidRDefault="24BFF1D7" w:rsidP="00E267AF">
            <w:pPr>
              <w:widowControl w:val="0"/>
              <w:spacing w:after="0" w:line="240" w:lineRule="auto"/>
              <w:rPr>
                <w:b/>
                <w:color w:val="000000" w:themeColor="text1"/>
                <w:szCs w:val="22"/>
              </w:rPr>
            </w:pPr>
            <w:r w:rsidRPr="00FD4A75">
              <w:rPr>
                <w:rFonts w:eastAsia="Arial" w:cs="Arial"/>
                <w:b/>
                <w:color w:val="000000" w:themeColor="text1"/>
                <w:szCs w:val="22"/>
                <w:lang w:val="en"/>
              </w:rPr>
              <w:t>Acknowledge that a</w:t>
            </w:r>
            <w:r w:rsidR="00D03AE1" w:rsidRPr="00FD4A75">
              <w:rPr>
                <w:rFonts w:eastAsia="Arial" w:cs="Arial"/>
                <w:b/>
                <w:color w:val="000000" w:themeColor="text1"/>
                <w:szCs w:val="22"/>
                <w:lang w:val="en"/>
              </w:rPr>
              <w:t xml:space="preserve"> </w:t>
            </w:r>
            <w:r w:rsidRPr="00FD4A75">
              <w:rPr>
                <w:rFonts w:eastAsia="Arial" w:cs="Arial"/>
                <w:b/>
                <w:color w:val="000000" w:themeColor="text1"/>
                <w:szCs w:val="22"/>
              </w:rPr>
              <w:t>language other than their</w:t>
            </w:r>
            <w:r w:rsidR="00D03AE1" w:rsidRPr="00FD4A75">
              <w:rPr>
                <w:rFonts w:eastAsia="Arial" w:cs="Arial"/>
                <w:b/>
                <w:color w:val="000000" w:themeColor="text1"/>
                <w:szCs w:val="22"/>
              </w:rPr>
              <w:t xml:space="preserve"> </w:t>
            </w:r>
            <w:r w:rsidR="38AAA21B" w:rsidRPr="00F966FC">
              <w:rPr>
                <w:rFonts w:eastAsia="Arial" w:cs="Arial"/>
                <w:b/>
                <w:bCs/>
                <w:color w:val="000000" w:themeColor="text1"/>
                <w:szCs w:val="22"/>
                <w:lang w:val="en"/>
              </w:rPr>
              <w:t>own is being spoken or</w:t>
            </w:r>
            <w:r w:rsidR="00D03AE1">
              <w:rPr>
                <w:rFonts w:eastAsia="Arial" w:cs="Arial"/>
                <w:b/>
                <w:bCs/>
                <w:color w:val="000000" w:themeColor="text1"/>
                <w:szCs w:val="22"/>
                <w:lang w:val="en"/>
              </w:rPr>
              <w:t xml:space="preserve"> </w:t>
            </w:r>
            <w:r w:rsidR="38AAA21B" w:rsidRPr="00F966FC">
              <w:rPr>
                <w:rFonts w:eastAsia="Arial" w:cs="Arial"/>
                <w:b/>
                <w:bCs/>
                <w:color w:val="000000" w:themeColor="text1"/>
                <w:szCs w:val="22"/>
                <w:lang w:val="en"/>
              </w:rPr>
              <w:t>used (e.g., in a story,</w:t>
            </w:r>
            <w:r w:rsidR="00D03AE1">
              <w:rPr>
                <w:rFonts w:eastAsia="Arial" w:cs="Arial"/>
                <w:b/>
                <w:bCs/>
                <w:color w:val="000000" w:themeColor="text1"/>
                <w:szCs w:val="22"/>
                <w:lang w:val="en"/>
              </w:rPr>
              <w:t xml:space="preserve"> </w:t>
            </w:r>
            <w:r w:rsidR="38AAA21B" w:rsidRPr="00F966FC">
              <w:rPr>
                <w:rFonts w:eastAsia="Arial" w:cs="Arial"/>
                <w:b/>
                <w:bCs/>
                <w:color w:val="000000" w:themeColor="text1"/>
                <w:szCs w:val="22"/>
                <w:lang w:val="en"/>
              </w:rPr>
              <w:t>rhyme, or song).</w:t>
            </w:r>
          </w:p>
        </w:tc>
        <w:tc>
          <w:tcPr>
            <w:tcW w:w="9900" w:type="dxa"/>
          </w:tcPr>
          <w:p w14:paraId="1B96C70C" w14:textId="77777777" w:rsidR="005A082D" w:rsidRPr="00E267AF" w:rsidRDefault="43BA793A">
            <w:pPr>
              <w:pStyle w:val="ListParagraph"/>
              <w:widowControl w:val="0"/>
              <w:numPr>
                <w:ilvl w:val="0"/>
                <w:numId w:val="30"/>
              </w:numPr>
              <w:rPr>
                <w:rFonts w:eastAsia="Arial" w:cs="Arial"/>
                <w:color w:val="000000" w:themeColor="text1"/>
                <w:szCs w:val="22"/>
              </w:rPr>
            </w:pPr>
            <w:r w:rsidRPr="005A082D">
              <w:rPr>
                <w:rFonts w:eastAsia="Arial" w:cs="Arial"/>
                <w:color w:val="000000" w:themeColor="text1"/>
                <w:szCs w:val="22"/>
                <w:lang w:val="en"/>
              </w:rPr>
              <w:t>Begin to expose</w:t>
            </w:r>
            <w:r w:rsidR="00555CAB">
              <w:rPr>
                <w:rFonts w:eastAsia="Arial" w:cs="Arial"/>
                <w:b/>
                <w:bCs/>
                <w:color w:val="000000" w:themeColor="text1"/>
                <w:szCs w:val="22"/>
                <w:lang w:val="en"/>
              </w:rPr>
              <w:t xml:space="preserve"> </w:t>
            </w:r>
            <w:r w:rsidR="00555CAB" w:rsidRPr="005A082D">
              <w:rPr>
                <w:rFonts w:eastAsia="Arial" w:cs="Arial"/>
                <w:color w:val="000000" w:themeColor="text1"/>
                <w:szCs w:val="22"/>
                <w:lang w:val="en"/>
              </w:rPr>
              <w:t>[children]</w:t>
            </w:r>
            <w:r w:rsidRPr="005A082D">
              <w:rPr>
                <w:rFonts w:eastAsia="Arial" w:cs="Arial"/>
                <w:color w:val="000000" w:themeColor="text1"/>
                <w:szCs w:val="22"/>
                <w:lang w:val="en"/>
              </w:rPr>
              <w:t xml:space="preserve"> </w:t>
            </w:r>
            <w:r w:rsidR="001D1716">
              <w:rPr>
                <w:rFonts w:eastAsia="Arial" w:cs="Arial"/>
                <w:b/>
                <w:bCs/>
                <w:color w:val="000000" w:themeColor="text1"/>
                <w:szCs w:val="22"/>
                <w:lang w:val="en"/>
              </w:rPr>
              <w:t>students</w:t>
            </w:r>
            <w:r w:rsidRPr="00F966FC">
              <w:rPr>
                <w:rFonts w:eastAsia="Arial" w:cs="Arial"/>
                <w:b/>
                <w:bCs/>
                <w:color w:val="000000" w:themeColor="text1"/>
                <w:szCs w:val="22"/>
                <w:lang w:val="en"/>
              </w:rPr>
              <w:t xml:space="preserve"> </w:t>
            </w:r>
            <w:r w:rsidRPr="005A082D">
              <w:rPr>
                <w:rFonts w:eastAsia="Arial" w:cs="Arial"/>
                <w:color w:val="000000" w:themeColor="text1"/>
                <w:szCs w:val="22"/>
                <w:lang w:val="en"/>
              </w:rPr>
              <w:t>to language for topics that extend beyond the self, such as simple geography and weather.</w:t>
            </w:r>
          </w:p>
          <w:p w14:paraId="7FE22A95" w14:textId="4044A216" w:rsidR="00CB34A2" w:rsidRPr="00FD4A75" w:rsidRDefault="00B2641C">
            <w:pPr>
              <w:pStyle w:val="ListParagraph"/>
              <w:widowControl w:val="0"/>
              <w:numPr>
                <w:ilvl w:val="0"/>
                <w:numId w:val="30"/>
              </w:numPr>
              <w:rPr>
                <w:b/>
                <w:color w:val="000000" w:themeColor="text1"/>
                <w:szCs w:val="22"/>
              </w:rPr>
            </w:pPr>
            <w:r w:rsidRPr="00FD4A75">
              <w:rPr>
                <w:rFonts w:eastAsia="Arial" w:cs="Arial"/>
                <w:color w:val="000000" w:themeColor="text1"/>
                <w:szCs w:val="22"/>
              </w:rPr>
              <w:t>Provide conversations</w:t>
            </w:r>
            <w:r w:rsidR="00462E13" w:rsidRPr="00FD4A75">
              <w:rPr>
                <w:rFonts w:eastAsia="Arial" w:cs="Arial"/>
                <w:b/>
                <w:color w:val="000000" w:themeColor="text1"/>
                <w:szCs w:val="22"/>
              </w:rPr>
              <w:t>,</w:t>
            </w:r>
            <w:r w:rsidR="000A7750" w:rsidRPr="00FD4A75">
              <w:rPr>
                <w:rFonts w:eastAsia="Arial" w:cs="Arial"/>
                <w:color w:val="000000" w:themeColor="text1"/>
                <w:szCs w:val="22"/>
              </w:rPr>
              <w:t xml:space="preserve"> [and</w:t>
            </w:r>
            <w:r w:rsidR="005A082D" w:rsidRPr="00FD4A75">
              <w:rPr>
                <w:rFonts w:eastAsia="Arial" w:cs="Arial"/>
                <w:color w:val="000000" w:themeColor="text1"/>
                <w:szCs w:val="22"/>
              </w:rPr>
              <w:t xml:space="preserve"> in different</w:t>
            </w:r>
            <w:r w:rsidR="000A7750" w:rsidRPr="00FD4A75">
              <w:rPr>
                <w:rFonts w:eastAsia="Arial" w:cs="Arial"/>
                <w:color w:val="000000" w:themeColor="text1"/>
                <w:szCs w:val="22"/>
              </w:rPr>
              <w:t>]</w:t>
            </w:r>
            <w:r w:rsidR="000A7750" w:rsidRPr="00FD4A75">
              <w:rPr>
                <w:rFonts w:eastAsia="Arial" w:cs="Arial"/>
                <w:b/>
                <w:color w:val="000000" w:themeColor="text1"/>
                <w:szCs w:val="22"/>
              </w:rPr>
              <w:t xml:space="preserve"> </w:t>
            </w:r>
            <w:r w:rsidRPr="00FD4A75">
              <w:rPr>
                <w:rFonts w:eastAsia="Arial" w:cs="Arial"/>
                <w:b/>
                <w:color w:val="000000" w:themeColor="text1"/>
                <w:szCs w:val="22"/>
              </w:rPr>
              <w:t>stories, and media</w:t>
            </w:r>
            <w:r w:rsidR="00122A08" w:rsidRPr="00FD4A75">
              <w:rPr>
                <w:rFonts w:eastAsia="Arial" w:cs="Arial"/>
                <w:b/>
                <w:color w:val="000000" w:themeColor="text1"/>
                <w:szCs w:val="22"/>
              </w:rPr>
              <w:t xml:space="preserve"> </w:t>
            </w:r>
            <w:r w:rsidRPr="00FD4A75">
              <w:rPr>
                <w:rFonts w:eastAsia="Arial" w:cs="Arial"/>
                <w:b/>
                <w:color w:val="000000" w:themeColor="text1"/>
                <w:szCs w:val="22"/>
              </w:rPr>
              <w:t xml:space="preserve">featuring diverse </w:t>
            </w:r>
            <w:r w:rsidRPr="00FD4A75">
              <w:rPr>
                <w:rFonts w:eastAsia="Arial" w:cs="Arial"/>
                <w:color w:val="000000" w:themeColor="text1"/>
                <w:szCs w:val="22"/>
              </w:rPr>
              <w:t>languages</w:t>
            </w:r>
            <w:r w:rsidRPr="00FD4A75">
              <w:rPr>
                <w:rFonts w:eastAsia="Arial" w:cs="Arial"/>
                <w:b/>
                <w:color w:val="000000" w:themeColor="text1"/>
                <w:szCs w:val="22"/>
              </w:rPr>
              <w:t xml:space="preserve"> and characters from various backgrounds, </w:t>
            </w:r>
            <w:r w:rsidRPr="00FD4A75">
              <w:rPr>
                <w:rFonts w:eastAsia="Arial" w:cs="Arial"/>
                <w:color w:val="000000" w:themeColor="text1"/>
                <w:szCs w:val="22"/>
              </w:rPr>
              <w:t>using</w:t>
            </w:r>
            <w:r w:rsidR="00D70DF6" w:rsidRPr="00FD4A75">
              <w:rPr>
                <w:rFonts w:eastAsia="Arial" w:cs="Arial"/>
                <w:color w:val="000000" w:themeColor="text1"/>
                <w:szCs w:val="22"/>
              </w:rPr>
              <w:t xml:space="preserve"> [a variety of media</w:t>
            </w:r>
            <w:r w:rsidR="00CE6B9A" w:rsidRPr="00FD4A75">
              <w:rPr>
                <w:rFonts w:eastAsia="Arial" w:cs="Arial"/>
                <w:color w:val="000000" w:themeColor="text1"/>
                <w:szCs w:val="22"/>
              </w:rPr>
              <w:t xml:space="preserve"> (e.g.,</w:t>
            </w:r>
            <w:r w:rsidR="00962783" w:rsidRPr="00FD4A75">
              <w:rPr>
                <w:rFonts w:eastAsia="Arial" w:cs="Arial"/>
                <w:color w:val="000000" w:themeColor="text1"/>
                <w:szCs w:val="22"/>
              </w:rPr>
              <w:t>]</w:t>
            </w:r>
            <w:r w:rsidR="00CE6B9A" w:rsidRPr="00FD4A75">
              <w:rPr>
                <w:rFonts w:eastAsia="Arial" w:cs="Arial"/>
                <w:color w:val="000000" w:themeColor="text1"/>
                <w:szCs w:val="22"/>
              </w:rPr>
              <w:t xml:space="preserve"> </w:t>
            </w:r>
            <w:r w:rsidR="00962783" w:rsidRPr="00FD4A75">
              <w:rPr>
                <w:rFonts w:eastAsia="Arial" w:cs="Arial"/>
                <w:b/>
                <w:color w:val="000000" w:themeColor="text1"/>
                <w:szCs w:val="22"/>
              </w:rPr>
              <w:t xml:space="preserve">multiple formats such as </w:t>
            </w:r>
            <w:r w:rsidR="00CE6B9A" w:rsidRPr="00FD4A75">
              <w:rPr>
                <w:rFonts w:eastAsia="Arial" w:cs="Arial"/>
                <w:color w:val="000000" w:themeColor="text1"/>
                <w:szCs w:val="22"/>
              </w:rPr>
              <w:t xml:space="preserve">teachers, peers, </w:t>
            </w:r>
            <w:r w:rsidR="00980C10" w:rsidRPr="00FD4A75">
              <w:rPr>
                <w:rFonts w:eastAsia="Arial" w:cs="Arial"/>
                <w:color w:val="000000" w:themeColor="text1"/>
                <w:szCs w:val="22"/>
              </w:rPr>
              <w:t>visit</w:t>
            </w:r>
            <w:r w:rsidR="00662B3F" w:rsidRPr="00FD4A75">
              <w:rPr>
                <w:rFonts w:eastAsia="Arial" w:cs="Arial"/>
                <w:color w:val="000000" w:themeColor="text1"/>
                <w:szCs w:val="22"/>
              </w:rPr>
              <w:t>ors, songs, video</w:t>
            </w:r>
            <w:r w:rsidR="00962783" w:rsidRPr="00FD4A75">
              <w:rPr>
                <w:rFonts w:eastAsia="Arial" w:cs="Arial"/>
                <w:color w:val="000000" w:themeColor="text1"/>
                <w:szCs w:val="22"/>
              </w:rPr>
              <w:t>s</w:t>
            </w:r>
            <w:r w:rsidR="00662B3F" w:rsidRPr="00FD4A75">
              <w:rPr>
                <w:rFonts w:eastAsia="Arial" w:cs="Arial"/>
                <w:color w:val="000000" w:themeColor="text1"/>
                <w:szCs w:val="22"/>
              </w:rPr>
              <w:t xml:space="preserve">, </w:t>
            </w:r>
            <w:r w:rsidR="00EF1F97" w:rsidRPr="00FD4A75">
              <w:rPr>
                <w:rFonts w:eastAsia="Arial" w:cs="Arial"/>
                <w:color w:val="000000" w:themeColor="text1"/>
                <w:szCs w:val="22"/>
              </w:rPr>
              <w:t>[</w:t>
            </w:r>
            <w:r w:rsidR="00662B3F" w:rsidRPr="00FD4A75">
              <w:rPr>
                <w:rFonts w:eastAsia="Arial" w:cs="Arial"/>
                <w:color w:val="000000" w:themeColor="text1"/>
                <w:szCs w:val="22"/>
              </w:rPr>
              <w:t>computers)</w:t>
            </w:r>
            <w:r w:rsidR="00EF1F97" w:rsidRPr="00FD4A75">
              <w:rPr>
                <w:rFonts w:eastAsia="Arial" w:cs="Arial"/>
                <w:color w:val="000000" w:themeColor="text1"/>
                <w:szCs w:val="22"/>
              </w:rPr>
              <w:t>]</w:t>
            </w:r>
            <w:r w:rsidR="00B357A5" w:rsidRPr="00FD4A75">
              <w:rPr>
                <w:rFonts w:eastAsia="Arial" w:cs="Arial"/>
                <w:color w:val="000000" w:themeColor="text1"/>
                <w:szCs w:val="22"/>
              </w:rPr>
              <w:t xml:space="preserve"> </w:t>
            </w:r>
            <w:r w:rsidRPr="00FD4A75">
              <w:rPr>
                <w:rFonts w:eastAsia="Arial" w:cs="Arial"/>
                <w:b/>
                <w:color w:val="000000" w:themeColor="text1"/>
                <w:szCs w:val="22"/>
              </w:rPr>
              <w:t>technology, books, and cultural materials</w:t>
            </w:r>
            <w:r w:rsidRPr="000C738B">
              <w:rPr>
                <w:rFonts w:eastAsia="Arial" w:cs="Arial"/>
                <w:color w:val="000000" w:themeColor="text1"/>
                <w:szCs w:val="22"/>
              </w:rPr>
              <w:t>.</w:t>
            </w:r>
          </w:p>
        </w:tc>
      </w:tr>
      <w:tr w:rsidR="00CB34A2" w:rsidRPr="00FD4A75" w14:paraId="6705E115" w14:textId="77777777" w:rsidTr="248E721D">
        <w:trPr>
          <w:trHeight w:val="982"/>
        </w:trPr>
        <w:tc>
          <w:tcPr>
            <w:tcW w:w="3150" w:type="dxa"/>
          </w:tcPr>
          <w:p w14:paraId="4F9763D2" w14:textId="77777777" w:rsidR="007F7C69" w:rsidRPr="00FD4A75" w:rsidRDefault="7D05F36B" w:rsidP="0C689F04">
            <w:pPr>
              <w:widowControl w:val="0"/>
              <w:spacing w:after="0" w:line="240" w:lineRule="auto"/>
              <w:rPr>
                <w:rFonts w:eastAsia="Arial" w:cs="Arial"/>
                <w:color w:val="000000" w:themeColor="text1"/>
                <w:szCs w:val="22"/>
              </w:rPr>
            </w:pPr>
            <w:r w:rsidRPr="00FD4A75">
              <w:rPr>
                <w:rFonts w:eastAsia="Arial" w:cs="Arial"/>
                <w:b/>
                <w:color w:val="000000" w:themeColor="text1"/>
                <w:szCs w:val="22"/>
              </w:rPr>
              <w:t>PK.GL.2</w:t>
            </w:r>
            <w:r w:rsidR="00B357A5" w:rsidRPr="00FD4A75">
              <w:rPr>
                <w:rFonts w:eastAsia="Arial" w:cs="Arial"/>
                <w:color w:val="000000" w:themeColor="text1"/>
                <w:szCs w:val="22"/>
              </w:rPr>
              <w:t xml:space="preserve"> </w:t>
            </w:r>
          </w:p>
          <w:p w14:paraId="1B472625" w14:textId="77777777" w:rsidR="007F7C69" w:rsidRPr="00FD4A75" w:rsidRDefault="007F7C69" w:rsidP="0C689F04">
            <w:pPr>
              <w:widowControl w:val="0"/>
              <w:spacing w:after="0" w:line="240" w:lineRule="auto"/>
              <w:rPr>
                <w:rFonts w:eastAsia="Arial" w:cs="Arial"/>
                <w:b/>
                <w:color w:val="000000" w:themeColor="text1"/>
                <w:szCs w:val="22"/>
              </w:rPr>
            </w:pPr>
          </w:p>
          <w:p w14:paraId="7EDA64F7" w14:textId="23CBDF3C" w:rsidR="00CB34A2" w:rsidRPr="00FD4A75" w:rsidRDefault="7D05F36B" w:rsidP="00E267AF">
            <w:pPr>
              <w:widowControl w:val="0"/>
              <w:spacing w:after="0" w:line="240" w:lineRule="auto"/>
              <w:rPr>
                <w:b/>
                <w:color w:val="000000" w:themeColor="text1"/>
                <w:szCs w:val="22"/>
              </w:rPr>
            </w:pPr>
            <w:r w:rsidRPr="00FD4A75">
              <w:rPr>
                <w:rFonts w:eastAsia="Arial" w:cs="Arial"/>
                <w:b/>
                <w:color w:val="000000" w:themeColor="text1"/>
                <w:szCs w:val="22"/>
              </w:rPr>
              <w:t>Say simple greetings,</w:t>
            </w:r>
            <w:r w:rsidR="00575B52" w:rsidRPr="00FD4A75">
              <w:rPr>
                <w:rFonts w:eastAsia="Arial" w:cs="Arial"/>
                <w:b/>
                <w:color w:val="000000" w:themeColor="text1"/>
                <w:szCs w:val="22"/>
              </w:rPr>
              <w:t xml:space="preserve"> </w:t>
            </w:r>
            <w:r w:rsidRPr="00FD4A75">
              <w:rPr>
                <w:rFonts w:eastAsia="Arial" w:cs="Arial"/>
                <w:b/>
                <w:color w:val="000000" w:themeColor="text1"/>
                <w:szCs w:val="22"/>
              </w:rPr>
              <w:t>words, and phrases in a language other than their own.</w:t>
            </w:r>
          </w:p>
        </w:tc>
        <w:tc>
          <w:tcPr>
            <w:tcW w:w="9900" w:type="dxa"/>
          </w:tcPr>
          <w:p w14:paraId="2346D952" w14:textId="5295D72B" w:rsidR="00575B52" w:rsidRPr="00FD4A75" w:rsidRDefault="00575B52" w:rsidP="248E721D">
            <w:pPr>
              <w:numPr>
                <w:ilvl w:val="0"/>
                <w:numId w:val="4"/>
              </w:numPr>
              <w:spacing w:after="120" w:line="240" w:lineRule="auto"/>
              <w:rPr>
                <w:rFonts w:eastAsia="Verdana" w:cs="Verdana"/>
                <w:color w:val="000000" w:themeColor="text1"/>
                <w:szCs w:val="22"/>
              </w:rPr>
            </w:pPr>
            <w:r w:rsidRPr="00FD4A75">
              <w:rPr>
                <w:rFonts w:eastAsia="Verdana" w:cs="Verdana"/>
                <w:color w:val="000000" w:themeColor="text1"/>
                <w:szCs w:val="22"/>
              </w:rPr>
              <w:t>Provide opportunities for</w:t>
            </w:r>
            <w:r w:rsidR="00D17C7E" w:rsidRPr="00FD4A75">
              <w:rPr>
                <w:rFonts w:eastAsia="Verdana" w:cs="Verdana"/>
                <w:color w:val="000000" w:themeColor="text1"/>
                <w:szCs w:val="22"/>
              </w:rPr>
              <w:t xml:space="preserve"> [children]</w:t>
            </w:r>
            <w:r w:rsidRPr="00FD4A75">
              <w:rPr>
                <w:rFonts w:eastAsia="Verdana" w:cs="Verdana"/>
                <w:b/>
                <w:color w:val="000000" w:themeColor="text1"/>
                <w:szCs w:val="22"/>
              </w:rPr>
              <w:t xml:space="preserve"> students </w:t>
            </w:r>
            <w:r w:rsidRPr="00FD4A75">
              <w:rPr>
                <w:rFonts w:eastAsia="Verdana" w:cs="Verdana"/>
                <w:color w:val="000000" w:themeColor="text1"/>
                <w:szCs w:val="22"/>
              </w:rPr>
              <w:t>to hear simple greetings,</w:t>
            </w:r>
            <w:r w:rsidRPr="00FD4A75">
              <w:rPr>
                <w:rFonts w:eastAsia="Verdana" w:cs="Verdana"/>
                <w:b/>
                <w:color w:val="000000" w:themeColor="text1"/>
                <w:szCs w:val="22"/>
              </w:rPr>
              <w:t xml:space="preserve"> </w:t>
            </w:r>
            <w:r w:rsidRPr="00FD4A75">
              <w:rPr>
                <w:rFonts w:eastAsia="Verdana" w:cs="Verdana"/>
                <w:color w:val="000000" w:themeColor="text1"/>
                <w:szCs w:val="22"/>
              </w:rPr>
              <w:t>words, or phrases in a language other than their own (including sign language) in appropriate contexts (e.g., during dramatic play, in stories, when greeting visitors).</w:t>
            </w:r>
          </w:p>
          <w:p w14:paraId="700BDA0E" w14:textId="1316836D" w:rsidR="00575B52" w:rsidRPr="00FD4A75" w:rsidRDefault="00575B52" w:rsidP="00747570">
            <w:pPr>
              <w:numPr>
                <w:ilvl w:val="0"/>
                <w:numId w:val="4"/>
              </w:numPr>
              <w:spacing w:after="120" w:line="240" w:lineRule="auto"/>
              <w:rPr>
                <w:rFonts w:eastAsia="Verdana" w:cs="Verdana"/>
                <w:b/>
                <w:color w:val="000000" w:themeColor="text1"/>
                <w:szCs w:val="22"/>
              </w:rPr>
            </w:pPr>
            <w:r w:rsidRPr="00FD4A75">
              <w:rPr>
                <w:rFonts w:eastAsia="Verdana" w:cs="Verdana"/>
                <w:color w:val="000000" w:themeColor="text1"/>
                <w:szCs w:val="22"/>
              </w:rPr>
              <w:t>Expose</w:t>
            </w:r>
            <w:r w:rsidR="00555CAB" w:rsidRPr="00FD4A75">
              <w:rPr>
                <w:rFonts w:eastAsia="Verdana" w:cs="Verdana"/>
                <w:color w:val="000000" w:themeColor="text1"/>
                <w:szCs w:val="22"/>
              </w:rPr>
              <w:t xml:space="preserve"> [children]</w:t>
            </w:r>
            <w:r w:rsidRPr="00FD4A75">
              <w:rPr>
                <w:rFonts w:eastAsia="Verdana" w:cs="Verdana"/>
                <w:b/>
                <w:color w:val="000000" w:themeColor="text1"/>
                <w:szCs w:val="22"/>
              </w:rPr>
              <w:t xml:space="preserve"> students </w:t>
            </w:r>
            <w:r w:rsidRPr="00FD4A75">
              <w:rPr>
                <w:rFonts w:eastAsia="Verdana" w:cs="Verdana"/>
                <w:color w:val="000000" w:themeColor="text1"/>
                <w:szCs w:val="22"/>
              </w:rPr>
              <w:t xml:space="preserve">to </w:t>
            </w:r>
            <w:r w:rsidRPr="000C738B">
              <w:rPr>
                <w:rFonts w:eastAsia="Verdana" w:cs="Verdana"/>
                <w:color w:val="000000" w:themeColor="text1"/>
                <w:szCs w:val="22"/>
              </w:rPr>
              <w:t>words or phrases in a language other than their own, particularly language related to the following topics: family, friends, home, school, community, wellness, leisure activities, basic needs, and animals.</w:t>
            </w:r>
          </w:p>
          <w:p w14:paraId="1B6058D6" w14:textId="578746FB" w:rsidR="00CB34A2" w:rsidRPr="000C738B" w:rsidRDefault="00425049" w:rsidP="00E267AF">
            <w:pPr>
              <w:widowControl w:val="0"/>
              <w:numPr>
                <w:ilvl w:val="0"/>
                <w:numId w:val="4"/>
              </w:numPr>
              <w:spacing w:after="0" w:line="240" w:lineRule="auto"/>
              <w:ind w:left="708"/>
              <w:rPr>
                <w:b/>
                <w:color w:val="000000" w:themeColor="text1"/>
                <w:szCs w:val="22"/>
              </w:rPr>
            </w:pPr>
            <w:r w:rsidRPr="000C738B">
              <w:rPr>
                <w:rFonts w:eastAsia="Verdana" w:cs="Verdana"/>
                <w:color w:val="000000" w:themeColor="text1"/>
                <w:szCs w:val="22"/>
              </w:rPr>
              <w:t>Give simple commands or instructions in a language other than English.</w:t>
            </w:r>
          </w:p>
        </w:tc>
      </w:tr>
      <w:tr w:rsidR="00CB34A2" w:rsidRPr="00FD4A75" w14:paraId="124DE01E" w14:textId="77777777" w:rsidTr="248E721D">
        <w:trPr>
          <w:trHeight w:val="982"/>
        </w:trPr>
        <w:tc>
          <w:tcPr>
            <w:tcW w:w="3150" w:type="dxa"/>
          </w:tcPr>
          <w:p w14:paraId="58E4F51E" w14:textId="77777777" w:rsidR="007F7C69" w:rsidRPr="00FD4A75" w:rsidRDefault="6E35BFF1" w:rsidP="0C689F04">
            <w:pPr>
              <w:widowControl w:val="0"/>
              <w:spacing w:after="0" w:line="240" w:lineRule="auto"/>
              <w:rPr>
                <w:rFonts w:eastAsia="Arial" w:cs="Arial"/>
                <w:color w:val="000000" w:themeColor="text1"/>
                <w:szCs w:val="22"/>
              </w:rPr>
            </w:pPr>
            <w:r w:rsidRPr="00FD4A75">
              <w:rPr>
                <w:rFonts w:eastAsia="Arial" w:cs="Arial"/>
                <w:b/>
                <w:color w:val="000000" w:themeColor="text1"/>
                <w:szCs w:val="22"/>
              </w:rPr>
              <w:t>PK.GL.3</w:t>
            </w:r>
            <w:r w:rsidR="00B357A5" w:rsidRPr="00FD4A75">
              <w:rPr>
                <w:rFonts w:eastAsia="Arial" w:cs="Arial"/>
                <w:color w:val="000000" w:themeColor="text1"/>
                <w:szCs w:val="22"/>
              </w:rPr>
              <w:t xml:space="preserve"> </w:t>
            </w:r>
          </w:p>
          <w:p w14:paraId="6BFCAB3B" w14:textId="77777777" w:rsidR="007F7C69" w:rsidRPr="00FD4A75" w:rsidRDefault="007F7C69" w:rsidP="0C689F04">
            <w:pPr>
              <w:widowControl w:val="0"/>
              <w:spacing w:after="0" w:line="240" w:lineRule="auto"/>
              <w:rPr>
                <w:rFonts w:eastAsia="Arial" w:cs="Arial"/>
                <w:b/>
                <w:color w:val="000000" w:themeColor="text1"/>
                <w:szCs w:val="22"/>
              </w:rPr>
            </w:pPr>
          </w:p>
          <w:p w14:paraId="6D93AA72" w14:textId="234FA492" w:rsidR="00CB34A2" w:rsidRPr="001F7C38" w:rsidRDefault="6E35BFF1" w:rsidP="2FECB99F">
            <w:pPr>
              <w:widowControl w:val="0"/>
              <w:spacing w:after="0" w:line="240" w:lineRule="auto"/>
              <w:rPr>
                <w:rFonts w:eastAsia="Arial" w:cs="Arial"/>
                <w:color w:val="000000" w:themeColor="text1"/>
                <w:szCs w:val="22"/>
              </w:rPr>
            </w:pPr>
            <w:r w:rsidRPr="00FD4A75">
              <w:rPr>
                <w:rFonts w:eastAsia="Arial" w:cs="Arial"/>
                <w:b/>
                <w:color w:val="000000" w:themeColor="text1"/>
                <w:szCs w:val="22"/>
              </w:rPr>
              <w:t>Comprehend previously learned simple vocabulary in a language other than</w:t>
            </w:r>
            <w:r w:rsidR="007F7C69" w:rsidRPr="00FD4A75">
              <w:rPr>
                <w:rFonts w:eastAsia="Arial" w:cs="Arial"/>
                <w:b/>
                <w:color w:val="000000" w:themeColor="text1"/>
                <w:szCs w:val="22"/>
              </w:rPr>
              <w:t xml:space="preserve"> </w:t>
            </w:r>
            <w:r w:rsidR="010EC42D" w:rsidRPr="00575B52">
              <w:rPr>
                <w:rFonts w:eastAsia="Arial" w:cs="Arial"/>
                <w:b/>
                <w:bCs/>
                <w:color w:val="000000" w:themeColor="text1"/>
                <w:szCs w:val="22"/>
                <w:lang w:val="en"/>
              </w:rPr>
              <w:t>their own.</w:t>
            </w:r>
          </w:p>
        </w:tc>
        <w:tc>
          <w:tcPr>
            <w:tcW w:w="9900" w:type="dxa"/>
          </w:tcPr>
          <w:p w14:paraId="018C37D9" w14:textId="77777777" w:rsidR="00B91240" w:rsidRPr="00FD4A75" w:rsidRDefault="00B91240">
            <w:pPr>
              <w:pStyle w:val="ListParagraph"/>
              <w:numPr>
                <w:ilvl w:val="0"/>
                <w:numId w:val="15"/>
              </w:numPr>
              <w:spacing w:after="120" w:line="240" w:lineRule="auto"/>
              <w:rPr>
                <w:rFonts w:eastAsia="Verdana" w:cs="Verdana"/>
                <w:b/>
                <w:color w:val="000000" w:themeColor="text1"/>
                <w:szCs w:val="22"/>
                <w:lang w:val="en"/>
              </w:rPr>
            </w:pPr>
            <w:r w:rsidRPr="00FD4A75">
              <w:rPr>
                <w:rFonts w:eastAsia="Verdana" w:cs="Verdana"/>
                <w:b/>
                <w:color w:val="000000" w:themeColor="text1"/>
                <w:szCs w:val="22"/>
                <w:lang w:val="en"/>
              </w:rPr>
              <w:t>Label classroom materials in multiple languages, particularly students’ home languages, to support language recognition and cultural awareness.</w:t>
            </w:r>
          </w:p>
          <w:p w14:paraId="7B47290A" w14:textId="77777777" w:rsidR="00B91240" w:rsidRPr="00FD4A75" w:rsidRDefault="00B91240">
            <w:pPr>
              <w:pStyle w:val="ListParagraph"/>
              <w:numPr>
                <w:ilvl w:val="0"/>
                <w:numId w:val="15"/>
              </w:numPr>
              <w:spacing w:after="120" w:line="240" w:lineRule="auto"/>
              <w:rPr>
                <w:rFonts w:eastAsia="Verdana" w:cs="Verdana"/>
                <w:color w:val="000000" w:themeColor="text1"/>
                <w:szCs w:val="22"/>
                <w:lang w:val="en"/>
              </w:rPr>
            </w:pPr>
            <w:r w:rsidRPr="00FD4A75">
              <w:rPr>
                <w:rFonts w:eastAsia="Verdana" w:cs="Verdana"/>
                <w:color w:val="000000" w:themeColor="text1"/>
                <w:szCs w:val="22"/>
                <w:lang w:val="en"/>
              </w:rPr>
              <w:t>Use visual aids available in the classroom</w:t>
            </w:r>
            <w:r w:rsidRPr="00FD4A75">
              <w:rPr>
                <w:rFonts w:eastAsia="Verdana" w:cs="Verdana"/>
                <w:b/>
                <w:color w:val="000000" w:themeColor="text1"/>
                <w:szCs w:val="22"/>
                <w:lang w:val="en"/>
              </w:rPr>
              <w:t xml:space="preserve"> </w:t>
            </w:r>
            <w:r w:rsidRPr="00FD4A75">
              <w:rPr>
                <w:rFonts w:eastAsia="Verdana" w:cs="Verdana"/>
                <w:color w:val="000000" w:themeColor="text1"/>
                <w:szCs w:val="22"/>
                <w:lang w:val="en"/>
              </w:rPr>
              <w:t>(e.g., props, pictures, and photos of daily routines) to enhance comprehension of world languages.</w:t>
            </w:r>
          </w:p>
          <w:p w14:paraId="54FEDB83" w14:textId="05F693C2" w:rsidR="00CB34A2" w:rsidRPr="00FD4A75" w:rsidRDefault="00B91240">
            <w:pPr>
              <w:numPr>
                <w:ilvl w:val="0"/>
                <w:numId w:val="15"/>
              </w:numPr>
              <w:spacing w:after="120" w:line="240" w:lineRule="auto"/>
              <w:rPr>
                <w:b/>
                <w:color w:val="000000" w:themeColor="text1"/>
                <w:szCs w:val="22"/>
              </w:rPr>
            </w:pPr>
            <w:r w:rsidRPr="00FD4A75">
              <w:rPr>
                <w:rFonts w:eastAsia="Verdana" w:cs="Verdana"/>
                <w:color w:val="000000" w:themeColor="text1"/>
                <w:szCs w:val="22"/>
                <w:lang w:val="en"/>
              </w:rPr>
              <w:t>Read and display</w:t>
            </w:r>
            <w:r w:rsidR="004C52AC" w:rsidRPr="00FD4A75">
              <w:rPr>
                <w:rFonts w:eastAsia="Verdana" w:cs="Verdana"/>
                <w:b/>
                <w:color w:val="000000" w:themeColor="text1"/>
                <w:szCs w:val="22"/>
                <w:lang w:val="en"/>
              </w:rPr>
              <w:t xml:space="preserve"> </w:t>
            </w:r>
            <w:r w:rsidR="004C52AC" w:rsidRPr="00FD4A75">
              <w:rPr>
                <w:rFonts w:eastAsia="Verdana" w:cs="Verdana"/>
                <w:color w:val="000000" w:themeColor="text1"/>
                <w:szCs w:val="22"/>
                <w:lang w:val="en"/>
              </w:rPr>
              <w:t>[children’s]</w:t>
            </w:r>
            <w:r w:rsidRPr="00FD4A75">
              <w:rPr>
                <w:rFonts w:eastAsia="Verdana" w:cs="Verdana"/>
                <w:b/>
                <w:color w:val="000000" w:themeColor="text1"/>
                <w:szCs w:val="22"/>
                <w:lang w:val="en"/>
              </w:rPr>
              <w:t xml:space="preserve"> students’ </w:t>
            </w:r>
            <w:r w:rsidRPr="00FD4A75">
              <w:rPr>
                <w:rFonts w:eastAsia="Verdana" w:cs="Verdana"/>
                <w:color w:val="000000" w:themeColor="text1"/>
                <w:szCs w:val="22"/>
                <w:lang w:val="en"/>
              </w:rPr>
              <w:t>books</w:t>
            </w:r>
            <w:r w:rsidRPr="00FD4A75">
              <w:rPr>
                <w:rFonts w:eastAsia="Verdana" w:cs="Verdana"/>
                <w:b/>
                <w:color w:val="000000" w:themeColor="text1"/>
                <w:szCs w:val="22"/>
                <w:lang w:val="en"/>
              </w:rPr>
              <w:t xml:space="preserve"> </w:t>
            </w:r>
            <w:r w:rsidRPr="00FD4A75">
              <w:rPr>
                <w:rFonts w:eastAsia="Verdana" w:cs="Verdana"/>
                <w:color w:val="000000" w:themeColor="text1"/>
                <w:szCs w:val="22"/>
                <w:lang w:val="en"/>
              </w:rPr>
              <w:t>in different languages</w:t>
            </w:r>
            <w:r w:rsidRPr="00FD4A75">
              <w:rPr>
                <w:rFonts w:eastAsia="Verdana" w:cs="Verdana"/>
                <w:b/>
                <w:color w:val="000000" w:themeColor="text1"/>
                <w:szCs w:val="22"/>
                <w:lang w:val="en"/>
              </w:rPr>
              <w:t xml:space="preserve"> and/or that feature characters from diverse backgrounds.</w:t>
            </w:r>
          </w:p>
        </w:tc>
      </w:tr>
      <w:tr w:rsidR="00CB34A2" w:rsidRPr="00FD4A75" w14:paraId="4EA85F65" w14:textId="77777777" w:rsidTr="248E721D">
        <w:trPr>
          <w:trHeight w:val="982"/>
        </w:trPr>
        <w:tc>
          <w:tcPr>
            <w:tcW w:w="3150" w:type="dxa"/>
          </w:tcPr>
          <w:p w14:paraId="1F009CC3" w14:textId="77777777" w:rsidR="007F7C69" w:rsidRPr="00FD4A75" w:rsidRDefault="15B47F9A" w:rsidP="0C689F04">
            <w:pPr>
              <w:widowControl w:val="0"/>
              <w:spacing w:after="0" w:line="240" w:lineRule="auto"/>
              <w:rPr>
                <w:rFonts w:eastAsia="Arial" w:cs="Arial"/>
                <w:b/>
                <w:color w:val="000000" w:themeColor="text1"/>
                <w:szCs w:val="22"/>
                <w:lang w:val="en"/>
              </w:rPr>
            </w:pPr>
            <w:r w:rsidRPr="00FD4A75">
              <w:rPr>
                <w:rFonts w:eastAsia="Arial" w:cs="Arial"/>
                <w:b/>
                <w:color w:val="000000" w:themeColor="text1"/>
                <w:szCs w:val="22"/>
                <w:lang w:val="en"/>
              </w:rPr>
              <w:t>PK.GL.4</w:t>
            </w:r>
          </w:p>
          <w:p w14:paraId="7013812B" w14:textId="77777777" w:rsidR="007F7C69" w:rsidRPr="00FD4A75" w:rsidRDefault="007F7C69" w:rsidP="0C689F04">
            <w:pPr>
              <w:widowControl w:val="0"/>
              <w:spacing w:after="0" w:line="240" w:lineRule="auto"/>
              <w:rPr>
                <w:rFonts w:eastAsia="Arial" w:cs="Arial"/>
                <w:b/>
                <w:color w:val="000000" w:themeColor="text1"/>
                <w:szCs w:val="22"/>
                <w:lang w:val="en"/>
              </w:rPr>
            </w:pPr>
          </w:p>
          <w:p w14:paraId="7BDAF814" w14:textId="19CA19AA" w:rsidR="00CB34A2" w:rsidRPr="00FD4A75" w:rsidRDefault="15B47F9A" w:rsidP="470B8A6C">
            <w:pPr>
              <w:widowControl w:val="0"/>
              <w:spacing w:after="0" w:line="240" w:lineRule="auto"/>
              <w:rPr>
                <w:rFonts w:eastAsia="Arial" w:cs="Arial"/>
                <w:color w:val="000000" w:themeColor="text1"/>
                <w:szCs w:val="22"/>
              </w:rPr>
            </w:pPr>
            <w:r w:rsidRPr="00FD4A75">
              <w:rPr>
                <w:rFonts w:eastAsia="Arial" w:cs="Arial"/>
                <w:b/>
                <w:color w:val="000000" w:themeColor="text1"/>
                <w:szCs w:val="22"/>
                <w:lang w:val="en"/>
              </w:rPr>
              <w:t>Communicate effectively with adults and/or</w:t>
            </w:r>
            <w:r w:rsidR="007F7C69" w:rsidRPr="00FD4A75">
              <w:rPr>
                <w:rFonts w:eastAsia="Arial" w:cs="Arial"/>
                <w:b/>
                <w:color w:val="000000" w:themeColor="text1"/>
                <w:szCs w:val="22"/>
                <w:lang w:val="en"/>
              </w:rPr>
              <w:t xml:space="preserve"> </w:t>
            </w:r>
            <w:r w:rsidR="748A3CA2" w:rsidRPr="007062F9">
              <w:rPr>
                <w:rFonts w:eastAsia="Arial" w:cs="Arial"/>
                <w:b/>
                <w:bCs/>
                <w:color w:val="000000" w:themeColor="text1"/>
                <w:szCs w:val="22"/>
                <w:lang w:val="en"/>
              </w:rPr>
              <w:t>classmates who speak</w:t>
            </w:r>
            <w:r w:rsidR="007F7C69">
              <w:rPr>
                <w:rFonts w:eastAsia="Arial" w:cs="Arial"/>
                <w:b/>
                <w:bCs/>
                <w:color w:val="000000" w:themeColor="text1"/>
                <w:szCs w:val="22"/>
                <w:lang w:val="en"/>
              </w:rPr>
              <w:t xml:space="preserve"> </w:t>
            </w:r>
            <w:r w:rsidR="748A3CA2" w:rsidRPr="007062F9">
              <w:rPr>
                <w:rFonts w:eastAsia="Arial" w:cs="Arial"/>
                <w:b/>
                <w:bCs/>
                <w:color w:val="000000" w:themeColor="text1"/>
                <w:szCs w:val="22"/>
                <w:lang w:val="en"/>
              </w:rPr>
              <w:t>other languages by using</w:t>
            </w:r>
            <w:r w:rsidR="007F7C69">
              <w:rPr>
                <w:rFonts w:eastAsia="Arial" w:cs="Arial"/>
                <w:b/>
                <w:bCs/>
                <w:color w:val="000000" w:themeColor="text1"/>
                <w:szCs w:val="22"/>
                <w:lang w:val="en"/>
              </w:rPr>
              <w:t xml:space="preserve"> </w:t>
            </w:r>
            <w:r w:rsidR="748A3CA2" w:rsidRPr="007062F9">
              <w:rPr>
                <w:rFonts w:eastAsia="Arial" w:cs="Arial"/>
                <w:b/>
                <w:bCs/>
                <w:color w:val="000000" w:themeColor="text1"/>
                <w:szCs w:val="22"/>
                <w:lang w:val="en"/>
              </w:rPr>
              <w:t>gestures, pointing, or facial expressions to augment oral language.</w:t>
            </w:r>
          </w:p>
        </w:tc>
        <w:tc>
          <w:tcPr>
            <w:tcW w:w="9900" w:type="dxa"/>
          </w:tcPr>
          <w:p w14:paraId="1A6C08C9" w14:textId="64C4A403" w:rsidR="00CB34A2" w:rsidRPr="00627B61" w:rsidRDefault="007062F9">
            <w:pPr>
              <w:pStyle w:val="ListParagraph"/>
              <w:widowControl w:val="0"/>
              <w:numPr>
                <w:ilvl w:val="0"/>
                <w:numId w:val="68"/>
              </w:numPr>
              <w:spacing w:after="0" w:line="240" w:lineRule="auto"/>
              <w:rPr>
                <w:rFonts w:eastAsia="Arial" w:cs="Arial"/>
                <w:color w:val="000000" w:themeColor="text1"/>
                <w:szCs w:val="22"/>
              </w:rPr>
            </w:pPr>
            <w:r w:rsidRPr="00627B61">
              <w:rPr>
                <w:rFonts w:eastAsia="Arial" w:cs="Arial"/>
                <w:b/>
                <w:bCs/>
                <w:color w:val="000000" w:themeColor="text1"/>
                <w:szCs w:val="22"/>
              </w:rPr>
              <w:t>Encourage students to use simple words or phrases in other languages previously introduced.</w:t>
            </w:r>
          </w:p>
        </w:tc>
      </w:tr>
      <w:tr w:rsidR="71D61F1C" w:rsidRPr="00FD4A75" w14:paraId="1F92172A" w14:textId="77777777" w:rsidTr="248E721D">
        <w:trPr>
          <w:trHeight w:val="982"/>
        </w:trPr>
        <w:tc>
          <w:tcPr>
            <w:tcW w:w="3150" w:type="dxa"/>
          </w:tcPr>
          <w:p w14:paraId="6BAE5F87" w14:textId="2F35D70D" w:rsidR="00FD7E94" w:rsidRPr="00FD4A75" w:rsidRDefault="5ECD5CA8" w:rsidP="0C689F04">
            <w:pPr>
              <w:widowControl w:val="0"/>
              <w:spacing w:after="0" w:line="240" w:lineRule="auto"/>
              <w:rPr>
                <w:rFonts w:eastAsia="Arial" w:cs="Arial"/>
                <w:b/>
                <w:color w:val="000000" w:themeColor="text1"/>
                <w:szCs w:val="22"/>
                <w:lang w:val="en"/>
              </w:rPr>
            </w:pPr>
            <w:r w:rsidRPr="00FD4A75">
              <w:rPr>
                <w:rFonts w:eastAsia="Arial" w:cs="Arial"/>
                <w:b/>
                <w:color w:val="000000" w:themeColor="text1"/>
                <w:szCs w:val="22"/>
                <w:lang w:val="en"/>
              </w:rPr>
              <w:t xml:space="preserve">PK.GL.5 </w:t>
            </w:r>
          </w:p>
          <w:p w14:paraId="2208B130" w14:textId="77777777" w:rsidR="00FD7E94" w:rsidRPr="00FD4A75" w:rsidRDefault="00FD7E94" w:rsidP="0C689F04">
            <w:pPr>
              <w:widowControl w:val="0"/>
              <w:spacing w:after="0" w:line="240" w:lineRule="auto"/>
              <w:rPr>
                <w:rFonts w:eastAsia="Arial" w:cs="Arial"/>
                <w:b/>
                <w:color w:val="000000" w:themeColor="text1"/>
                <w:szCs w:val="22"/>
                <w:lang w:val="en"/>
              </w:rPr>
            </w:pPr>
          </w:p>
          <w:p w14:paraId="111FB1EB" w14:textId="22673AC5" w:rsidR="71D61F1C" w:rsidRPr="001F7C38" w:rsidRDefault="5ECD5CA8" w:rsidP="0183ACD8">
            <w:pPr>
              <w:widowControl w:val="0"/>
              <w:spacing w:after="0" w:line="240" w:lineRule="auto"/>
              <w:rPr>
                <w:rFonts w:eastAsia="Arial" w:cs="Arial"/>
                <w:color w:val="000000" w:themeColor="text1"/>
                <w:szCs w:val="22"/>
              </w:rPr>
            </w:pPr>
            <w:r w:rsidRPr="00FD4A75">
              <w:rPr>
                <w:rFonts w:eastAsia="Arial" w:cs="Arial"/>
                <w:b/>
                <w:color w:val="000000" w:themeColor="text1"/>
                <w:szCs w:val="22"/>
                <w:lang w:val="en"/>
              </w:rPr>
              <w:t>Recognize similarities and differences</w:t>
            </w:r>
            <w:r w:rsidR="00FD7E94" w:rsidRPr="00FD4A75">
              <w:rPr>
                <w:rFonts w:eastAsia="Arial" w:cs="Arial"/>
                <w:b/>
                <w:color w:val="000000" w:themeColor="text1"/>
                <w:szCs w:val="22"/>
                <w:lang w:val="en"/>
              </w:rPr>
              <w:t xml:space="preserve"> </w:t>
            </w:r>
            <w:r w:rsidR="4B1B0E1B" w:rsidRPr="007062F9">
              <w:rPr>
                <w:rFonts w:eastAsia="Arial" w:cs="Arial"/>
                <w:b/>
                <w:bCs/>
                <w:color w:val="000000" w:themeColor="text1"/>
                <w:szCs w:val="22"/>
                <w:lang w:val="en"/>
              </w:rPr>
              <w:t>between the target language and their own language.</w:t>
            </w:r>
          </w:p>
        </w:tc>
        <w:tc>
          <w:tcPr>
            <w:tcW w:w="9900" w:type="dxa"/>
          </w:tcPr>
          <w:p w14:paraId="625A008E" w14:textId="77777777" w:rsidR="004B045E" w:rsidRPr="00FD4A75" w:rsidRDefault="004B045E" w:rsidP="00747570">
            <w:pPr>
              <w:pStyle w:val="ListParagraph"/>
              <w:numPr>
                <w:ilvl w:val="0"/>
                <w:numId w:val="3"/>
              </w:numPr>
              <w:spacing w:line="240" w:lineRule="auto"/>
              <w:rPr>
                <w:rFonts w:eastAsia="Arial" w:cs="Arial"/>
                <w:color w:val="000000" w:themeColor="text1"/>
                <w:szCs w:val="22"/>
              </w:rPr>
            </w:pPr>
            <w:r w:rsidRPr="00FD4A75">
              <w:rPr>
                <w:rFonts w:eastAsia="Arial" w:cs="Arial"/>
                <w:color w:val="000000" w:themeColor="text1"/>
                <w:szCs w:val="22"/>
              </w:rPr>
              <w:t>Identify languages spoken by classmates, parents, or visitors and explain that people use different languages.</w:t>
            </w:r>
          </w:p>
          <w:p w14:paraId="31D42968" w14:textId="61B3D17C" w:rsidR="004B045E" w:rsidRPr="00FD4A75" w:rsidRDefault="004B045E" w:rsidP="00747570">
            <w:pPr>
              <w:pStyle w:val="ListParagraph"/>
              <w:numPr>
                <w:ilvl w:val="0"/>
                <w:numId w:val="3"/>
              </w:numPr>
              <w:spacing w:line="240" w:lineRule="auto"/>
              <w:rPr>
                <w:rFonts w:eastAsia="Arial" w:cs="Arial"/>
                <w:color w:val="000000" w:themeColor="text1"/>
                <w:szCs w:val="22"/>
              </w:rPr>
            </w:pPr>
            <w:r w:rsidRPr="00FD4A75">
              <w:rPr>
                <w:rFonts w:eastAsia="Arial" w:cs="Arial"/>
                <w:color w:val="000000" w:themeColor="text1"/>
                <w:szCs w:val="22"/>
              </w:rPr>
              <w:t>Provide rhymes and songs for</w:t>
            </w:r>
            <w:r w:rsidR="004F1D46" w:rsidRPr="00FD4A75">
              <w:rPr>
                <w:rFonts w:eastAsia="Arial" w:cs="Arial"/>
                <w:color w:val="000000" w:themeColor="text1"/>
                <w:szCs w:val="22"/>
              </w:rPr>
              <w:t xml:space="preserve"> [children]</w:t>
            </w:r>
            <w:r w:rsidRPr="00FD4A75">
              <w:rPr>
                <w:rFonts w:eastAsia="Arial" w:cs="Arial"/>
                <w:color w:val="000000" w:themeColor="text1"/>
                <w:szCs w:val="22"/>
              </w:rPr>
              <w:t xml:space="preserve"> </w:t>
            </w:r>
            <w:r w:rsidRPr="00FD4A75">
              <w:rPr>
                <w:rFonts w:eastAsia="Arial" w:cs="Arial"/>
                <w:b/>
                <w:color w:val="000000" w:themeColor="text1"/>
                <w:szCs w:val="22"/>
              </w:rPr>
              <w:t>students</w:t>
            </w:r>
            <w:r w:rsidRPr="00FD4A75">
              <w:rPr>
                <w:rFonts w:eastAsia="Arial" w:cs="Arial"/>
                <w:color w:val="000000" w:themeColor="text1"/>
                <w:szCs w:val="22"/>
              </w:rPr>
              <w:t xml:space="preserve"> in different languages.</w:t>
            </w:r>
          </w:p>
          <w:p w14:paraId="364E55EB" w14:textId="33454676" w:rsidR="71D61F1C" w:rsidRPr="00FD4A75" w:rsidRDefault="004B045E" w:rsidP="00747570">
            <w:pPr>
              <w:pStyle w:val="ListParagraph"/>
              <w:numPr>
                <w:ilvl w:val="0"/>
                <w:numId w:val="3"/>
              </w:numPr>
              <w:spacing w:line="240" w:lineRule="auto"/>
              <w:rPr>
                <w:b/>
                <w:color w:val="000000" w:themeColor="text1"/>
                <w:szCs w:val="22"/>
              </w:rPr>
            </w:pPr>
            <w:r w:rsidRPr="00FD4A75">
              <w:rPr>
                <w:rFonts w:eastAsia="Arial" w:cs="Arial"/>
                <w:b/>
                <w:color w:val="000000" w:themeColor="text1"/>
                <w:szCs w:val="22"/>
              </w:rPr>
              <w:t>Plan opportunities to extend students’ language throughout the day and across all content areas.</w:t>
            </w:r>
          </w:p>
        </w:tc>
      </w:tr>
    </w:tbl>
    <w:p w14:paraId="5C773F03" w14:textId="77777777" w:rsidR="00CE385E" w:rsidRPr="00FD4A75" w:rsidRDefault="00CE385E" w:rsidP="00CE385E">
      <w:pPr>
        <w:rPr>
          <w:szCs w:val="22"/>
        </w:rPr>
      </w:pPr>
    </w:p>
    <w:p w14:paraId="61F2F3EE" w14:textId="6B84B095" w:rsidR="00CE385E" w:rsidRPr="00FD4A75" w:rsidRDefault="00CE385E" w:rsidP="00CE385E">
      <w:pPr>
        <w:rPr>
          <w:szCs w:val="22"/>
        </w:rPr>
        <w:sectPr w:rsidR="00CE385E" w:rsidRPr="00FD4A75" w:rsidSect="00CE385E">
          <w:pgSz w:w="15840" w:h="12240" w:orient="landscape" w:code="1"/>
          <w:pgMar w:top="1152" w:right="1152" w:bottom="1152" w:left="1152" w:header="720" w:footer="720" w:gutter="0"/>
          <w:cols w:space="720"/>
          <w:docGrid w:linePitch="360"/>
        </w:sectPr>
      </w:pPr>
    </w:p>
    <w:p w14:paraId="500C1FE0" w14:textId="7A2A7735" w:rsidR="004A5AFD" w:rsidRPr="00E267AF" w:rsidRDefault="00931C51" w:rsidP="00AC1B54">
      <w:pPr>
        <w:pStyle w:val="Heading2"/>
        <w:rPr>
          <w:color w:val="auto"/>
          <w:sz w:val="22"/>
          <w:szCs w:val="22"/>
        </w:rPr>
      </w:pPr>
      <w:bookmarkStart w:id="23" w:name="_Hlk77175934"/>
      <w:r w:rsidRPr="00E267AF">
        <w:rPr>
          <w:b w:val="0"/>
          <w:color w:val="auto"/>
          <w:sz w:val="22"/>
          <w:szCs w:val="22"/>
        </w:rPr>
        <w:t>[</w:t>
      </w:r>
      <w:r w:rsidR="004A5AFD" w:rsidRPr="00E267AF">
        <w:rPr>
          <w:b w:val="0"/>
          <w:color w:val="auto"/>
          <w:sz w:val="22"/>
          <w:szCs w:val="22"/>
        </w:rPr>
        <w:t>Technology</w:t>
      </w:r>
      <w:r w:rsidRPr="00E267AF">
        <w:rPr>
          <w:b w:val="0"/>
          <w:color w:val="auto"/>
          <w:sz w:val="22"/>
          <w:szCs w:val="22"/>
        </w:rPr>
        <w:t>]</w:t>
      </w:r>
      <w:r w:rsidR="00FD7E94" w:rsidRPr="00E267AF">
        <w:rPr>
          <w:b w:val="0"/>
          <w:color w:val="auto"/>
          <w:sz w:val="22"/>
          <w:szCs w:val="22"/>
        </w:rPr>
        <w:t xml:space="preserve"> </w:t>
      </w:r>
      <w:r w:rsidR="00BD1676" w:rsidRPr="00E267AF">
        <w:rPr>
          <w:color w:val="auto"/>
          <w:sz w:val="22"/>
          <w:szCs w:val="22"/>
        </w:rPr>
        <w:t>Computer Scienc</w:t>
      </w:r>
      <w:r w:rsidR="00B039D6" w:rsidRPr="00E267AF">
        <w:rPr>
          <w:color w:val="auto"/>
          <w:sz w:val="22"/>
          <w:szCs w:val="22"/>
        </w:rPr>
        <w:t>e, Innovation and Soc</w:t>
      </w:r>
      <w:r w:rsidR="00E34878" w:rsidRPr="00E267AF">
        <w:rPr>
          <w:color w:val="auto"/>
          <w:sz w:val="22"/>
          <w:szCs w:val="22"/>
        </w:rPr>
        <w:t>iety</w:t>
      </w:r>
    </w:p>
    <w:bookmarkEnd w:id="23"/>
    <w:p w14:paraId="71A6C27D" w14:textId="511AF540" w:rsidR="00AC1B54" w:rsidRPr="00E267AF" w:rsidRDefault="00AC1B54" w:rsidP="00AC1B54">
      <w:pPr>
        <w:pStyle w:val="Heading3"/>
        <w:rPr>
          <w:color w:val="auto"/>
          <w:sz w:val="22"/>
          <w:szCs w:val="22"/>
        </w:rPr>
      </w:pPr>
      <w:r w:rsidRPr="00E267AF">
        <w:rPr>
          <w:color w:val="auto"/>
          <w:sz w:val="22"/>
          <w:szCs w:val="22"/>
        </w:rPr>
        <w:t>Introduction</w:t>
      </w:r>
    </w:p>
    <w:p w14:paraId="5C0F0123" w14:textId="77777777" w:rsidR="007E1A31" w:rsidRPr="00FD4A75" w:rsidRDefault="00302A45" w:rsidP="00302A45">
      <w:pPr>
        <w:rPr>
          <w:szCs w:val="22"/>
        </w:rPr>
      </w:pPr>
      <w:r w:rsidRPr="00FD4A75">
        <w:rPr>
          <w:szCs w:val="22"/>
        </w:rPr>
        <w:t>[</w:t>
      </w:r>
      <w:r w:rsidR="007A4CCD" w:rsidRPr="00FD4A75">
        <w:rPr>
          <w:szCs w:val="22"/>
        </w:rPr>
        <w:t>Using Technology with Preschool-Age Children</w:t>
      </w:r>
      <w:r w:rsidR="0006588D" w:rsidRPr="00FD4A75">
        <w:rPr>
          <w:szCs w:val="22"/>
        </w:rPr>
        <w:t xml:space="preserve"> </w:t>
      </w:r>
    </w:p>
    <w:p w14:paraId="48D21BC6" w14:textId="7EFF56CD" w:rsidR="00673C72" w:rsidRPr="00FD4A75" w:rsidRDefault="00A661E5" w:rsidP="00302A45">
      <w:pPr>
        <w:rPr>
          <w:szCs w:val="22"/>
        </w:rPr>
      </w:pPr>
      <w:r w:rsidRPr="00FD4A75">
        <w:rPr>
          <w:szCs w:val="22"/>
        </w:rPr>
        <w:t xml:space="preserve">Like blocks, books, and crayons, technology in a preschool classroom offers versatile learning tools that can support children’s development in all domains. For example, there are electronic storybooks that can “read” stories to children in multiple languages, adventure games that foster problem-solving skills, story-making programs that encourage literacy and creativity, math related games that help children count and classify, and science activities that promote inquiry and an understanding of the world through the lens of a child. When preschoolers are encouraged to work together with electronic devices and computers, social skills are tapped as children negotiate turn-taking. However, technology should never be used to replace the concrete, </w:t>
      </w:r>
      <w:r w:rsidR="0073462A" w:rsidRPr="00FD4A75">
        <w:rPr>
          <w:szCs w:val="22"/>
        </w:rPr>
        <w:t>real-life</w:t>
      </w:r>
      <w:r w:rsidRPr="00FD4A75">
        <w:rPr>
          <w:szCs w:val="22"/>
        </w:rPr>
        <w:t xml:space="preserve"> experiences that are critical to a young child’s learning; it must always be used in balance with other meaningful activities and routines. Technology should be embedded into children’s centers and should be used to enhance their learning and development during choice time as well as during small-group experiences. </w:t>
      </w:r>
    </w:p>
    <w:p w14:paraId="390A8DAE" w14:textId="3A238FD9" w:rsidR="0073462A" w:rsidRPr="00FD4A75" w:rsidRDefault="00A661E5" w:rsidP="00302A45">
      <w:pPr>
        <w:rPr>
          <w:szCs w:val="22"/>
        </w:rPr>
      </w:pPr>
      <w:r w:rsidRPr="00FD4A75">
        <w:rPr>
          <w:szCs w:val="22"/>
        </w:rPr>
        <w:t>The number and type of developmentally appropriate technology-based play options for preschool-age children are increasing on a daily basis. While some of these experiences involve “traditional” desktop computers of the mouse-and keyboard-variety, others take new and sometimes unexpected forms. They may include a toy that talks or responds to a child’s touch, an electronic storybook, or a pen-like stylus that can, with a tap, read a word in a variety of languages. There are game consoles that can convert a large screen into a gross-motor game or easel, and a variety of technology-based tools that can enhance a child’s exploration or representation, including audio recorders, digital cameras, TV microscopes, or video capture devices.</w:t>
      </w:r>
      <w:r w:rsidR="00B357A5" w:rsidRPr="00FD4A75">
        <w:rPr>
          <w:szCs w:val="22"/>
        </w:rPr>
        <w:t xml:space="preserve"> </w:t>
      </w:r>
    </w:p>
    <w:p w14:paraId="423E04FF" w14:textId="0F75E623" w:rsidR="006854B4" w:rsidRPr="00FD4A75" w:rsidRDefault="00A661E5" w:rsidP="00302A45">
      <w:pPr>
        <w:rPr>
          <w:szCs w:val="22"/>
        </w:rPr>
      </w:pPr>
      <w:r w:rsidRPr="00FD4A75">
        <w:rPr>
          <w:szCs w:val="22"/>
        </w:rPr>
        <w:t>By the end of preschool, children with technology experience can use pull-down menus to launch programs, can negotiate menus and interfaces, and feel comfortable using computers, digital cameras, smart toys, handheld devices, and game consoles for simulations, art projects, creating stories, and looking up facts. The behaviors listed in the standards below are indicative of these understandings and should never be used as a formal measure of a child’s knowledge. In addition, because technology is continually evolving, it is important to use this list in principle and add skills or concepts that reflect the state of the art.]</w:t>
      </w:r>
    </w:p>
    <w:p w14:paraId="18DB9AD8" w14:textId="49496979" w:rsidR="004E6E0B" w:rsidRPr="00FD4A75" w:rsidRDefault="004E6E0B" w:rsidP="004E6E0B">
      <w:pPr>
        <w:rPr>
          <w:rFonts w:eastAsia="Verdana" w:cs="Verdana"/>
          <w:b/>
          <w:szCs w:val="22"/>
        </w:rPr>
      </w:pPr>
      <w:r w:rsidRPr="00FD4A75">
        <w:rPr>
          <w:rFonts w:eastAsia="Verdana" w:cs="Verdana"/>
          <w:b/>
          <w:szCs w:val="22"/>
        </w:rPr>
        <w:t>Digital technology has become an integral part of daily life, and early childhood classrooms increasingly reflect this trend. Educators are responsible for selecting, implementing, and monitoring technology to support curriculum goals while ensuring all students have equitable opportunities to develop digital skills. Even young students explore the world through early computer science and design thinking, and technology must be intentionally integrated as a developmentally appropriate tool alongside traditional hands-on material. It must enhance exploration and language development but must never replace real-world, experiential learning.</w:t>
      </w:r>
    </w:p>
    <w:p w14:paraId="3BD01999" w14:textId="10E8ECF6" w:rsidR="004E6E0B" w:rsidRPr="00FD4A75" w:rsidRDefault="34752E42" w:rsidP="5B3A4D03">
      <w:pPr>
        <w:spacing w:after="0" w:line="300" w:lineRule="auto"/>
      </w:pPr>
      <w:r w:rsidRPr="75094FCC">
        <w:rPr>
          <w:rFonts w:eastAsia="Verdana" w:cs="Verdana"/>
          <w:b/>
          <w:bCs/>
        </w:rPr>
        <w:t xml:space="preserve">Preschool classrooms must limit </w:t>
      </w:r>
      <w:r w:rsidR="7400973E" w:rsidRPr="75094FCC">
        <w:rPr>
          <w:rFonts w:eastAsia="Verdana" w:cs="Verdana"/>
        </w:rPr>
        <w:t>[[</w:t>
      </w:r>
      <w:r w:rsidRPr="75094FCC">
        <w:rPr>
          <w:rFonts w:eastAsia="Verdana" w:cs="Verdana"/>
          <w:b/>
          <w:bCs/>
        </w:rPr>
        <w:t>screen time to less</w:t>
      </w:r>
      <w:r w:rsidR="2EB417A4" w:rsidRPr="75094FCC">
        <w:rPr>
          <w:rFonts w:eastAsia="Verdana" w:cs="Verdana"/>
          <w:b/>
          <w:bCs/>
        </w:rPr>
        <w:t xml:space="preserve"> </w:t>
      </w:r>
      <w:r w:rsidRPr="75094FCC">
        <w:rPr>
          <w:rFonts w:eastAsia="Verdana" w:cs="Verdana"/>
          <w:b/>
          <w:bCs/>
        </w:rPr>
        <w:t>than one hour per day</w:t>
      </w:r>
      <w:r w:rsidR="6E66931F" w:rsidRPr="75094FCC">
        <w:rPr>
          <w:rFonts w:eastAsia="Verdana" w:cs="Verdana"/>
          <w:b/>
          <w:bCs/>
        </w:rPr>
        <w:t xml:space="preserve"> </w:t>
      </w:r>
      <w:r w:rsidRPr="75094FCC">
        <w:rPr>
          <w:rFonts w:eastAsia="Verdana" w:cs="Verdana"/>
          <w:b/>
          <w:bCs/>
        </w:rPr>
        <w:t>in full-day programs and 30 minutes or less in half-day programs</w:t>
      </w:r>
      <w:ins w:id="24" w:author="Auerswald, Beth" w:date="2026-09-03T15:32:00Z" w16du:dateUtc="2026-09-03T19:32:00Z">
        <w:r w:rsidR="00957E04" w:rsidRPr="75094FCC">
          <w:rPr>
            <w:rFonts w:eastAsia="Verdana" w:cs="Verdana"/>
            <w:b/>
            <w:bCs/>
          </w:rPr>
          <w:t xml:space="preserve"> and screen</w:t>
        </w:r>
      </w:ins>
      <w:r w:rsidR="19AE49B2" w:rsidRPr="75094FCC">
        <w:rPr>
          <w:rFonts w:eastAsia="Verdana" w:cs="Verdana"/>
        </w:rPr>
        <w:t>]]</w:t>
      </w:r>
      <w:r w:rsidR="52320F9B" w:rsidRPr="75094FCC">
        <w:rPr>
          <w:rFonts w:ascii="Times New Roman" w:eastAsia="Times New Roman" w:hAnsi="Times New Roman"/>
          <w:sz w:val="24"/>
          <w:szCs w:val="24"/>
        </w:rPr>
        <w:t xml:space="preserve"> </w:t>
      </w:r>
      <w:ins w:id="25" w:author="Watson, Denna" w:date="2026-09-29T19:31:00Z" w16du:dateUtc="2026-09-29T19:31:25Z">
        <w:r w:rsidR="4BB020CA" w:rsidRPr="00E83784">
          <w:rPr>
            <w:rFonts w:eastAsia="Times New Roman"/>
            <w:b/>
            <w:bCs/>
            <w:sz w:val="24"/>
            <w:szCs w:val="24"/>
            <w:highlight w:val="yellow"/>
          </w:rPr>
          <w:t>digital</w:t>
        </w:r>
        <w:r w:rsidR="3C497B26" w:rsidRPr="00E83784">
          <w:rPr>
            <w:rFonts w:ascii="Times New Roman" w:eastAsia="Times New Roman" w:hAnsi="Times New Roman"/>
            <w:b/>
            <w:bCs/>
            <w:sz w:val="24"/>
            <w:szCs w:val="24"/>
            <w:highlight w:val="yellow"/>
          </w:rPr>
          <w:t xml:space="preserve"> </w:t>
        </w:r>
      </w:ins>
      <w:r w:rsidR="32763C31" w:rsidRPr="75094FCC">
        <w:rPr>
          <w:rFonts w:eastAsia="Verdana" w:cs="Verdana"/>
          <w:b/>
          <w:bCs/>
          <w:highlight w:val="yellow"/>
        </w:rPr>
        <w:t xml:space="preserve">technology use to short, intentional periods, generally totaling no more than 15 minutes per day. </w:t>
      </w:r>
      <w:ins w:id="26" w:author="Watson, Denna" w:date="2026-09-29T19:31:00Z" w16du:dateUtc="2026-09-29T19:31:32Z">
        <w:r w:rsidR="0B9D44C3" w:rsidRPr="00E83784">
          <w:rPr>
            <w:rFonts w:eastAsia="Verdana" w:cs="Verdana"/>
            <w:b/>
            <w:bCs/>
            <w:sz w:val="24"/>
            <w:szCs w:val="24"/>
            <w:highlight w:val="yellow"/>
          </w:rPr>
          <w:t xml:space="preserve">Digital </w:t>
        </w:r>
      </w:ins>
      <w:r w:rsidR="32763C31" w:rsidRPr="75094FCC">
        <w:rPr>
          <w:rFonts w:eastAsia="Verdana" w:cs="Verdana"/>
          <w:b/>
          <w:bCs/>
          <w:highlight w:val="yellow"/>
        </w:rPr>
        <w:t>Technology should be integrated into learning experiences and not used continuously or as a substitute for active, hands-on, social, and play-based learning opportunities</w:t>
      </w:r>
      <w:r w:rsidR="2C5AC535" w:rsidRPr="75094FCC">
        <w:rPr>
          <w:rFonts w:eastAsia="Verdana" w:cs="Verdana"/>
          <w:b/>
          <w:bCs/>
          <w:highlight w:val="yellow"/>
        </w:rPr>
        <w:t>.</w:t>
      </w:r>
      <w:r w:rsidR="32763C31" w:rsidRPr="75094FCC">
        <w:rPr>
          <w:rFonts w:ascii="Segoe UI" w:eastAsia="Segoe UI" w:hAnsi="Segoe UI" w:cs="Segoe UI"/>
          <w:sz w:val="21"/>
          <w:szCs w:val="21"/>
        </w:rPr>
        <w:t xml:space="preserve"> </w:t>
      </w:r>
      <w:r w:rsidR="1590BA14" w:rsidRPr="75094FCC">
        <w:rPr>
          <w:rFonts w:eastAsia="Verdana" w:cs="Verdana"/>
          <w:b/>
          <w:bCs/>
          <w:highlight w:val="yellow"/>
        </w:rPr>
        <w:t>S</w:t>
      </w:r>
      <w:r w:rsidRPr="00E83784">
        <w:rPr>
          <w:rFonts w:eastAsia="Verdana" w:cs="Verdana"/>
          <w:b/>
          <w:bCs/>
        </w:rPr>
        <w:t>creen</w:t>
      </w:r>
      <w:r w:rsidRPr="75094FCC">
        <w:rPr>
          <w:rFonts w:eastAsia="Verdana" w:cs="Verdana"/>
          <w:b/>
          <w:bCs/>
        </w:rPr>
        <w:t xml:space="preserve"> time must not be used as a reward for meeting curricular goals. Educators must carefully select technology to maintain these limits while promoting meaningful learning experiences.</w:t>
      </w:r>
    </w:p>
    <w:p w14:paraId="663BC2F7" w14:textId="2AC0181C" w:rsidR="5B3A4D03" w:rsidRDefault="5B3A4D03" w:rsidP="5B3A4D03">
      <w:pPr>
        <w:spacing w:after="0" w:line="300" w:lineRule="auto"/>
        <w:rPr>
          <w:rFonts w:eastAsia="Verdana" w:cs="Verdana"/>
          <w:b/>
          <w:bCs/>
        </w:rPr>
      </w:pPr>
    </w:p>
    <w:p w14:paraId="3972E736" w14:textId="07C57EB3" w:rsidR="004E6E0B" w:rsidRPr="00FD4A75" w:rsidRDefault="004E6E0B" w:rsidP="004E6E0B">
      <w:pPr>
        <w:rPr>
          <w:rFonts w:eastAsia="Verdana" w:cs="Verdana"/>
          <w:b/>
          <w:szCs w:val="22"/>
        </w:rPr>
      </w:pPr>
      <w:r w:rsidRPr="00FD4A75">
        <w:rPr>
          <w:rFonts w:eastAsia="Verdana" w:cs="Verdana"/>
          <w:b/>
          <w:szCs w:val="22"/>
        </w:rPr>
        <w:t xml:space="preserve">Intentional technology use also fosters digital citizenship, helping students interact safely, ethically, and responsibly while understanding concepts such as identity, rights, and communication. Developmentally appropriate tools include cameras, tape recorders, tablets, electronic storybooks, math and science games, story-making programs, digital communication tools, and assistive technology. These tools expand learning opportunities for multilingual learners, students with disabilities, and children from diverse backgrounds, empowering all students to communicate, participate, and engage fully in classroom activities. </w:t>
      </w:r>
    </w:p>
    <w:p w14:paraId="081CDA49" w14:textId="71DF8BC6" w:rsidR="004E6E0B" w:rsidRPr="00FD4A75" w:rsidRDefault="004E6E0B" w:rsidP="004E6E0B">
      <w:pPr>
        <w:rPr>
          <w:rFonts w:eastAsia="Verdana" w:cs="Verdana"/>
          <w:b/>
          <w:szCs w:val="22"/>
        </w:rPr>
      </w:pPr>
      <w:r w:rsidRPr="00FD4A75">
        <w:rPr>
          <w:rFonts w:eastAsia="Verdana" w:cs="Verdana"/>
          <w:b/>
          <w:szCs w:val="22"/>
        </w:rPr>
        <w:t>Before introducing technology, educators must consider its purpose, alignment with program goals, and whether it enhances understanding or supports skill development. Teachers should intentionally integrate devices alongside hands-on, real-world experiences, and provide low-tech supports—such as visual cues or environmental modifications—to ensure accessibility for all learners.</w:t>
      </w:r>
    </w:p>
    <w:p w14:paraId="55EEE9ED" w14:textId="746E411E" w:rsidR="004E6E0B" w:rsidRPr="00FD4A75" w:rsidRDefault="004E6E0B" w:rsidP="004E6E0B">
      <w:pPr>
        <w:rPr>
          <w:rFonts w:eastAsia="Verdana" w:cs="Verdana"/>
          <w:b/>
          <w:szCs w:val="22"/>
        </w:rPr>
      </w:pPr>
    </w:p>
    <w:p w14:paraId="499106E8" w14:textId="5F8A5761" w:rsidR="004E6E0B" w:rsidRPr="00FD4A75" w:rsidRDefault="004E6E0B" w:rsidP="004E6E0B">
      <w:pPr>
        <w:rPr>
          <w:rFonts w:eastAsia="Verdana" w:cs="Verdana"/>
          <w:b/>
          <w:szCs w:val="22"/>
        </w:rPr>
      </w:pPr>
      <w:r w:rsidRPr="00FD4A75">
        <w:rPr>
          <w:rFonts w:eastAsia="Verdana" w:cs="Verdana"/>
          <w:b/>
          <w:szCs w:val="22"/>
        </w:rPr>
        <w:t>Educators must also address the digital divide by promoting active, creative engagement with technology and supporting language development in both home languages and English. Reflective questions can guide decisions about technology use:</w:t>
      </w:r>
    </w:p>
    <w:p w14:paraId="5BC2DC01" w14:textId="4A12DB3C" w:rsidR="004E6E0B" w:rsidRPr="00FD4A75" w:rsidRDefault="004E6E0B" w:rsidP="004E6E0B">
      <w:pPr>
        <w:rPr>
          <w:rFonts w:eastAsia="Verdana" w:cs="Verdana"/>
          <w:b/>
          <w:szCs w:val="22"/>
        </w:rPr>
      </w:pPr>
      <w:r w:rsidRPr="00FD4A75">
        <w:rPr>
          <w:rFonts w:eastAsia="Verdana" w:cs="Verdana"/>
          <w:b/>
          <w:szCs w:val="22"/>
        </w:rPr>
        <w:t>•</w:t>
      </w:r>
      <w:r w:rsidRPr="00FD4A75">
        <w:rPr>
          <w:szCs w:val="22"/>
        </w:rPr>
        <w:tab/>
      </w:r>
      <w:r w:rsidRPr="00FD4A75">
        <w:rPr>
          <w:rFonts w:eastAsia="Verdana" w:cs="Verdana"/>
          <w:b/>
          <w:szCs w:val="22"/>
        </w:rPr>
        <w:t>What is the goal of using this device or tool?</w:t>
      </w:r>
    </w:p>
    <w:p w14:paraId="5D7EF784" w14:textId="7BCF9214" w:rsidR="004E6E0B" w:rsidRPr="00FD4A75" w:rsidRDefault="004E6E0B" w:rsidP="004E6E0B">
      <w:pPr>
        <w:rPr>
          <w:rFonts w:eastAsia="Verdana" w:cs="Verdana"/>
          <w:b/>
          <w:szCs w:val="22"/>
        </w:rPr>
      </w:pPr>
      <w:r w:rsidRPr="00FD4A75">
        <w:rPr>
          <w:rFonts w:eastAsia="Verdana" w:cs="Verdana"/>
          <w:b/>
          <w:szCs w:val="22"/>
        </w:rPr>
        <w:t>•</w:t>
      </w:r>
      <w:r w:rsidRPr="00FD4A75">
        <w:rPr>
          <w:szCs w:val="22"/>
        </w:rPr>
        <w:tab/>
      </w:r>
      <w:r w:rsidRPr="00FD4A75">
        <w:rPr>
          <w:rFonts w:eastAsia="Verdana" w:cs="Verdana"/>
          <w:b/>
          <w:szCs w:val="22"/>
        </w:rPr>
        <w:t>Does it align with the program’s mission and values?</w:t>
      </w:r>
    </w:p>
    <w:p w14:paraId="6AEA6508" w14:textId="74A18F28" w:rsidR="004E6E0B" w:rsidRPr="00FD4A75" w:rsidRDefault="004E6E0B" w:rsidP="004E6E0B">
      <w:pPr>
        <w:rPr>
          <w:rFonts w:eastAsia="Verdana" w:cs="Verdana"/>
          <w:b/>
          <w:szCs w:val="22"/>
        </w:rPr>
      </w:pPr>
      <w:r w:rsidRPr="00FD4A75">
        <w:rPr>
          <w:rFonts w:eastAsia="Verdana" w:cs="Verdana"/>
          <w:b/>
          <w:szCs w:val="22"/>
        </w:rPr>
        <w:t>•</w:t>
      </w:r>
      <w:r w:rsidRPr="00FD4A75">
        <w:rPr>
          <w:szCs w:val="22"/>
        </w:rPr>
        <w:tab/>
      </w:r>
      <w:r w:rsidRPr="00FD4A75">
        <w:rPr>
          <w:rFonts w:eastAsia="Verdana" w:cs="Verdana"/>
          <w:b/>
          <w:szCs w:val="22"/>
        </w:rPr>
        <w:t>Does it enhance exploration or understanding?</w:t>
      </w:r>
    </w:p>
    <w:p w14:paraId="3D32DB31" w14:textId="018E9B17" w:rsidR="004E6E0B" w:rsidRPr="00FD4A75" w:rsidRDefault="004E6E0B" w:rsidP="004E6E0B">
      <w:pPr>
        <w:rPr>
          <w:rFonts w:eastAsia="Verdana" w:cs="Verdana"/>
          <w:b/>
          <w:szCs w:val="22"/>
        </w:rPr>
      </w:pPr>
      <w:r w:rsidRPr="00FD4A75">
        <w:rPr>
          <w:rFonts w:eastAsia="Verdana" w:cs="Verdana"/>
          <w:b/>
          <w:szCs w:val="22"/>
        </w:rPr>
        <w:t>•</w:t>
      </w:r>
      <w:r w:rsidRPr="00FD4A75">
        <w:rPr>
          <w:szCs w:val="22"/>
        </w:rPr>
        <w:tab/>
      </w:r>
      <w:r w:rsidRPr="00FD4A75">
        <w:rPr>
          <w:rFonts w:eastAsia="Verdana" w:cs="Verdana"/>
          <w:b/>
          <w:szCs w:val="22"/>
        </w:rPr>
        <w:t>Will it help the student grasp a concept with which they might otherwise struggle?</w:t>
      </w:r>
    </w:p>
    <w:p w14:paraId="6F5B19DE" w14:textId="61D17A84" w:rsidR="004E6E0B" w:rsidRPr="00FD4A75" w:rsidRDefault="004E6E0B" w:rsidP="004E6E0B">
      <w:pPr>
        <w:rPr>
          <w:rFonts w:eastAsia="Verdana" w:cs="Verdana"/>
          <w:b/>
          <w:szCs w:val="22"/>
        </w:rPr>
      </w:pPr>
      <w:r w:rsidRPr="00FD4A75">
        <w:rPr>
          <w:rFonts w:eastAsia="Verdana" w:cs="Verdana"/>
          <w:b/>
          <w:szCs w:val="22"/>
        </w:rPr>
        <w:t>By thoughtfully selecting and integrating technology, teachers ensure it complements developmentally appropriate practices and strengthens learning for all preschool students.</w:t>
      </w:r>
    </w:p>
    <w:p w14:paraId="3B71A406" w14:textId="2E9BE22F" w:rsidR="006854B4" w:rsidRPr="00FD4A75" w:rsidRDefault="000C0422" w:rsidP="00302A45">
      <w:pPr>
        <w:rPr>
          <w:szCs w:val="22"/>
        </w:rPr>
      </w:pPr>
      <w:r w:rsidRPr="00FD4A75">
        <w:rPr>
          <w:szCs w:val="22"/>
        </w:rPr>
        <w:t>[</w:t>
      </w:r>
      <w:r w:rsidR="006854B4" w:rsidRPr="00FD4A75">
        <w:rPr>
          <w:szCs w:val="22"/>
        </w:rPr>
        <w:t xml:space="preserve">There are five preschool standards for technology: </w:t>
      </w:r>
    </w:p>
    <w:p w14:paraId="68C0A18E" w14:textId="17A14637" w:rsidR="006854B4" w:rsidRPr="00FD4A75" w:rsidRDefault="006854B4" w:rsidP="00302A45">
      <w:pPr>
        <w:rPr>
          <w:szCs w:val="22"/>
        </w:rPr>
      </w:pPr>
      <w:r w:rsidRPr="00FD4A75">
        <w:rPr>
          <w:szCs w:val="22"/>
        </w:rPr>
        <w:t>Standard 8.1: Navigate simple on screen menus.</w:t>
      </w:r>
    </w:p>
    <w:p w14:paraId="22C09ED8" w14:textId="42B290D6" w:rsidR="006854B4" w:rsidRPr="00FD4A75" w:rsidRDefault="006854B4" w:rsidP="00302A45">
      <w:pPr>
        <w:rPr>
          <w:szCs w:val="22"/>
        </w:rPr>
      </w:pPr>
      <w:r w:rsidRPr="00FD4A75">
        <w:rPr>
          <w:szCs w:val="22"/>
        </w:rPr>
        <w:t>Standard 8.2: Use electronic devices independently</w:t>
      </w:r>
      <w:r w:rsidR="00823978" w:rsidRPr="00FD4A75">
        <w:rPr>
          <w:szCs w:val="22"/>
        </w:rPr>
        <w:t>.</w:t>
      </w:r>
    </w:p>
    <w:p w14:paraId="36BAB781" w14:textId="6B16AAC2" w:rsidR="006854B4" w:rsidRPr="00FD4A75" w:rsidRDefault="006854B4" w:rsidP="00302A45">
      <w:pPr>
        <w:rPr>
          <w:szCs w:val="22"/>
        </w:rPr>
      </w:pPr>
      <w:r w:rsidRPr="00FD4A75">
        <w:rPr>
          <w:szCs w:val="22"/>
        </w:rPr>
        <w:t>Standard 8.3: Begin to use electronic devices to communicate</w:t>
      </w:r>
      <w:r w:rsidR="00823978" w:rsidRPr="00FD4A75">
        <w:rPr>
          <w:szCs w:val="22"/>
        </w:rPr>
        <w:t>.</w:t>
      </w:r>
    </w:p>
    <w:p w14:paraId="47473FDD" w14:textId="39DB9F4B" w:rsidR="006854B4" w:rsidRPr="00FD4A75" w:rsidRDefault="006854B4" w:rsidP="00302A45">
      <w:pPr>
        <w:rPr>
          <w:szCs w:val="22"/>
        </w:rPr>
      </w:pPr>
      <w:r w:rsidRPr="00FD4A75">
        <w:rPr>
          <w:szCs w:val="22"/>
        </w:rPr>
        <w:t>Standard 8.4: Use common technology vocabulary.</w:t>
      </w:r>
    </w:p>
    <w:p w14:paraId="36CAEFB4" w14:textId="4E90128F" w:rsidR="006854B4" w:rsidRPr="00FD4A75" w:rsidRDefault="006854B4" w:rsidP="00302A45">
      <w:pPr>
        <w:rPr>
          <w:szCs w:val="22"/>
        </w:rPr>
      </w:pPr>
      <w:r w:rsidRPr="00FD4A75">
        <w:rPr>
          <w:szCs w:val="22"/>
        </w:rPr>
        <w:t xml:space="preserve">Standard 8.5: Begin to use electronic devices to gain information. </w:t>
      </w:r>
    </w:p>
    <w:p w14:paraId="7753DE16" w14:textId="5450EE25" w:rsidR="00944271" w:rsidRPr="00FD4A75" w:rsidRDefault="006854B4" w:rsidP="00302A45">
      <w:pPr>
        <w:rPr>
          <w:szCs w:val="22"/>
        </w:rPr>
      </w:pPr>
      <w:r w:rsidRPr="00FD4A75">
        <w:rPr>
          <w:szCs w:val="22"/>
        </w:rPr>
        <w:t>These standards are further elaborated in the sections that follow. First, effective preschool teaching practices that may apply to multiple standards are listed, followed by the preschool competencies that develop as a result of those practices.</w:t>
      </w:r>
      <w:r w:rsidR="00F6060D" w:rsidRPr="00FD4A75">
        <w:rPr>
          <w:szCs w:val="22"/>
        </w:rPr>
        <w:t>]</w:t>
      </w:r>
    </w:p>
    <w:p w14:paraId="54DBF3B6" w14:textId="38F227CD" w:rsidR="009177F6" w:rsidRPr="00FD4A75" w:rsidRDefault="00F6060D" w:rsidP="1D0CE09A">
      <w:pPr>
        <w:rPr>
          <w:i/>
          <w:szCs w:val="22"/>
        </w:rPr>
      </w:pPr>
      <w:r w:rsidRPr="00FD4A75">
        <w:rPr>
          <w:szCs w:val="22"/>
        </w:rPr>
        <w:t>[</w:t>
      </w:r>
      <w:r w:rsidR="009177F6" w:rsidRPr="00FD4A75">
        <w:rPr>
          <w:szCs w:val="22"/>
        </w:rPr>
        <w:t>Preschool Teaching Practices</w:t>
      </w:r>
      <w:r w:rsidRPr="00FD4A75">
        <w:rPr>
          <w:szCs w:val="22"/>
        </w:rPr>
        <w:t>]</w:t>
      </w:r>
      <w:r w:rsidR="722C1869" w:rsidRPr="00FD4A75">
        <w:rPr>
          <w:i/>
          <w:szCs w:val="22"/>
        </w:rPr>
        <w:t xml:space="preserve">(Note: Practices that are being retained are bracketed in this list but repeated in the </w:t>
      </w:r>
      <w:r w:rsidR="722C1869" w:rsidRPr="00FD4A75">
        <w:rPr>
          <w:szCs w:val="22"/>
        </w:rPr>
        <w:t>Preschool Teaching Practices</w:t>
      </w:r>
      <w:r w:rsidR="722C1869" w:rsidRPr="00FD4A75">
        <w:rPr>
          <w:i/>
          <w:szCs w:val="22"/>
        </w:rPr>
        <w:t xml:space="preserve"> column below with changes indicated.)</w:t>
      </w:r>
    </w:p>
    <w:p w14:paraId="292B66F0" w14:textId="653B5C0E" w:rsidR="009177F6" w:rsidRPr="00FD4A75" w:rsidRDefault="00F6060D" w:rsidP="00F6060D">
      <w:pPr>
        <w:spacing w:after="120"/>
        <w:rPr>
          <w:szCs w:val="22"/>
        </w:rPr>
      </w:pPr>
      <w:r w:rsidRPr="00FD4A75">
        <w:rPr>
          <w:szCs w:val="22"/>
        </w:rPr>
        <w:t>[</w:t>
      </w:r>
      <w:r w:rsidR="009177F6" w:rsidRPr="00FD4A75">
        <w:rPr>
          <w:szCs w:val="22"/>
        </w:rPr>
        <w:t xml:space="preserve">Effective preschool teachers: </w:t>
      </w:r>
    </w:p>
    <w:p w14:paraId="7311244D" w14:textId="77777777" w:rsidR="009177F6" w:rsidRPr="00FD4A75" w:rsidRDefault="009177F6">
      <w:pPr>
        <w:pStyle w:val="ListParagraph"/>
        <w:numPr>
          <w:ilvl w:val="0"/>
          <w:numId w:val="61"/>
        </w:numPr>
        <w:spacing w:after="120"/>
        <w:rPr>
          <w:szCs w:val="22"/>
        </w:rPr>
      </w:pPr>
      <w:r w:rsidRPr="00FD4A75">
        <w:rPr>
          <w:szCs w:val="22"/>
        </w:rPr>
        <w:t xml:space="preserve">Never formally “teach” technology skills and competencies. Instead, set the stage for successful experimentation by providing the materials, introducing them, and being available to lend support. </w:t>
      </w:r>
    </w:p>
    <w:p w14:paraId="1558B280" w14:textId="4CB834CE" w:rsidR="009177F6" w:rsidRPr="00FD4A75" w:rsidRDefault="009177F6">
      <w:pPr>
        <w:pStyle w:val="ListParagraph"/>
        <w:numPr>
          <w:ilvl w:val="0"/>
          <w:numId w:val="61"/>
        </w:numPr>
        <w:spacing w:after="120"/>
        <w:rPr>
          <w:szCs w:val="22"/>
        </w:rPr>
      </w:pPr>
      <w:r w:rsidRPr="00FD4A75">
        <w:rPr>
          <w:szCs w:val="22"/>
        </w:rPr>
        <w:t>Let children pretend with the types of gadgets they see their parents using. Stock the dramatic play area with a nonworking mouse and keyboard, cell phone, and/or electronic music device.</w:t>
      </w:r>
      <w:r w:rsidR="00B357A5" w:rsidRPr="00FD4A75">
        <w:rPr>
          <w:szCs w:val="22"/>
        </w:rPr>
        <w:t xml:space="preserve"> </w:t>
      </w:r>
    </w:p>
    <w:p w14:paraId="333547EA" w14:textId="77777777" w:rsidR="009177F6" w:rsidRPr="00FD4A75" w:rsidRDefault="009177F6">
      <w:pPr>
        <w:pStyle w:val="ListParagraph"/>
        <w:numPr>
          <w:ilvl w:val="0"/>
          <w:numId w:val="61"/>
        </w:numPr>
        <w:spacing w:after="120"/>
        <w:rPr>
          <w:szCs w:val="22"/>
        </w:rPr>
      </w:pPr>
      <w:r w:rsidRPr="00FD4A75">
        <w:rPr>
          <w:szCs w:val="22"/>
        </w:rPr>
        <w:t xml:space="preserve">Look for activities that give children ways to “accidentally succeed,” providing instant feedback and fostering feelings of control. Avoid poorly designed interactive media experiences with long stretches of uninterrupted animation or narration that might frustrate children or cause them to lose interest. </w:t>
      </w:r>
    </w:p>
    <w:p w14:paraId="49C02318" w14:textId="7E4956E3" w:rsidR="009177F6" w:rsidRPr="00FD4A75" w:rsidRDefault="009177F6">
      <w:pPr>
        <w:pStyle w:val="ListParagraph"/>
        <w:numPr>
          <w:ilvl w:val="0"/>
          <w:numId w:val="61"/>
        </w:numPr>
        <w:spacing w:after="120"/>
        <w:rPr>
          <w:szCs w:val="22"/>
        </w:rPr>
      </w:pPr>
      <w:r w:rsidRPr="00FD4A75">
        <w:rPr>
          <w:szCs w:val="22"/>
        </w:rPr>
        <w:t>Keep a camcorder or digital camera handy to capture and display children’s work.</w:t>
      </w:r>
      <w:r w:rsidR="00B357A5" w:rsidRPr="00FD4A75">
        <w:rPr>
          <w:szCs w:val="22"/>
        </w:rPr>
        <w:t xml:space="preserve"> </w:t>
      </w:r>
    </w:p>
    <w:p w14:paraId="45954364" w14:textId="69338AE7" w:rsidR="009177F6" w:rsidRPr="00FD4A75" w:rsidRDefault="009177F6">
      <w:pPr>
        <w:pStyle w:val="ListParagraph"/>
        <w:numPr>
          <w:ilvl w:val="0"/>
          <w:numId w:val="61"/>
        </w:numPr>
        <w:spacing w:after="120"/>
        <w:rPr>
          <w:szCs w:val="22"/>
        </w:rPr>
      </w:pPr>
      <w:r w:rsidRPr="00FD4A75">
        <w:rPr>
          <w:szCs w:val="22"/>
        </w:rPr>
        <w:t>Set the stage for highly social, active learning by choosing activities that encourage more than one child to play together (e.g., place two to three chairs around computers, place multiple headsets around electronic books, select logic and problem-solving activities that children can work on together).</w:t>
      </w:r>
      <w:r w:rsidR="00B357A5" w:rsidRPr="00FD4A75">
        <w:rPr>
          <w:szCs w:val="22"/>
        </w:rPr>
        <w:t xml:space="preserve"> </w:t>
      </w:r>
    </w:p>
    <w:p w14:paraId="5F3B998D" w14:textId="28E35A2B" w:rsidR="009177F6" w:rsidRPr="00FD4A75" w:rsidRDefault="009177F6">
      <w:pPr>
        <w:pStyle w:val="ListParagraph"/>
        <w:numPr>
          <w:ilvl w:val="0"/>
          <w:numId w:val="61"/>
        </w:numPr>
        <w:spacing w:after="120"/>
        <w:rPr>
          <w:szCs w:val="22"/>
        </w:rPr>
      </w:pPr>
      <w:r w:rsidRPr="00FD4A75">
        <w:rPr>
          <w:szCs w:val="22"/>
        </w:rPr>
        <w:t>Offer technology options in each center of the room during choice and small-group times.</w:t>
      </w:r>
      <w:r w:rsidR="00B357A5" w:rsidRPr="00FD4A75">
        <w:rPr>
          <w:szCs w:val="22"/>
        </w:rPr>
        <w:t xml:space="preserve"> </w:t>
      </w:r>
    </w:p>
    <w:p w14:paraId="34CA1F8B" w14:textId="5D782ECD" w:rsidR="00AB5646" w:rsidRPr="00FD4A75" w:rsidRDefault="009177F6">
      <w:pPr>
        <w:pStyle w:val="ListParagraph"/>
        <w:numPr>
          <w:ilvl w:val="0"/>
          <w:numId w:val="61"/>
        </w:numPr>
        <w:spacing w:after="120"/>
        <w:rPr>
          <w:szCs w:val="22"/>
        </w:rPr>
      </w:pPr>
      <w:r w:rsidRPr="00FD4A75">
        <w:rPr>
          <w:szCs w:val="22"/>
        </w:rPr>
        <w:t xml:space="preserve">Model common technology vocabulary, such as email, Internet site, software, hardware, computer, mouse, digital camera, and printer. </w:t>
      </w:r>
    </w:p>
    <w:p w14:paraId="7F2FC623" w14:textId="6BED98DE" w:rsidR="009177F6" w:rsidRPr="00FD4A75" w:rsidRDefault="009177F6">
      <w:pPr>
        <w:pStyle w:val="ListParagraph"/>
        <w:numPr>
          <w:ilvl w:val="0"/>
          <w:numId w:val="61"/>
        </w:numPr>
        <w:spacing w:after="120"/>
        <w:rPr>
          <w:szCs w:val="22"/>
        </w:rPr>
      </w:pPr>
      <w:r w:rsidRPr="00FD4A75">
        <w:rPr>
          <w:szCs w:val="22"/>
        </w:rPr>
        <w:t xml:space="preserve">Encourage children to record their activities and projects using digital cameras. </w:t>
      </w:r>
    </w:p>
    <w:p w14:paraId="1C0B2D09" w14:textId="320FC5D5" w:rsidR="00AB5646" w:rsidRPr="00FD4A75" w:rsidRDefault="009177F6">
      <w:pPr>
        <w:pStyle w:val="ListParagraph"/>
        <w:numPr>
          <w:ilvl w:val="0"/>
          <w:numId w:val="61"/>
        </w:numPr>
        <w:spacing w:after="120"/>
        <w:rPr>
          <w:szCs w:val="22"/>
        </w:rPr>
      </w:pPr>
      <w:r w:rsidRPr="00FD4A75">
        <w:rPr>
          <w:szCs w:val="22"/>
        </w:rPr>
        <w:t xml:space="preserve">Introduce new technology during circle time, prior to placing it in a center, and while modeling how to care for the technological device. </w:t>
      </w:r>
    </w:p>
    <w:p w14:paraId="2661FA30" w14:textId="66593F01" w:rsidR="009177F6" w:rsidRPr="00FD4A75" w:rsidRDefault="009177F6">
      <w:pPr>
        <w:pStyle w:val="ListParagraph"/>
        <w:numPr>
          <w:ilvl w:val="0"/>
          <w:numId w:val="61"/>
        </w:numPr>
        <w:spacing w:after="120"/>
        <w:rPr>
          <w:szCs w:val="22"/>
        </w:rPr>
      </w:pPr>
      <w:r w:rsidRPr="00FD4A75">
        <w:rPr>
          <w:szCs w:val="22"/>
        </w:rPr>
        <w:t>Use strategies to teach children how to monitor their computer usage.</w:t>
      </w:r>
      <w:r w:rsidR="00B357A5" w:rsidRPr="00FD4A75">
        <w:rPr>
          <w:szCs w:val="22"/>
        </w:rPr>
        <w:t xml:space="preserve"> </w:t>
      </w:r>
    </w:p>
    <w:p w14:paraId="015F113D" w14:textId="77777777" w:rsidR="009177F6" w:rsidRPr="00FD4A75" w:rsidRDefault="009177F6">
      <w:pPr>
        <w:pStyle w:val="ListParagraph"/>
        <w:numPr>
          <w:ilvl w:val="0"/>
          <w:numId w:val="61"/>
        </w:numPr>
        <w:spacing w:after="120"/>
        <w:rPr>
          <w:szCs w:val="22"/>
        </w:rPr>
      </w:pPr>
      <w:r w:rsidRPr="00FD4A75">
        <w:rPr>
          <w:szCs w:val="22"/>
        </w:rPr>
        <w:t xml:space="preserve">Mark the left mouse button with a sticker to help children know which button to press. </w:t>
      </w:r>
    </w:p>
    <w:p w14:paraId="30DF9344" w14:textId="77777777" w:rsidR="009177F6" w:rsidRPr="00FD4A75" w:rsidRDefault="009177F6">
      <w:pPr>
        <w:pStyle w:val="ListParagraph"/>
        <w:numPr>
          <w:ilvl w:val="0"/>
          <w:numId w:val="61"/>
        </w:numPr>
        <w:spacing w:after="120"/>
        <w:rPr>
          <w:szCs w:val="22"/>
        </w:rPr>
      </w:pPr>
      <w:r w:rsidRPr="00FD4A75">
        <w:rPr>
          <w:szCs w:val="22"/>
        </w:rPr>
        <w:t xml:space="preserve">Research software, toys, and gadgets before buying by reading reviews, as you would with any other classroom materials. </w:t>
      </w:r>
    </w:p>
    <w:p w14:paraId="23F3C5FD" w14:textId="221A5D3F" w:rsidR="009177F6" w:rsidRPr="00FD4A75" w:rsidRDefault="009177F6">
      <w:pPr>
        <w:pStyle w:val="ListParagraph"/>
        <w:numPr>
          <w:ilvl w:val="0"/>
          <w:numId w:val="61"/>
        </w:numPr>
        <w:spacing w:after="120"/>
        <w:rPr>
          <w:szCs w:val="22"/>
        </w:rPr>
      </w:pPr>
      <w:r w:rsidRPr="00FD4A75">
        <w:rPr>
          <w:szCs w:val="22"/>
        </w:rPr>
        <w:t>Use computers to conduct Internet searches for subjects of interest. Let children participate in the process of coming up with search words, and allow them to see the results in ways they can understand (e.g., as a set of images rather than as text).</w:t>
      </w:r>
      <w:r w:rsidR="00B357A5" w:rsidRPr="00FD4A75">
        <w:rPr>
          <w:szCs w:val="22"/>
        </w:rPr>
        <w:t xml:space="preserve"> </w:t>
      </w:r>
    </w:p>
    <w:p w14:paraId="0F73A1C0" w14:textId="60DBE0C7" w:rsidR="000C0422" w:rsidRPr="00FD4A75" w:rsidRDefault="009177F6">
      <w:pPr>
        <w:pStyle w:val="ListParagraph"/>
        <w:numPr>
          <w:ilvl w:val="0"/>
          <w:numId w:val="61"/>
        </w:numPr>
        <w:spacing w:after="120"/>
        <w:rPr>
          <w:szCs w:val="22"/>
        </w:rPr>
      </w:pPr>
      <w:r w:rsidRPr="00FD4A75">
        <w:rPr>
          <w:szCs w:val="22"/>
        </w:rPr>
        <w:t>Make technology accessible to all children, including English Language Learners, and use it as an accommodation for an individual child with special needs. Assistive technologies can take the form of low-tech, mid-tech, and high tech devices (e.g. visual schedule, touch screens, single switch toys).]</w:t>
      </w:r>
      <w:r w:rsidR="00B357A5" w:rsidRPr="00FD4A75">
        <w:rPr>
          <w:szCs w:val="22"/>
        </w:rPr>
        <w:t xml:space="preserve"> </w:t>
      </w:r>
    </w:p>
    <w:p w14:paraId="11FDCBE7" w14:textId="1E5B82BA" w:rsidR="00B55CA4" w:rsidRPr="00FD4A75" w:rsidRDefault="00B55CA4" w:rsidP="00302A45">
      <w:pPr>
        <w:rPr>
          <w:szCs w:val="22"/>
        </w:rPr>
      </w:pPr>
    </w:p>
    <w:p w14:paraId="4160C03A" w14:textId="77777777" w:rsidR="00D322A4" w:rsidRPr="00FD4A75" w:rsidRDefault="00D322A4" w:rsidP="00745173">
      <w:pPr>
        <w:rPr>
          <w:rFonts w:eastAsia="Verdana" w:cs="Verdana"/>
          <w:b/>
          <w:szCs w:val="22"/>
        </w:rPr>
      </w:pPr>
      <w:r w:rsidRPr="00FD4A75">
        <w:rPr>
          <w:rFonts w:eastAsia="Verdana" w:cs="Verdana"/>
          <w:b/>
          <w:szCs w:val="22"/>
        </w:rPr>
        <w:br w:type="page"/>
      </w:r>
    </w:p>
    <w:p w14:paraId="4DB2D5B2" w14:textId="63474CF8" w:rsidR="0003377A" w:rsidRPr="00FD4A75" w:rsidRDefault="00B95437" w:rsidP="00745173">
      <w:pPr>
        <w:rPr>
          <w:rFonts w:eastAsia="Verdana" w:cs="Verdana"/>
          <w:b/>
          <w:szCs w:val="22"/>
        </w:rPr>
      </w:pPr>
      <w:r w:rsidRPr="00FD4A75">
        <w:rPr>
          <w:rFonts w:eastAsia="Verdana" w:cs="Verdana"/>
          <w:b/>
          <w:szCs w:val="22"/>
        </w:rPr>
        <w:t>Computer Science, Innovation, and Society Standards</w:t>
      </w:r>
    </w:p>
    <w:p w14:paraId="0BDE73F3" w14:textId="2481B304" w:rsidR="002C24BE" w:rsidRPr="00FD4A75" w:rsidRDefault="0091698D" w:rsidP="002C24BE">
      <w:pPr>
        <w:rPr>
          <w:b/>
          <w:color w:val="000000" w:themeColor="text1"/>
          <w:szCs w:val="22"/>
          <w:lang w:val="en"/>
        </w:rPr>
      </w:pPr>
      <w:r>
        <w:rPr>
          <w:color w:val="000000" w:themeColor="text1"/>
          <w:szCs w:val="22"/>
        </w:rPr>
        <w:t>[[</w:t>
      </w:r>
      <w:r w:rsidR="002C24BE" w:rsidRPr="00FD4A75">
        <w:rPr>
          <w:color w:val="000000" w:themeColor="text1"/>
          <w:szCs w:val="22"/>
        </w:rPr>
        <w:t>Standard</w:t>
      </w:r>
      <w:r>
        <w:rPr>
          <w:color w:val="000000" w:themeColor="text1"/>
          <w:szCs w:val="22"/>
        </w:rPr>
        <w:t>]]</w:t>
      </w:r>
      <w:r w:rsidR="002C24BE" w:rsidRPr="00FD4A75">
        <w:rPr>
          <w:color w:val="000000" w:themeColor="text1"/>
          <w:szCs w:val="22"/>
        </w:rPr>
        <w:t xml:space="preserve"> </w:t>
      </w:r>
      <w:r w:rsidR="009B7DD4" w:rsidRPr="00FD4A75">
        <w:rPr>
          <w:color w:val="000000" w:themeColor="text1"/>
          <w:szCs w:val="22"/>
        </w:rPr>
        <w:t>[</w:t>
      </w:r>
      <w:r w:rsidR="00A95B0D" w:rsidRPr="00FD4A75">
        <w:rPr>
          <w:color w:val="000000" w:themeColor="text1"/>
          <w:szCs w:val="22"/>
        </w:rPr>
        <w:t>8</w:t>
      </w:r>
      <w:r w:rsidR="002C24BE" w:rsidRPr="00FD4A75">
        <w:rPr>
          <w:color w:val="000000" w:themeColor="text1"/>
          <w:szCs w:val="22"/>
        </w:rPr>
        <w:t>.1</w:t>
      </w:r>
      <w:r w:rsidR="00C37287">
        <w:rPr>
          <w:color w:val="000000" w:themeColor="text1"/>
          <w:szCs w:val="22"/>
        </w:rPr>
        <w:t>]</w:t>
      </w:r>
      <w:r w:rsidR="00762C2D">
        <w:rPr>
          <w:color w:val="000000" w:themeColor="text1"/>
          <w:szCs w:val="22"/>
        </w:rPr>
        <w:t>[[</w:t>
      </w:r>
      <w:r w:rsidR="002C24BE" w:rsidRPr="00FD4A75">
        <w:rPr>
          <w:color w:val="000000" w:themeColor="text1"/>
          <w:szCs w:val="22"/>
        </w:rPr>
        <w:t>:</w:t>
      </w:r>
      <w:r w:rsidR="00762C2D">
        <w:rPr>
          <w:color w:val="000000" w:themeColor="text1"/>
          <w:szCs w:val="22"/>
        </w:rPr>
        <w:t>]]</w:t>
      </w:r>
      <w:r w:rsidR="00C37287">
        <w:rPr>
          <w:color w:val="000000" w:themeColor="text1"/>
          <w:szCs w:val="22"/>
        </w:rPr>
        <w:t xml:space="preserve"> [</w:t>
      </w:r>
      <w:r w:rsidR="00255EE2" w:rsidRPr="00FD4A75">
        <w:rPr>
          <w:color w:val="000000" w:themeColor="text1"/>
          <w:szCs w:val="22"/>
        </w:rPr>
        <w:t>Navigate simple on screen menus</w:t>
      </w:r>
      <w:r w:rsidR="09C7C35C" w:rsidRPr="00FD4A75">
        <w:rPr>
          <w:color w:val="000000" w:themeColor="text1"/>
          <w:szCs w:val="22"/>
        </w:rPr>
        <w:t>.</w:t>
      </w:r>
      <w:r w:rsidR="00255EE2" w:rsidRPr="00FD4A75">
        <w:rPr>
          <w:color w:val="000000" w:themeColor="text1"/>
          <w:szCs w:val="22"/>
        </w:rPr>
        <w:t xml:space="preserve">] </w:t>
      </w:r>
      <w:r w:rsidR="00165A2A" w:rsidRPr="00FD4A75">
        <w:rPr>
          <w:b/>
          <w:color w:val="000000" w:themeColor="text1"/>
          <w:szCs w:val="22"/>
        </w:rPr>
        <w:t>Computer Systems(CS</w:t>
      </w:r>
      <w:r w:rsidR="00271F00" w:rsidRPr="00FD4A75">
        <w:rPr>
          <w:b/>
          <w:color w:val="000000" w:themeColor="text1"/>
          <w:szCs w:val="22"/>
        </w:rPr>
        <w:t>)</w:t>
      </w:r>
      <w:r w:rsidR="00762C2D" w:rsidRPr="00762C2D">
        <w:rPr>
          <w:b/>
          <w:color w:val="000000" w:themeColor="text1"/>
          <w:szCs w:val="22"/>
          <w:highlight w:val="yellow"/>
        </w:rPr>
        <w:t>:</w:t>
      </w:r>
      <w:r w:rsidR="009B7DD4" w:rsidRPr="00FD4A75">
        <w:rPr>
          <w:b/>
          <w:color w:val="000000" w:themeColor="text1"/>
          <w:szCs w:val="22"/>
        </w:rPr>
        <w:t xml:space="preserve"> </w:t>
      </w:r>
      <w:r w:rsidR="00165A2A" w:rsidRPr="00FD4A75">
        <w:rPr>
          <w:b/>
          <w:color w:val="000000" w:themeColor="text1"/>
          <w:szCs w:val="22"/>
        </w:rPr>
        <w:t>Understands the basic operations and vocabulary of technology</w:t>
      </w:r>
    </w:p>
    <w:tbl>
      <w:tblPr>
        <w:tblStyle w:val="TableGrid"/>
        <w:tblW w:w="13500" w:type="dxa"/>
        <w:tblInd w:w="85" w:type="dxa"/>
        <w:tblLook w:val="0420" w:firstRow="1" w:lastRow="0" w:firstColumn="0" w:lastColumn="0" w:noHBand="0" w:noVBand="1"/>
      </w:tblPr>
      <w:tblGrid>
        <w:gridCol w:w="3150"/>
        <w:gridCol w:w="10350"/>
      </w:tblGrid>
      <w:tr w:rsidR="00255EE2" w:rsidRPr="00FD4A75" w14:paraId="47608C73" w14:textId="77777777" w:rsidTr="5B3A4D03">
        <w:trPr>
          <w:trHeight w:val="1828"/>
          <w:tblHeader/>
        </w:trPr>
        <w:tc>
          <w:tcPr>
            <w:tcW w:w="3150" w:type="dxa"/>
          </w:tcPr>
          <w:p w14:paraId="7012E965" w14:textId="77777777" w:rsidR="00255EE2" w:rsidRPr="001F7C38" w:rsidRDefault="00255EE2" w:rsidP="006011AA">
            <w:pPr>
              <w:jc w:val="center"/>
              <w:rPr>
                <w:b/>
                <w:bCs/>
                <w:szCs w:val="22"/>
              </w:rPr>
            </w:pPr>
            <w:r w:rsidRPr="001F7C38">
              <w:rPr>
                <w:b/>
                <w:bCs/>
                <w:szCs w:val="22"/>
              </w:rPr>
              <w:t>Preschool Learning Outcomes</w:t>
            </w:r>
          </w:p>
          <w:p w14:paraId="2090C9C5" w14:textId="2BCDC91B" w:rsidR="00255EE2" w:rsidRPr="001F7C38" w:rsidRDefault="005C21E3" w:rsidP="006011AA">
            <w:pPr>
              <w:jc w:val="center"/>
              <w:rPr>
                <w:szCs w:val="22"/>
              </w:rPr>
            </w:pPr>
            <w:r>
              <w:rPr>
                <w:szCs w:val="22"/>
              </w:rPr>
              <w:t>[</w:t>
            </w:r>
            <w:r w:rsidR="00255EE2" w:rsidRPr="001F7C38">
              <w:rPr>
                <w:szCs w:val="22"/>
              </w:rPr>
              <w:t>Children</w:t>
            </w:r>
            <w:r>
              <w:rPr>
                <w:szCs w:val="22"/>
              </w:rPr>
              <w:t xml:space="preserve">] </w:t>
            </w:r>
            <w:r w:rsidRPr="001D1716">
              <w:rPr>
                <w:b/>
                <w:bCs/>
                <w:szCs w:val="22"/>
              </w:rPr>
              <w:t>Students</w:t>
            </w:r>
            <w:r w:rsidR="00255EE2" w:rsidRPr="001F7C38">
              <w:rPr>
                <w:szCs w:val="22"/>
              </w:rPr>
              <w:t xml:space="preserve"> will:</w:t>
            </w:r>
          </w:p>
        </w:tc>
        <w:tc>
          <w:tcPr>
            <w:tcW w:w="10350" w:type="dxa"/>
          </w:tcPr>
          <w:p w14:paraId="6D994AA1" w14:textId="77777777" w:rsidR="00255EE2" w:rsidRPr="001F7C38" w:rsidRDefault="00255EE2" w:rsidP="006011AA">
            <w:pPr>
              <w:jc w:val="center"/>
              <w:rPr>
                <w:b/>
                <w:bCs/>
                <w:szCs w:val="22"/>
              </w:rPr>
            </w:pPr>
            <w:r w:rsidRPr="001F7C38">
              <w:rPr>
                <w:b/>
                <w:bCs/>
                <w:szCs w:val="22"/>
              </w:rPr>
              <w:t>Preschool Teaching Practices</w:t>
            </w:r>
          </w:p>
          <w:p w14:paraId="2CD0E7F1" w14:textId="77777777" w:rsidR="00255EE2" w:rsidRPr="001F7C38" w:rsidRDefault="00255EE2" w:rsidP="006011AA">
            <w:pPr>
              <w:jc w:val="center"/>
              <w:rPr>
                <w:szCs w:val="22"/>
              </w:rPr>
            </w:pPr>
            <w:r w:rsidRPr="001F7C38">
              <w:rPr>
                <w:szCs w:val="22"/>
              </w:rPr>
              <w:t>Effective preschool teachers:</w:t>
            </w:r>
          </w:p>
        </w:tc>
      </w:tr>
      <w:tr w:rsidR="00255EE2" w:rsidRPr="00FD4A75" w14:paraId="72DEB1C2" w14:textId="77777777" w:rsidTr="5B3A4D03">
        <w:trPr>
          <w:trHeight w:val="901"/>
        </w:trPr>
        <w:tc>
          <w:tcPr>
            <w:tcW w:w="3150" w:type="dxa"/>
          </w:tcPr>
          <w:p w14:paraId="529CFC3F" w14:textId="48295720" w:rsidR="00D71CD4" w:rsidRDefault="00FF5B6E" w:rsidP="00FF5B6E">
            <w:pPr>
              <w:rPr>
                <w:b/>
                <w:bCs/>
                <w:szCs w:val="22"/>
              </w:rPr>
            </w:pPr>
            <w:r w:rsidRPr="001F7C38">
              <w:rPr>
                <w:b/>
                <w:bCs/>
                <w:szCs w:val="22"/>
              </w:rPr>
              <w:t>PK.CS</w:t>
            </w:r>
            <w:r w:rsidR="00041014" w:rsidRPr="00041014">
              <w:rPr>
                <w:b/>
                <w:bCs/>
                <w:szCs w:val="22"/>
                <w:highlight w:val="yellow"/>
              </w:rPr>
              <w:t>.</w:t>
            </w:r>
            <w:r w:rsidRPr="001F7C38">
              <w:rPr>
                <w:b/>
                <w:bCs/>
                <w:szCs w:val="22"/>
              </w:rPr>
              <w:t>1</w:t>
            </w:r>
          </w:p>
          <w:p w14:paraId="73819E68" w14:textId="013A1C02" w:rsidR="00255EE2" w:rsidRPr="00570B89" w:rsidRDefault="71A8EFB4" w:rsidP="5B3A4D03">
            <w:pPr>
              <w:spacing w:after="0" w:line="300" w:lineRule="auto"/>
              <w:rPr>
                <w:szCs w:val="22"/>
              </w:rPr>
            </w:pPr>
            <w:r>
              <w:t>[[</w:t>
            </w:r>
            <w:r w:rsidR="5E3A6E71" w:rsidRPr="5B3A4D03">
              <w:rPr>
                <w:b/>
                <w:bCs/>
              </w:rPr>
              <w:t>Identifies and names parts of a computing device (e.g., screen, mouse, keyboard) during guided exploration.</w:t>
            </w:r>
            <w:r w:rsidR="7A72AD59">
              <w:t>]]</w:t>
            </w:r>
            <w:r w:rsidR="7A72AD59" w:rsidRPr="5B3A4D03">
              <w:rPr>
                <w:rFonts w:ascii="Segoe UI" w:eastAsia="Segoe UI" w:hAnsi="Segoe UI" w:cs="Segoe UI"/>
                <w:sz w:val="21"/>
                <w:szCs w:val="21"/>
              </w:rPr>
              <w:t xml:space="preserve"> </w:t>
            </w:r>
            <w:r w:rsidR="7A72AD59" w:rsidRPr="00570B89">
              <w:rPr>
                <w:rFonts w:eastAsia="Segoe UI" w:cs="Segoe UI"/>
                <w:b/>
                <w:bCs/>
                <w:szCs w:val="22"/>
                <w:highlight w:val="yellow"/>
              </w:rPr>
              <w:t>Use age-appropriate technology tools to explore, create, communicate ideas, and solve simple problems while developing awareness of basic technology devices and their functions.</w:t>
            </w:r>
          </w:p>
          <w:p w14:paraId="34C9D002" w14:textId="1884303F" w:rsidR="00255EE2" w:rsidRPr="001F7C38" w:rsidRDefault="00255EE2" w:rsidP="5B3A4D03">
            <w:pPr>
              <w:rPr>
                <w:b/>
                <w:bCs/>
              </w:rPr>
            </w:pPr>
          </w:p>
        </w:tc>
        <w:tc>
          <w:tcPr>
            <w:tcW w:w="10350" w:type="dxa"/>
          </w:tcPr>
          <w:p w14:paraId="6DFD0D49" w14:textId="6340C9F0" w:rsidR="005C21E3" w:rsidRPr="005C21E3" w:rsidRDefault="442494B1">
            <w:pPr>
              <w:numPr>
                <w:ilvl w:val="0"/>
                <w:numId w:val="10"/>
              </w:numPr>
              <w:spacing w:after="120" w:line="240" w:lineRule="auto"/>
              <w:rPr>
                <w:rFonts w:eastAsia="Verdana" w:cs="Verdana"/>
                <w:b/>
                <w:bCs/>
                <w:color w:val="000000" w:themeColor="text1"/>
                <w:lang w:val="en"/>
              </w:rPr>
            </w:pPr>
            <w:r w:rsidRPr="5B3A4D03">
              <w:rPr>
                <w:rFonts w:eastAsia="Verdana" w:cs="Verdana"/>
                <w:color w:val="000000" w:themeColor="text1"/>
                <w:lang w:val="en"/>
              </w:rPr>
              <w:t>[[</w:t>
            </w:r>
            <w:r w:rsidR="32AB3FDC" w:rsidRPr="5B3A4D03">
              <w:rPr>
                <w:rFonts w:eastAsia="Verdana" w:cs="Verdana"/>
                <w:b/>
                <w:bCs/>
                <w:color w:val="000000" w:themeColor="text1"/>
                <w:lang w:val="en"/>
              </w:rPr>
              <w:t>Model and verbalize gestures and actions while using technology.</w:t>
            </w:r>
          </w:p>
          <w:p w14:paraId="1FF3A5FA" w14:textId="56DC5A95" w:rsidR="005C21E3" w:rsidRPr="00FD4A75" w:rsidRDefault="005C21E3">
            <w:pPr>
              <w:numPr>
                <w:ilvl w:val="0"/>
                <w:numId w:val="10"/>
              </w:numPr>
              <w:spacing w:after="120" w:line="240" w:lineRule="auto"/>
              <w:rPr>
                <w:rFonts w:eastAsia="Verdana" w:cs="Verdana"/>
                <w:b/>
                <w:color w:val="000000" w:themeColor="text1"/>
                <w:szCs w:val="22"/>
              </w:rPr>
            </w:pPr>
            <w:r w:rsidRPr="00FD4A75">
              <w:rPr>
                <w:rFonts w:eastAsia="Verdana" w:cs="Verdana"/>
                <w:b/>
                <w:color w:val="000000" w:themeColor="text1"/>
                <w:szCs w:val="22"/>
              </w:rPr>
              <w:t>Introduce new devices during large-group activities, model proper care and use, and provide visual supports to reinforce correct handling before placing technology in learning centers.</w:t>
            </w:r>
          </w:p>
          <w:p w14:paraId="7C3A8E5C" w14:textId="6AE8E417" w:rsidR="00255EE2" w:rsidRPr="00FD4A75" w:rsidRDefault="32AB3FDC">
            <w:pPr>
              <w:numPr>
                <w:ilvl w:val="0"/>
                <w:numId w:val="10"/>
              </w:numPr>
              <w:spacing w:after="120" w:line="240" w:lineRule="auto"/>
              <w:rPr>
                <w:rFonts w:eastAsia="Verdana" w:cs="Verdana"/>
                <w:b/>
                <w:bCs/>
                <w:color w:val="000000" w:themeColor="text1"/>
              </w:rPr>
            </w:pPr>
            <w:r w:rsidRPr="5B3A4D03">
              <w:rPr>
                <w:rFonts w:eastAsia="Verdana" w:cs="Verdana"/>
                <w:b/>
                <w:bCs/>
                <w:color w:val="000000" w:themeColor="text1"/>
              </w:rPr>
              <w:t>Provide experiences where students observe and hear correct terminology and proper handling of various technological tools</w:t>
            </w:r>
            <w:r w:rsidRPr="5B3A4D03">
              <w:rPr>
                <w:rFonts w:eastAsia="Verdana" w:cs="Verdana"/>
                <w:color w:val="000000" w:themeColor="text1"/>
              </w:rPr>
              <w:t>.</w:t>
            </w:r>
            <w:r w:rsidR="1C94A58C" w:rsidRPr="5B3A4D03">
              <w:rPr>
                <w:rFonts w:eastAsia="Verdana" w:cs="Verdana"/>
                <w:color w:val="000000" w:themeColor="text1"/>
              </w:rPr>
              <w:t>]]</w:t>
            </w:r>
          </w:p>
          <w:p w14:paraId="0FB98787" w14:textId="76B5CDFA" w:rsidR="00255EE2" w:rsidRPr="00570B89" w:rsidRDefault="1A9A5353">
            <w:pPr>
              <w:numPr>
                <w:ilvl w:val="0"/>
                <w:numId w:val="10"/>
              </w:numPr>
              <w:spacing w:after="120" w:line="240" w:lineRule="auto"/>
              <w:rPr>
                <w:b/>
                <w:bCs/>
                <w:color w:val="464FEB"/>
                <w:szCs w:val="22"/>
                <w:highlight w:val="yellow"/>
              </w:rPr>
            </w:pPr>
            <w:r w:rsidRPr="00570B89">
              <w:rPr>
                <w:rFonts w:eastAsia="Segoe UI" w:cs="Segoe UI"/>
                <w:b/>
                <w:bCs/>
                <w:szCs w:val="22"/>
                <w:highlight w:val="yellow"/>
              </w:rPr>
              <w:t>Introduce technology tools naturally within play, exploration, and project-based learning experiences rather than through isolated technology lessons.</w:t>
            </w:r>
            <w:r w:rsidRPr="00570B89">
              <w:rPr>
                <w:rFonts w:eastAsia="Segoe UI" w:cs="Segoe UI"/>
                <w:b/>
                <w:bCs/>
                <w:szCs w:val="22"/>
              </w:rPr>
              <w:t xml:space="preserve"> </w:t>
            </w:r>
          </w:p>
          <w:p w14:paraId="5C7E05C1" w14:textId="7247CB97" w:rsidR="00255EE2" w:rsidRPr="00570B89" w:rsidRDefault="1A9A5353">
            <w:pPr>
              <w:pStyle w:val="ListParagraph"/>
              <w:numPr>
                <w:ilvl w:val="0"/>
                <w:numId w:val="10"/>
              </w:numPr>
              <w:spacing w:before="210" w:after="210" w:line="300" w:lineRule="auto"/>
              <w:rPr>
                <w:b/>
                <w:bCs/>
                <w:color w:val="464FEB"/>
                <w:szCs w:val="22"/>
                <w:highlight w:val="yellow"/>
              </w:rPr>
            </w:pPr>
            <w:r w:rsidRPr="00570B89">
              <w:rPr>
                <w:rFonts w:eastAsia="Segoe UI" w:cs="Segoe UI"/>
                <w:b/>
                <w:bCs/>
                <w:szCs w:val="22"/>
                <w:highlight w:val="yellow"/>
              </w:rPr>
              <w:t>Model the safe and appropriate use of technology tools and devices while using simple, consistent vocabulary to describe their functions.</w:t>
            </w:r>
            <w:r w:rsidRPr="00570B89">
              <w:rPr>
                <w:rFonts w:eastAsia="Segoe UI" w:cs="Segoe UI"/>
                <w:b/>
                <w:bCs/>
                <w:szCs w:val="22"/>
              </w:rPr>
              <w:t xml:space="preserve"> </w:t>
            </w:r>
          </w:p>
          <w:p w14:paraId="3DACE053" w14:textId="4004B5D3" w:rsidR="00255EE2" w:rsidRPr="00570B89" w:rsidRDefault="1A9A5353">
            <w:pPr>
              <w:pStyle w:val="ListParagraph"/>
              <w:numPr>
                <w:ilvl w:val="0"/>
                <w:numId w:val="10"/>
              </w:numPr>
              <w:spacing w:before="210" w:after="210" w:line="300" w:lineRule="auto"/>
              <w:rPr>
                <w:b/>
                <w:bCs/>
                <w:color w:val="464FEB"/>
                <w:szCs w:val="22"/>
                <w:highlight w:val="yellow"/>
              </w:rPr>
            </w:pPr>
            <w:r w:rsidRPr="00570B89">
              <w:rPr>
                <w:rFonts w:eastAsia="Segoe UI" w:cs="Segoe UI"/>
                <w:b/>
                <w:bCs/>
                <w:szCs w:val="22"/>
                <w:highlight w:val="yellow"/>
              </w:rPr>
              <w:t>Encourage students to use technology as a tool for creativity, investigation, communication, and problem-solving rather than passive entertainment.</w:t>
            </w:r>
            <w:r w:rsidRPr="00570B89">
              <w:rPr>
                <w:rFonts w:eastAsia="Segoe UI" w:cs="Segoe UI"/>
                <w:b/>
                <w:bCs/>
                <w:szCs w:val="22"/>
              </w:rPr>
              <w:t xml:space="preserve"> </w:t>
            </w:r>
          </w:p>
          <w:p w14:paraId="2C87257C" w14:textId="4BF40C8A" w:rsidR="00255EE2" w:rsidRPr="00570B89" w:rsidRDefault="1A9A5353">
            <w:pPr>
              <w:pStyle w:val="ListParagraph"/>
              <w:numPr>
                <w:ilvl w:val="0"/>
                <w:numId w:val="10"/>
              </w:numPr>
              <w:spacing w:before="210" w:after="210" w:line="300" w:lineRule="auto"/>
              <w:rPr>
                <w:b/>
                <w:bCs/>
                <w:color w:val="464FEB"/>
                <w:szCs w:val="22"/>
                <w:highlight w:val="yellow"/>
              </w:rPr>
            </w:pPr>
            <w:r w:rsidRPr="00570B89">
              <w:rPr>
                <w:rFonts w:eastAsia="Segoe UI" w:cs="Segoe UI"/>
                <w:b/>
                <w:bCs/>
                <w:szCs w:val="22"/>
                <w:highlight w:val="yellow"/>
              </w:rPr>
              <w:t>Facilitate collaborative technology experiences that promote conversation, turn-taking, cooperation, and shared problem-solving among peers.</w:t>
            </w:r>
            <w:r w:rsidRPr="00570B89">
              <w:rPr>
                <w:rFonts w:eastAsia="Segoe UI" w:cs="Segoe UI"/>
                <w:b/>
                <w:bCs/>
                <w:szCs w:val="22"/>
              </w:rPr>
              <w:t xml:space="preserve"> </w:t>
            </w:r>
          </w:p>
          <w:p w14:paraId="0463167F" w14:textId="5F658EFD" w:rsidR="00255EE2" w:rsidRPr="00570B89" w:rsidRDefault="1A9A5353">
            <w:pPr>
              <w:pStyle w:val="ListParagraph"/>
              <w:numPr>
                <w:ilvl w:val="0"/>
                <w:numId w:val="10"/>
              </w:numPr>
              <w:spacing w:before="210" w:after="210" w:line="300" w:lineRule="auto"/>
              <w:rPr>
                <w:b/>
                <w:bCs/>
                <w:color w:val="464FEB"/>
                <w:szCs w:val="22"/>
                <w:highlight w:val="yellow"/>
              </w:rPr>
            </w:pPr>
            <w:r w:rsidRPr="00570B89">
              <w:rPr>
                <w:rFonts w:eastAsia="Segoe UI" w:cs="Segoe UI"/>
                <w:b/>
                <w:bCs/>
                <w:szCs w:val="22"/>
                <w:highlight w:val="yellow"/>
              </w:rPr>
              <w:t>Integrate technology into classroom learning centers to extend exploration in literacy, mathematics, science, art, and dramatic play.</w:t>
            </w:r>
            <w:r w:rsidRPr="00570B89">
              <w:rPr>
                <w:rFonts w:eastAsia="Segoe UI" w:cs="Segoe UI"/>
                <w:b/>
                <w:bCs/>
                <w:szCs w:val="22"/>
              </w:rPr>
              <w:t xml:space="preserve"> </w:t>
            </w:r>
          </w:p>
          <w:p w14:paraId="13248BC7" w14:textId="6755D5AF" w:rsidR="00255EE2" w:rsidRPr="00570B89" w:rsidRDefault="1A9A5353">
            <w:pPr>
              <w:pStyle w:val="ListParagraph"/>
              <w:numPr>
                <w:ilvl w:val="0"/>
                <w:numId w:val="10"/>
              </w:numPr>
              <w:spacing w:before="210" w:after="210" w:line="300" w:lineRule="auto"/>
              <w:rPr>
                <w:b/>
                <w:bCs/>
                <w:color w:val="464FEB"/>
                <w:szCs w:val="22"/>
                <w:highlight w:val="yellow"/>
              </w:rPr>
            </w:pPr>
            <w:r w:rsidRPr="00570B89">
              <w:rPr>
                <w:rFonts w:eastAsia="Segoe UI" w:cs="Segoe UI"/>
                <w:b/>
                <w:bCs/>
                <w:szCs w:val="22"/>
                <w:highlight w:val="yellow"/>
              </w:rPr>
              <w:t>Support students in documenting their work, observations, creations, and discoveries using digital tools such as cameras, tablets, or audio recorders.</w:t>
            </w:r>
            <w:r w:rsidRPr="00570B89">
              <w:rPr>
                <w:rFonts w:eastAsia="Segoe UI" w:cs="Segoe UI"/>
                <w:b/>
                <w:bCs/>
                <w:szCs w:val="22"/>
              </w:rPr>
              <w:t xml:space="preserve"> </w:t>
            </w:r>
          </w:p>
          <w:p w14:paraId="16A76954" w14:textId="66EA7778" w:rsidR="00255EE2" w:rsidRPr="00570B89" w:rsidRDefault="1A9A5353">
            <w:pPr>
              <w:pStyle w:val="ListParagraph"/>
              <w:numPr>
                <w:ilvl w:val="0"/>
                <w:numId w:val="10"/>
              </w:numPr>
              <w:spacing w:before="210" w:after="210" w:line="300" w:lineRule="auto"/>
              <w:rPr>
                <w:b/>
                <w:bCs/>
                <w:color w:val="464FEB"/>
                <w:szCs w:val="22"/>
                <w:highlight w:val="yellow"/>
              </w:rPr>
            </w:pPr>
            <w:r w:rsidRPr="00570B89">
              <w:rPr>
                <w:rFonts w:eastAsia="Segoe UI" w:cs="Segoe UI"/>
                <w:b/>
                <w:bCs/>
                <w:szCs w:val="22"/>
                <w:highlight w:val="yellow"/>
              </w:rPr>
              <w:t>Provide opportunities for students to explore cause-and-effect relationships through both digital and non-digital technologies.</w:t>
            </w:r>
            <w:r w:rsidRPr="00570B89">
              <w:rPr>
                <w:rFonts w:eastAsia="Segoe UI" w:cs="Segoe UI"/>
                <w:b/>
                <w:bCs/>
                <w:szCs w:val="22"/>
              </w:rPr>
              <w:t xml:space="preserve"> </w:t>
            </w:r>
          </w:p>
          <w:p w14:paraId="12847B0D" w14:textId="39EAD9F2" w:rsidR="00255EE2" w:rsidRPr="00570B89" w:rsidRDefault="1A9A5353">
            <w:pPr>
              <w:pStyle w:val="ListParagraph"/>
              <w:numPr>
                <w:ilvl w:val="0"/>
                <w:numId w:val="10"/>
              </w:numPr>
              <w:spacing w:before="210" w:after="210" w:line="300" w:lineRule="auto"/>
              <w:rPr>
                <w:rFonts w:eastAsia="Segoe UI" w:cs="Segoe UI"/>
                <w:b/>
                <w:bCs/>
                <w:szCs w:val="22"/>
                <w:highlight w:val="yellow"/>
              </w:rPr>
            </w:pPr>
            <w:r w:rsidRPr="00570B89">
              <w:rPr>
                <w:rFonts w:eastAsia="Segoe UI" w:cs="Segoe UI"/>
                <w:b/>
                <w:bCs/>
                <w:szCs w:val="22"/>
                <w:highlight w:val="yellow"/>
              </w:rPr>
              <w:t>Ensure technology experiences are short, purposeful, interactive, and balanced with hands-on learning, outdoor play, and social interactions.</w:t>
            </w:r>
          </w:p>
          <w:p w14:paraId="3D3DAA34" w14:textId="285BE968" w:rsidR="00255EE2" w:rsidRPr="00FD4A75" w:rsidRDefault="00255EE2" w:rsidP="5B3A4D03">
            <w:pPr>
              <w:spacing w:after="120" w:line="240" w:lineRule="auto"/>
              <w:ind w:left="720"/>
              <w:rPr>
                <w:rFonts w:eastAsia="Verdana" w:cs="Verdana"/>
                <w:color w:val="000000" w:themeColor="text1"/>
              </w:rPr>
            </w:pPr>
          </w:p>
        </w:tc>
      </w:tr>
      <w:tr w:rsidR="00255EE2" w:rsidRPr="00FD4A75" w14:paraId="0040A03E" w14:textId="77777777" w:rsidTr="5B3A4D03">
        <w:trPr>
          <w:trHeight w:val="982"/>
        </w:trPr>
        <w:tc>
          <w:tcPr>
            <w:tcW w:w="3150" w:type="dxa"/>
          </w:tcPr>
          <w:p w14:paraId="25FF4E33" w14:textId="08A2A5A4" w:rsidR="00D71CD4" w:rsidRDefault="35F7F34C" w:rsidP="5B3A4D03">
            <w:pPr>
              <w:rPr>
                <w:b/>
                <w:bCs/>
              </w:rPr>
            </w:pPr>
            <w:r>
              <w:t>[[</w:t>
            </w:r>
            <w:r w:rsidR="6D091BFD" w:rsidRPr="5B3A4D03">
              <w:rPr>
                <w:b/>
                <w:bCs/>
              </w:rPr>
              <w:t>PK.CS2</w:t>
            </w:r>
          </w:p>
          <w:p w14:paraId="611FF932" w14:textId="3CDE58CB" w:rsidR="00255EE2" w:rsidRPr="001F7C38" w:rsidRDefault="6D091BFD" w:rsidP="5B3A4D03">
            <w:pPr>
              <w:rPr>
                <w:b/>
                <w:bCs/>
              </w:rPr>
            </w:pPr>
            <w:r w:rsidRPr="5B3A4D03">
              <w:rPr>
                <w:b/>
                <w:bCs/>
              </w:rPr>
              <w:t>Understands and uses physical technology terms such as computer, laptop, tablet, digital camera, monitor, keyboard, printer</w:t>
            </w:r>
            <w:r w:rsidR="32AB3FDC" w:rsidRPr="5B3A4D03">
              <w:rPr>
                <w:b/>
                <w:bCs/>
              </w:rPr>
              <w:t>,</w:t>
            </w:r>
            <w:r w:rsidRPr="5B3A4D03">
              <w:rPr>
                <w:b/>
                <w:bCs/>
              </w:rPr>
              <w:t xml:space="preserve"> and mouse.</w:t>
            </w:r>
            <w:r w:rsidR="378805E3">
              <w:t>]]</w:t>
            </w:r>
          </w:p>
        </w:tc>
        <w:tc>
          <w:tcPr>
            <w:tcW w:w="10350" w:type="dxa"/>
          </w:tcPr>
          <w:p w14:paraId="22A7CDFB" w14:textId="02FE5936" w:rsidR="00255EE2" w:rsidRPr="00FD4A75" w:rsidRDefault="378805E3">
            <w:pPr>
              <w:pStyle w:val="ListParagraph"/>
              <w:numPr>
                <w:ilvl w:val="0"/>
                <w:numId w:val="62"/>
              </w:numPr>
              <w:spacing w:after="120" w:line="240" w:lineRule="auto"/>
            </w:pPr>
            <w:r w:rsidRPr="5B3A4D03">
              <w:rPr>
                <w:rFonts w:eastAsia="Verdana" w:cs="Verdana"/>
                <w:lang w:val="en"/>
              </w:rPr>
              <w:t>[[</w:t>
            </w:r>
            <w:r w:rsidR="06C9DFE0" w:rsidRPr="5B3A4D03">
              <w:rPr>
                <w:rFonts w:eastAsia="Verdana" w:cs="Verdana"/>
                <w:b/>
                <w:bCs/>
                <w:lang w:val="en"/>
              </w:rPr>
              <w:t>Provide experiences where students apply proper terminology and handling of technological tools and offer repeated opportunities throughout the day to reinforce these skills and terms.</w:t>
            </w:r>
            <w:r w:rsidR="46D0D1DA" w:rsidRPr="5B3A4D03">
              <w:rPr>
                <w:rFonts w:eastAsia="Verdana" w:cs="Verdana"/>
                <w:lang w:val="en"/>
              </w:rPr>
              <w:t>]]</w:t>
            </w:r>
          </w:p>
        </w:tc>
      </w:tr>
      <w:tr w:rsidR="00255EE2" w:rsidRPr="00FD4A75" w14:paraId="1CF35F19" w14:textId="77777777" w:rsidTr="5B3A4D03">
        <w:trPr>
          <w:trHeight w:val="982"/>
        </w:trPr>
        <w:tc>
          <w:tcPr>
            <w:tcW w:w="3150" w:type="dxa"/>
          </w:tcPr>
          <w:p w14:paraId="1B6DC598" w14:textId="5AD92B3B" w:rsidR="00D71CD4" w:rsidRDefault="000F3229" w:rsidP="5B3A4D03">
            <w:pPr>
              <w:rPr>
                <w:b/>
                <w:bCs/>
              </w:rPr>
            </w:pPr>
            <w:r w:rsidRPr="000F3229">
              <w:t>[[</w:t>
            </w:r>
            <w:r w:rsidR="4EDF938C" w:rsidRPr="5B3A4D03">
              <w:rPr>
                <w:b/>
                <w:bCs/>
              </w:rPr>
              <w:t>PK.CS3</w:t>
            </w:r>
          </w:p>
          <w:p w14:paraId="12D9D10F" w14:textId="7DA0FFEF" w:rsidR="00255EE2" w:rsidRPr="001F7C38" w:rsidRDefault="089DD99E" w:rsidP="5B3A4D03">
            <w:pPr>
              <w:rPr>
                <w:rFonts w:ascii="Aptos" w:eastAsia="Aptos" w:hAnsi="Aptos" w:cs="Aptos"/>
                <w:b/>
                <w:bCs/>
                <w:color w:val="000000" w:themeColor="text1"/>
                <w:sz w:val="24"/>
                <w:szCs w:val="24"/>
                <w:highlight w:val="yellow"/>
              </w:rPr>
            </w:pPr>
            <w:r w:rsidRPr="5B3A4D03">
              <w:rPr>
                <w:b/>
                <w:bCs/>
              </w:rPr>
              <w:t>Use technology tools (e.g., touchscreen, mouse, keyboard) to explore, create, and solve simple problems, identifying basic hardware and software components.</w:t>
            </w:r>
            <w:r w:rsidR="673CF5CB">
              <w:t>]]</w:t>
            </w:r>
            <w:r w:rsidR="39A608CC" w:rsidRPr="5B3A4D03">
              <w:rPr>
                <w:rFonts w:ascii="Aptos" w:eastAsia="Aptos" w:hAnsi="Aptos" w:cs="Aptos"/>
                <w:color w:val="000000" w:themeColor="text1"/>
                <w:sz w:val="24"/>
                <w:szCs w:val="24"/>
              </w:rPr>
              <w:t xml:space="preserve"> </w:t>
            </w:r>
          </w:p>
        </w:tc>
        <w:tc>
          <w:tcPr>
            <w:tcW w:w="10350" w:type="dxa"/>
          </w:tcPr>
          <w:p w14:paraId="6D2E6653" w14:textId="2A0F2750" w:rsidR="00E64D43" w:rsidRPr="00FD4A75" w:rsidRDefault="673CF5CB" w:rsidP="5B3A4D03">
            <w:pPr>
              <w:numPr>
                <w:ilvl w:val="0"/>
                <w:numId w:val="4"/>
              </w:numPr>
              <w:spacing w:after="120" w:line="240" w:lineRule="auto"/>
              <w:rPr>
                <w:b/>
                <w:bCs/>
              </w:rPr>
            </w:pPr>
            <w:r>
              <w:t>[[</w:t>
            </w:r>
            <w:r w:rsidR="4E2057C7" w:rsidRPr="5B3A4D03">
              <w:rPr>
                <w:b/>
                <w:bCs/>
              </w:rPr>
              <w:t>Model proper use of technology during large and small group activities, verbalizing steps and terminology while providing opportunities for students to practice and reinforce skills in small groups.</w:t>
            </w:r>
          </w:p>
          <w:p w14:paraId="28186987" w14:textId="77777777" w:rsidR="00E64D43" w:rsidRPr="00FD4A75" w:rsidRDefault="00E64D43" w:rsidP="00747570">
            <w:pPr>
              <w:numPr>
                <w:ilvl w:val="0"/>
                <w:numId w:val="4"/>
              </w:numPr>
              <w:spacing w:after="120" w:line="240" w:lineRule="auto"/>
              <w:rPr>
                <w:b/>
                <w:szCs w:val="22"/>
              </w:rPr>
            </w:pPr>
            <w:r w:rsidRPr="00FD4A75">
              <w:rPr>
                <w:b/>
                <w:szCs w:val="22"/>
              </w:rPr>
              <w:t>Create lessons using technology tools that align with student interests and curriculum goals, supporting engagement and skill development (e.g., using a mouse and keyboard to create a story).</w:t>
            </w:r>
          </w:p>
          <w:p w14:paraId="4935E133" w14:textId="57AC3033" w:rsidR="00136041" w:rsidRPr="00F72129" w:rsidRDefault="4E2057C7" w:rsidP="00F72129">
            <w:pPr>
              <w:numPr>
                <w:ilvl w:val="0"/>
                <w:numId w:val="4"/>
              </w:numPr>
              <w:spacing w:after="0" w:line="240" w:lineRule="auto"/>
            </w:pPr>
            <w:r w:rsidRPr="5B3A4D03">
              <w:rPr>
                <w:b/>
                <w:bCs/>
              </w:rPr>
              <w:t>Provide opportunities to use touchscreen software. Each opportunity must support content learning, reinforce objectives, and enhance concept understanding through meaningful, engaging experiences.</w:t>
            </w:r>
            <w:r w:rsidR="7173FFBE">
              <w:t>]]</w:t>
            </w:r>
          </w:p>
        </w:tc>
      </w:tr>
      <w:tr w:rsidR="00255EE2" w:rsidRPr="00FD4A75" w14:paraId="21EBD75A" w14:textId="77777777" w:rsidTr="5B3A4D03">
        <w:trPr>
          <w:trHeight w:val="982"/>
        </w:trPr>
        <w:tc>
          <w:tcPr>
            <w:tcW w:w="3150" w:type="dxa"/>
          </w:tcPr>
          <w:p w14:paraId="747C94DD" w14:textId="24E89999" w:rsidR="00D71CD4" w:rsidRDefault="000F3229" w:rsidP="5B3A4D03">
            <w:pPr>
              <w:rPr>
                <w:b/>
                <w:bCs/>
              </w:rPr>
            </w:pPr>
            <w:r w:rsidRPr="000F3229">
              <w:t>[[</w:t>
            </w:r>
            <w:r w:rsidR="76F9AA1C" w:rsidRPr="5B3A4D03">
              <w:rPr>
                <w:b/>
                <w:bCs/>
              </w:rPr>
              <w:t>PK.CS4</w:t>
            </w:r>
          </w:p>
          <w:p w14:paraId="76883903" w14:textId="6B54230D" w:rsidR="00255EE2" w:rsidRPr="001F7C38" w:rsidRDefault="004419C2" w:rsidP="00397D47">
            <w:pPr>
              <w:rPr>
                <w:b/>
                <w:bCs/>
                <w:szCs w:val="22"/>
              </w:rPr>
            </w:pPr>
            <w:r w:rsidRPr="004419C2">
              <w:rPr>
                <w:b/>
                <w:szCs w:val="22"/>
              </w:rPr>
              <w:t>Uses age-appropriate software or applications (apps) to complete a simple task (e.g., drawing, matching, or sorting).</w:t>
            </w:r>
            <w:r w:rsidR="00193BD9" w:rsidRPr="00193BD9">
              <w:rPr>
                <w:bCs/>
                <w:szCs w:val="22"/>
              </w:rPr>
              <w:t>]]</w:t>
            </w:r>
          </w:p>
        </w:tc>
        <w:tc>
          <w:tcPr>
            <w:tcW w:w="10350" w:type="dxa"/>
          </w:tcPr>
          <w:p w14:paraId="573E3DB0" w14:textId="74800FBA" w:rsidR="00914DE4" w:rsidRPr="00FD4A75" w:rsidRDefault="00F428EA" w:rsidP="00747570">
            <w:pPr>
              <w:numPr>
                <w:ilvl w:val="0"/>
                <w:numId w:val="4"/>
              </w:numPr>
              <w:spacing w:after="120" w:line="240" w:lineRule="auto"/>
              <w:rPr>
                <w:b/>
                <w:szCs w:val="22"/>
              </w:rPr>
            </w:pPr>
            <w:r w:rsidRPr="0024290D">
              <w:rPr>
                <w:bCs/>
                <w:szCs w:val="22"/>
              </w:rPr>
              <w:t>[[</w:t>
            </w:r>
            <w:r w:rsidR="00914DE4" w:rsidRPr="00FD4A75">
              <w:rPr>
                <w:b/>
                <w:szCs w:val="22"/>
              </w:rPr>
              <w:t>Utilize software to meet the needs of students.</w:t>
            </w:r>
          </w:p>
          <w:p w14:paraId="09D17AFB" w14:textId="77777777" w:rsidR="00914DE4" w:rsidRPr="00FD4A75" w:rsidRDefault="00914DE4" w:rsidP="00747570">
            <w:pPr>
              <w:numPr>
                <w:ilvl w:val="0"/>
                <w:numId w:val="4"/>
              </w:numPr>
              <w:spacing w:after="120" w:line="240" w:lineRule="auto"/>
              <w:rPr>
                <w:b/>
                <w:szCs w:val="22"/>
              </w:rPr>
            </w:pPr>
            <w:r w:rsidRPr="00FD4A75">
              <w:rPr>
                <w:b/>
                <w:szCs w:val="22"/>
              </w:rPr>
              <w:t>Provide opportunities for students to work in small groups using software that supports content/skill goals/objectives.</w:t>
            </w:r>
          </w:p>
          <w:p w14:paraId="29879D5A" w14:textId="77777777" w:rsidR="00804A2B" w:rsidRPr="00A223A6" w:rsidRDefault="00914DE4" w:rsidP="00130C81">
            <w:pPr>
              <w:numPr>
                <w:ilvl w:val="0"/>
                <w:numId w:val="4"/>
              </w:numPr>
              <w:spacing w:after="120" w:line="240" w:lineRule="auto"/>
              <w:rPr>
                <w:b/>
                <w:szCs w:val="22"/>
              </w:rPr>
            </w:pPr>
            <w:r w:rsidRPr="00FD4A75">
              <w:rPr>
                <w:b/>
                <w:szCs w:val="22"/>
              </w:rPr>
              <w:t>Provide opportunities for students to use applications that reinforce skills, concepts and/or content through interactive platforms including teacher-made programs.</w:t>
            </w:r>
            <w:r w:rsidR="00F428EA" w:rsidRPr="0024290D">
              <w:rPr>
                <w:bCs/>
                <w:szCs w:val="22"/>
              </w:rPr>
              <w:t>]]</w:t>
            </w:r>
          </w:p>
          <w:p w14:paraId="63002A8A" w14:textId="12C86BB2" w:rsidR="00A223A6" w:rsidRPr="00130C81" w:rsidRDefault="00A223A6" w:rsidP="00EA658A">
            <w:pPr>
              <w:spacing w:after="120" w:line="240" w:lineRule="auto"/>
              <w:rPr>
                <w:b/>
                <w:szCs w:val="22"/>
              </w:rPr>
            </w:pPr>
          </w:p>
        </w:tc>
      </w:tr>
    </w:tbl>
    <w:p w14:paraId="4A501741" w14:textId="76773024" w:rsidR="002C24BE" w:rsidRPr="001F7C38" w:rsidRDefault="0091698D" w:rsidP="00A95B0D">
      <w:pPr>
        <w:spacing w:before="6840"/>
        <w:rPr>
          <w:b/>
          <w:szCs w:val="22"/>
          <w:lang w:val="en"/>
        </w:rPr>
      </w:pPr>
      <w:r>
        <w:rPr>
          <w:szCs w:val="22"/>
        </w:rPr>
        <w:t>[[</w:t>
      </w:r>
      <w:r w:rsidR="002C24BE" w:rsidRPr="00C11CB5">
        <w:rPr>
          <w:szCs w:val="22"/>
        </w:rPr>
        <w:t>Standard</w:t>
      </w:r>
      <w:r>
        <w:rPr>
          <w:szCs w:val="22"/>
        </w:rPr>
        <w:t>]]</w:t>
      </w:r>
      <w:r w:rsidR="002C24BE" w:rsidRPr="001F7C38">
        <w:rPr>
          <w:b/>
          <w:bCs/>
          <w:szCs w:val="22"/>
        </w:rPr>
        <w:t xml:space="preserve"> </w:t>
      </w:r>
      <w:r w:rsidR="00263167" w:rsidRPr="004670FA">
        <w:rPr>
          <w:szCs w:val="22"/>
        </w:rPr>
        <w:t>[8.2</w:t>
      </w:r>
      <w:r w:rsidR="00C11CB5">
        <w:rPr>
          <w:szCs w:val="22"/>
        </w:rPr>
        <w:t xml:space="preserve">: </w:t>
      </w:r>
      <w:r w:rsidR="00C11CB5" w:rsidRPr="001F7C38">
        <w:rPr>
          <w:szCs w:val="22"/>
        </w:rPr>
        <w:t>Use electronic devices independently.</w:t>
      </w:r>
      <w:r w:rsidR="00263167" w:rsidRPr="004670FA">
        <w:rPr>
          <w:szCs w:val="22"/>
        </w:rPr>
        <w:t>]</w:t>
      </w:r>
      <w:r w:rsidR="00762C2D">
        <w:rPr>
          <w:szCs w:val="22"/>
        </w:rPr>
        <w:t>[[</w:t>
      </w:r>
      <w:r w:rsidR="00C11CB5">
        <w:rPr>
          <w:szCs w:val="22"/>
        </w:rPr>
        <w:t>:</w:t>
      </w:r>
      <w:r w:rsidR="00762C2D">
        <w:rPr>
          <w:szCs w:val="22"/>
        </w:rPr>
        <w:t>]]</w:t>
      </w:r>
      <w:r w:rsidR="00C11CB5">
        <w:rPr>
          <w:szCs w:val="22"/>
        </w:rPr>
        <w:t xml:space="preserve"> </w:t>
      </w:r>
      <w:r w:rsidR="00263167" w:rsidRPr="001F7C38">
        <w:rPr>
          <w:b/>
          <w:bCs/>
          <w:szCs w:val="22"/>
        </w:rPr>
        <w:t>Interaction of Technology and Humans</w:t>
      </w:r>
      <w:r w:rsidR="00C11CB5">
        <w:rPr>
          <w:b/>
          <w:bCs/>
          <w:szCs w:val="22"/>
        </w:rPr>
        <w:t xml:space="preserve"> </w:t>
      </w:r>
      <w:r w:rsidR="00263167" w:rsidRPr="001F7C38">
        <w:rPr>
          <w:b/>
          <w:bCs/>
          <w:szCs w:val="22"/>
        </w:rPr>
        <w:t>(ITH)</w:t>
      </w:r>
      <w:r w:rsidR="007D42E7">
        <w:rPr>
          <w:b/>
          <w:bCs/>
          <w:szCs w:val="22"/>
        </w:rPr>
        <w:t>:</w:t>
      </w:r>
      <w:r w:rsidR="004F4ED5" w:rsidRPr="001F7C38">
        <w:rPr>
          <w:szCs w:val="22"/>
        </w:rPr>
        <w:t xml:space="preserve"> </w:t>
      </w:r>
      <w:r w:rsidR="009302FE" w:rsidRPr="001F7C38">
        <w:rPr>
          <w:b/>
          <w:szCs w:val="22"/>
          <w:lang w:val="en"/>
        </w:rPr>
        <w:t>Begin to use technology/electronic devices to communicate</w:t>
      </w:r>
      <w:r w:rsidR="00377732" w:rsidRPr="001F7C38">
        <w:rPr>
          <w:b/>
          <w:szCs w:val="22"/>
          <w:lang w:val="en"/>
        </w:rPr>
        <w:t xml:space="preserve"> </w:t>
      </w:r>
      <w:r w:rsidR="009302FE" w:rsidRPr="001F7C38">
        <w:rPr>
          <w:b/>
          <w:szCs w:val="22"/>
          <w:lang w:val="en"/>
        </w:rPr>
        <w:t>ideas.</w:t>
      </w:r>
    </w:p>
    <w:tbl>
      <w:tblPr>
        <w:tblStyle w:val="TableGrid"/>
        <w:tblW w:w="13230" w:type="dxa"/>
        <w:tblInd w:w="85" w:type="dxa"/>
        <w:tblLook w:val="0420" w:firstRow="1" w:lastRow="0" w:firstColumn="0" w:lastColumn="0" w:noHBand="0" w:noVBand="1"/>
      </w:tblPr>
      <w:tblGrid>
        <w:gridCol w:w="3150"/>
        <w:gridCol w:w="10080"/>
      </w:tblGrid>
      <w:tr w:rsidR="004F4ED5" w:rsidRPr="00FD4A75" w14:paraId="0D2797D4" w14:textId="77777777" w:rsidTr="004F4ED5">
        <w:trPr>
          <w:trHeight w:val="1828"/>
          <w:tblHeader/>
        </w:trPr>
        <w:tc>
          <w:tcPr>
            <w:tcW w:w="3150" w:type="dxa"/>
          </w:tcPr>
          <w:p w14:paraId="7D99034F" w14:textId="77777777" w:rsidR="004F4ED5" w:rsidRPr="001F7C38" w:rsidRDefault="004F4ED5" w:rsidP="006011AA">
            <w:pPr>
              <w:jc w:val="center"/>
              <w:rPr>
                <w:b/>
                <w:bCs/>
                <w:szCs w:val="22"/>
              </w:rPr>
            </w:pPr>
            <w:r w:rsidRPr="001F7C38">
              <w:rPr>
                <w:b/>
                <w:bCs/>
                <w:szCs w:val="22"/>
              </w:rPr>
              <w:t>Preschool Learning Outcomes</w:t>
            </w:r>
          </w:p>
          <w:p w14:paraId="7220EF19" w14:textId="59310BDC" w:rsidR="004F4ED5" w:rsidRPr="001F7C38" w:rsidRDefault="00D71CD4" w:rsidP="006011AA">
            <w:pPr>
              <w:jc w:val="center"/>
              <w:rPr>
                <w:szCs w:val="22"/>
              </w:rPr>
            </w:pPr>
            <w:r>
              <w:rPr>
                <w:szCs w:val="22"/>
              </w:rPr>
              <w:t>[</w:t>
            </w:r>
            <w:r w:rsidR="004F4ED5" w:rsidRPr="001F7C38">
              <w:rPr>
                <w:szCs w:val="22"/>
              </w:rPr>
              <w:t>Children</w:t>
            </w:r>
            <w:r>
              <w:rPr>
                <w:szCs w:val="22"/>
              </w:rPr>
              <w:t xml:space="preserve">] </w:t>
            </w:r>
            <w:r>
              <w:rPr>
                <w:b/>
                <w:bCs/>
                <w:szCs w:val="22"/>
              </w:rPr>
              <w:t>Students</w:t>
            </w:r>
            <w:r w:rsidR="004F4ED5" w:rsidRPr="001F7C38">
              <w:rPr>
                <w:szCs w:val="22"/>
              </w:rPr>
              <w:t xml:space="preserve"> will:</w:t>
            </w:r>
          </w:p>
        </w:tc>
        <w:tc>
          <w:tcPr>
            <w:tcW w:w="10080" w:type="dxa"/>
          </w:tcPr>
          <w:p w14:paraId="74818698" w14:textId="77777777" w:rsidR="004F4ED5" w:rsidRPr="001F7C38" w:rsidRDefault="004F4ED5" w:rsidP="006011AA">
            <w:pPr>
              <w:jc w:val="center"/>
              <w:rPr>
                <w:b/>
                <w:bCs/>
                <w:szCs w:val="22"/>
              </w:rPr>
            </w:pPr>
            <w:r w:rsidRPr="001F7C38">
              <w:rPr>
                <w:b/>
                <w:bCs/>
                <w:szCs w:val="22"/>
              </w:rPr>
              <w:t>Preschool Teaching Practices</w:t>
            </w:r>
          </w:p>
          <w:p w14:paraId="28156071" w14:textId="77777777" w:rsidR="004F4ED5" w:rsidRPr="001F7C38" w:rsidRDefault="004F4ED5" w:rsidP="006011AA">
            <w:pPr>
              <w:jc w:val="center"/>
              <w:rPr>
                <w:szCs w:val="22"/>
              </w:rPr>
            </w:pPr>
            <w:r w:rsidRPr="001F7C38">
              <w:rPr>
                <w:szCs w:val="22"/>
              </w:rPr>
              <w:t>Effective preschool teachers:</w:t>
            </w:r>
          </w:p>
        </w:tc>
      </w:tr>
      <w:tr w:rsidR="004F4ED5" w:rsidRPr="00FD4A75" w14:paraId="4A9D12E0" w14:textId="77777777" w:rsidTr="0015591F">
        <w:trPr>
          <w:trHeight w:val="3014"/>
        </w:trPr>
        <w:tc>
          <w:tcPr>
            <w:tcW w:w="3150" w:type="dxa"/>
          </w:tcPr>
          <w:p w14:paraId="7CDE4AB3" w14:textId="51881D31" w:rsidR="006B7040" w:rsidRPr="000558E8" w:rsidRDefault="00B45537" w:rsidP="006B7040">
            <w:pPr>
              <w:rPr>
                <w:bCs/>
                <w:szCs w:val="22"/>
              </w:rPr>
            </w:pPr>
            <w:r w:rsidRPr="00B45537">
              <w:rPr>
                <w:szCs w:val="22"/>
              </w:rPr>
              <w:t>[[</w:t>
            </w:r>
            <w:r w:rsidR="006B7040" w:rsidRPr="001F7C38">
              <w:rPr>
                <w:b/>
                <w:bCs/>
                <w:szCs w:val="22"/>
              </w:rPr>
              <w:t>PK.ITH.1</w:t>
            </w:r>
          </w:p>
          <w:p w14:paraId="4DA4A38E" w14:textId="64EA58F8" w:rsidR="004F4ED5" w:rsidRPr="00E92057" w:rsidRDefault="006B7040" w:rsidP="006B7040">
            <w:pPr>
              <w:rPr>
                <w:b/>
                <w:szCs w:val="22"/>
              </w:rPr>
            </w:pPr>
            <w:r w:rsidRPr="001F7C38">
              <w:rPr>
                <w:b/>
                <w:bCs/>
                <w:szCs w:val="22"/>
              </w:rPr>
              <w:t>Use electronic devices to type a string of letters.</w:t>
            </w:r>
            <w:r w:rsidR="00B45537" w:rsidRPr="00B45537">
              <w:rPr>
                <w:szCs w:val="22"/>
              </w:rPr>
              <w:t>]]</w:t>
            </w:r>
          </w:p>
        </w:tc>
        <w:tc>
          <w:tcPr>
            <w:tcW w:w="10080" w:type="dxa"/>
          </w:tcPr>
          <w:p w14:paraId="14AF61D7" w14:textId="15BE0F1B" w:rsidR="00DF5B3D" w:rsidRPr="00FD4A75" w:rsidRDefault="00B45537">
            <w:pPr>
              <w:pStyle w:val="ListParagraph"/>
              <w:numPr>
                <w:ilvl w:val="0"/>
                <w:numId w:val="8"/>
              </w:numPr>
              <w:rPr>
                <w:b/>
                <w:szCs w:val="22"/>
              </w:rPr>
            </w:pPr>
            <w:r w:rsidRPr="00B45537">
              <w:rPr>
                <w:bCs/>
                <w:szCs w:val="22"/>
              </w:rPr>
              <w:t>[[</w:t>
            </w:r>
            <w:r w:rsidR="00DF5B3D" w:rsidRPr="00FD4A75">
              <w:rPr>
                <w:b/>
                <w:szCs w:val="22"/>
              </w:rPr>
              <w:t xml:space="preserve">Create opportunities for students to design keyboards with art materials, placing letters to reflect a realistic keyboard. </w:t>
            </w:r>
          </w:p>
          <w:p w14:paraId="27491EC4" w14:textId="77777777" w:rsidR="00DF5B3D" w:rsidRPr="00FD4A75" w:rsidRDefault="00DF5B3D">
            <w:pPr>
              <w:pStyle w:val="ListParagraph"/>
              <w:numPr>
                <w:ilvl w:val="0"/>
                <w:numId w:val="8"/>
              </w:numPr>
              <w:rPr>
                <w:b/>
                <w:szCs w:val="22"/>
              </w:rPr>
            </w:pPr>
            <w:r w:rsidRPr="00FD4A75">
              <w:rPr>
                <w:b/>
                <w:szCs w:val="22"/>
              </w:rPr>
              <w:t>Use visuals to model letter placement and support students in forming words.</w:t>
            </w:r>
          </w:p>
          <w:p w14:paraId="40235774" w14:textId="021B9D74" w:rsidR="00DC7014" w:rsidRPr="00FD4A75" w:rsidRDefault="00DF5B3D">
            <w:pPr>
              <w:pStyle w:val="ListParagraph"/>
              <w:numPr>
                <w:ilvl w:val="0"/>
                <w:numId w:val="8"/>
              </w:numPr>
              <w:rPr>
                <w:b/>
                <w:szCs w:val="22"/>
              </w:rPr>
            </w:pPr>
            <w:r w:rsidRPr="00FD4A75">
              <w:rPr>
                <w:b/>
                <w:szCs w:val="22"/>
              </w:rPr>
              <w:t>Provide opportunities for students to use computers, tablets, laptops, or other devices to reinforce letter recognition, writing, and inventive spelling.</w:t>
            </w:r>
            <w:r w:rsidR="00B45537" w:rsidRPr="00B45537">
              <w:rPr>
                <w:bCs/>
                <w:szCs w:val="22"/>
              </w:rPr>
              <w:t>]]</w:t>
            </w:r>
          </w:p>
        </w:tc>
      </w:tr>
      <w:tr w:rsidR="004F4ED5" w:rsidRPr="00FD4A75" w14:paraId="60D44958" w14:textId="77777777" w:rsidTr="004F4ED5">
        <w:trPr>
          <w:trHeight w:val="982"/>
        </w:trPr>
        <w:tc>
          <w:tcPr>
            <w:tcW w:w="3150" w:type="dxa"/>
          </w:tcPr>
          <w:p w14:paraId="02A63FDC" w14:textId="4AE5D731" w:rsidR="00291134" w:rsidRPr="00E92057" w:rsidRDefault="00E151A0" w:rsidP="00291134">
            <w:pPr>
              <w:rPr>
                <w:b/>
                <w:szCs w:val="22"/>
              </w:rPr>
            </w:pPr>
            <w:r w:rsidRPr="00E151A0">
              <w:rPr>
                <w:bCs/>
                <w:szCs w:val="22"/>
              </w:rPr>
              <w:t>[[</w:t>
            </w:r>
            <w:r w:rsidR="00291134" w:rsidRPr="0015591F">
              <w:rPr>
                <w:b/>
                <w:szCs w:val="22"/>
              </w:rPr>
              <w:t>PK.ITH.2</w:t>
            </w:r>
          </w:p>
          <w:p w14:paraId="5BB86AE3" w14:textId="59EBEA7D" w:rsidR="000F5BF1" w:rsidRPr="00E92057" w:rsidRDefault="00291134" w:rsidP="00291134">
            <w:pPr>
              <w:rPr>
                <w:b/>
                <w:szCs w:val="22"/>
              </w:rPr>
            </w:pPr>
            <w:r w:rsidRPr="00E92057">
              <w:rPr>
                <w:b/>
                <w:szCs w:val="22"/>
              </w:rPr>
              <w:t>Use electronic devices to type one’s own name.</w:t>
            </w:r>
            <w:r w:rsidR="00E151A0" w:rsidRPr="00E151A0">
              <w:rPr>
                <w:bCs/>
                <w:szCs w:val="22"/>
              </w:rPr>
              <w:t>]]</w:t>
            </w:r>
          </w:p>
        </w:tc>
        <w:tc>
          <w:tcPr>
            <w:tcW w:w="10080" w:type="dxa"/>
          </w:tcPr>
          <w:p w14:paraId="25C95F0E" w14:textId="0228BE3C" w:rsidR="0026346B" w:rsidRPr="00FD4A75" w:rsidRDefault="00E151A0" w:rsidP="00747570">
            <w:pPr>
              <w:numPr>
                <w:ilvl w:val="0"/>
                <w:numId w:val="4"/>
              </w:numPr>
              <w:spacing w:after="120" w:line="240" w:lineRule="auto"/>
              <w:rPr>
                <w:b/>
                <w:szCs w:val="22"/>
              </w:rPr>
            </w:pPr>
            <w:r w:rsidRPr="00E151A0">
              <w:rPr>
                <w:bCs/>
                <w:szCs w:val="22"/>
              </w:rPr>
              <w:t>[[</w:t>
            </w:r>
            <w:r w:rsidR="0026346B" w:rsidRPr="00FD4A75">
              <w:rPr>
                <w:b/>
                <w:szCs w:val="22"/>
              </w:rPr>
              <w:t>Provide opportunities for students to use computers, tablets, laptops, or other devices to type their names.</w:t>
            </w:r>
          </w:p>
          <w:p w14:paraId="39505448" w14:textId="77777777" w:rsidR="0026346B" w:rsidRPr="00FD4A75" w:rsidRDefault="0026346B" w:rsidP="00747570">
            <w:pPr>
              <w:numPr>
                <w:ilvl w:val="0"/>
                <w:numId w:val="4"/>
              </w:numPr>
              <w:spacing w:after="120" w:line="240" w:lineRule="auto"/>
              <w:rPr>
                <w:b/>
                <w:szCs w:val="22"/>
              </w:rPr>
            </w:pPr>
            <w:r w:rsidRPr="00FD4A75">
              <w:rPr>
                <w:b/>
                <w:szCs w:val="22"/>
              </w:rPr>
              <w:t>Provide visual models of students’ names to support letter recognition.</w:t>
            </w:r>
          </w:p>
          <w:p w14:paraId="59BE30D6" w14:textId="77777777" w:rsidR="0026346B" w:rsidRPr="00FD4A75" w:rsidRDefault="0026346B" w:rsidP="00747570">
            <w:pPr>
              <w:numPr>
                <w:ilvl w:val="0"/>
                <w:numId w:val="4"/>
              </w:numPr>
              <w:spacing w:after="120" w:line="240" w:lineRule="auto"/>
              <w:rPr>
                <w:b/>
                <w:szCs w:val="22"/>
              </w:rPr>
            </w:pPr>
            <w:r w:rsidRPr="00FD4A75">
              <w:rPr>
                <w:b/>
                <w:szCs w:val="22"/>
              </w:rPr>
              <w:t>Provide students with opportunities to type the letters in their name (i.e., Add tablets to learning centers for students to “sign in,” typing the letters of their name to indicate their presence in a learning center).</w:t>
            </w:r>
          </w:p>
          <w:p w14:paraId="7064640C" w14:textId="487D9C7B" w:rsidR="0026346B" w:rsidRPr="00FD4A75" w:rsidRDefault="0026346B" w:rsidP="00747570">
            <w:pPr>
              <w:numPr>
                <w:ilvl w:val="0"/>
                <w:numId w:val="4"/>
              </w:numPr>
              <w:spacing w:after="120" w:line="240" w:lineRule="auto"/>
              <w:rPr>
                <w:b/>
                <w:szCs w:val="22"/>
              </w:rPr>
            </w:pPr>
            <w:r w:rsidRPr="00FD4A75">
              <w:rPr>
                <w:b/>
                <w:szCs w:val="22"/>
              </w:rPr>
              <w:t>Provide students with opportunities to type their names on a Smartboard to indicate their presence in school (attendance).</w:t>
            </w:r>
          </w:p>
          <w:p w14:paraId="4CE97821" w14:textId="3402F8C6" w:rsidR="005527A3" w:rsidRPr="00FD4A75" w:rsidRDefault="0026346B" w:rsidP="00747570">
            <w:pPr>
              <w:numPr>
                <w:ilvl w:val="0"/>
                <w:numId w:val="4"/>
              </w:numPr>
              <w:spacing w:after="120" w:line="240" w:lineRule="auto"/>
              <w:rPr>
                <w:szCs w:val="22"/>
              </w:rPr>
            </w:pPr>
            <w:r w:rsidRPr="00FD4A75">
              <w:rPr>
                <w:b/>
                <w:szCs w:val="22"/>
              </w:rPr>
              <w:t>Provide materials with letters for students to arrange and then transfer to digital devices, reinforcing connections between print and technology.</w:t>
            </w:r>
            <w:r w:rsidR="00E151A0" w:rsidRPr="00E151A0">
              <w:rPr>
                <w:bCs/>
                <w:szCs w:val="22"/>
              </w:rPr>
              <w:t>]]</w:t>
            </w:r>
          </w:p>
        </w:tc>
      </w:tr>
      <w:tr w:rsidR="004F4ED5" w:rsidRPr="00FD4A75" w14:paraId="6B67EB31" w14:textId="77777777" w:rsidTr="004F4ED5">
        <w:trPr>
          <w:trHeight w:val="982"/>
        </w:trPr>
        <w:tc>
          <w:tcPr>
            <w:tcW w:w="3150" w:type="dxa"/>
          </w:tcPr>
          <w:p w14:paraId="7D7D4F3C" w14:textId="0A594DF7" w:rsidR="004F4ED5" w:rsidRPr="00FD4A75" w:rsidRDefault="004A108E" w:rsidP="00323626">
            <w:pPr>
              <w:rPr>
                <w:b/>
                <w:szCs w:val="22"/>
              </w:rPr>
            </w:pPr>
            <w:r w:rsidRPr="00FD4A75">
              <w:rPr>
                <w:b/>
                <w:szCs w:val="22"/>
              </w:rPr>
              <w:t>PK.ITH.</w:t>
            </w:r>
            <w:r w:rsidR="00536A85" w:rsidRPr="00536A85">
              <w:rPr>
                <w:bCs/>
                <w:szCs w:val="22"/>
              </w:rPr>
              <w:t>[[</w:t>
            </w:r>
            <w:r w:rsidRPr="00FD4A75">
              <w:rPr>
                <w:b/>
                <w:szCs w:val="22"/>
              </w:rPr>
              <w:t>3</w:t>
            </w:r>
            <w:r w:rsidR="00E151A0" w:rsidRPr="00536A85">
              <w:rPr>
                <w:bCs/>
                <w:szCs w:val="22"/>
              </w:rPr>
              <w:t>]]</w:t>
            </w:r>
            <w:r w:rsidR="00B45537" w:rsidRPr="00B45537">
              <w:rPr>
                <w:b/>
                <w:szCs w:val="22"/>
                <w:highlight w:val="yellow"/>
              </w:rPr>
              <w:t>1</w:t>
            </w:r>
          </w:p>
          <w:p w14:paraId="24AB4AAF" w14:textId="1A9BF294" w:rsidR="00886812" w:rsidRPr="00371BA8" w:rsidRDefault="00371BA8" w:rsidP="006011AA">
            <w:pPr>
              <w:rPr>
                <w:b/>
                <w:bCs/>
                <w:szCs w:val="22"/>
              </w:rPr>
            </w:pPr>
            <w:r w:rsidRPr="00371BA8">
              <w:rPr>
                <w:b/>
                <w:bCs/>
                <w:szCs w:val="22"/>
              </w:rPr>
              <w:t xml:space="preserve">Use </w:t>
            </w:r>
            <w:r w:rsidR="00914080" w:rsidRPr="006C1B5B">
              <w:rPr>
                <w:szCs w:val="22"/>
              </w:rPr>
              <w:t>[[</w:t>
            </w:r>
            <w:r w:rsidRPr="00371BA8">
              <w:rPr>
                <w:b/>
                <w:bCs/>
                <w:szCs w:val="22"/>
              </w:rPr>
              <w:t>electronic devices or</w:t>
            </w:r>
            <w:r w:rsidR="00914080">
              <w:rPr>
                <w:szCs w:val="22"/>
              </w:rPr>
              <w:t>]]</w:t>
            </w:r>
            <w:r w:rsidRPr="00371BA8">
              <w:rPr>
                <w:b/>
                <w:bCs/>
                <w:szCs w:val="22"/>
              </w:rPr>
              <w:t xml:space="preserve"> </w:t>
            </w:r>
            <w:r w:rsidR="00C90004" w:rsidRPr="005754CF">
              <w:rPr>
                <w:b/>
                <w:bCs/>
                <w:noProof/>
                <w:highlight w:val="yellow"/>
              </w:rPr>
              <w:t>non-digital tools (e.g.,</w:t>
            </w:r>
            <w:r w:rsidR="00C90004">
              <w:rPr>
                <w:b/>
                <w:bCs/>
                <w:noProof/>
              </w:rPr>
              <w:t xml:space="preserve"> </w:t>
            </w:r>
            <w:r w:rsidRPr="00371BA8">
              <w:rPr>
                <w:b/>
                <w:bCs/>
                <w:szCs w:val="22"/>
              </w:rPr>
              <w:t xml:space="preserve">cameras </w:t>
            </w:r>
            <w:r w:rsidR="00DF1F65" w:rsidRPr="005754CF">
              <w:rPr>
                <w:b/>
                <w:bCs/>
                <w:noProof/>
                <w:highlight w:val="yellow"/>
              </w:rPr>
              <w:t>, drawing tools, documentation panels)</w:t>
            </w:r>
            <w:r w:rsidR="00DF1F65">
              <w:rPr>
                <w:b/>
                <w:bCs/>
                <w:noProof/>
              </w:rPr>
              <w:t xml:space="preserve"> </w:t>
            </w:r>
            <w:r w:rsidRPr="00371BA8">
              <w:rPr>
                <w:b/>
                <w:bCs/>
                <w:szCs w:val="22"/>
              </w:rPr>
              <w:t xml:space="preserve">to </w:t>
            </w:r>
            <w:r w:rsidR="0095558C">
              <w:rPr>
                <w:szCs w:val="22"/>
              </w:rPr>
              <w:t>[[</w:t>
            </w:r>
            <w:r w:rsidRPr="00371BA8">
              <w:rPr>
                <w:b/>
                <w:bCs/>
                <w:szCs w:val="22"/>
              </w:rPr>
              <w:t>document</w:t>
            </w:r>
            <w:r w:rsidR="0095558C">
              <w:rPr>
                <w:szCs w:val="22"/>
              </w:rPr>
              <w:t xml:space="preserve">]] </w:t>
            </w:r>
            <w:r w:rsidR="0095558C" w:rsidRPr="00467008">
              <w:rPr>
                <w:b/>
                <w:bCs/>
                <w:noProof/>
                <w:highlight w:val="yellow"/>
              </w:rPr>
              <w:t>capture</w:t>
            </w:r>
            <w:r w:rsidRPr="00371BA8">
              <w:rPr>
                <w:b/>
                <w:bCs/>
                <w:szCs w:val="22"/>
              </w:rPr>
              <w:t xml:space="preserve"> students’ own work, creations or play.</w:t>
            </w:r>
          </w:p>
          <w:p w14:paraId="0BD899AC" w14:textId="551883AD" w:rsidR="00A85AA4" w:rsidRPr="001F7C38" w:rsidRDefault="00A85AA4" w:rsidP="006011AA">
            <w:pPr>
              <w:rPr>
                <w:szCs w:val="22"/>
              </w:rPr>
            </w:pPr>
          </w:p>
        </w:tc>
        <w:tc>
          <w:tcPr>
            <w:tcW w:w="10080" w:type="dxa"/>
          </w:tcPr>
          <w:p w14:paraId="783BA81D" w14:textId="60FC9A8D" w:rsidR="004F4ED5" w:rsidRPr="00FD4A75" w:rsidRDefault="003C383A" w:rsidP="00D71CD4">
            <w:pPr>
              <w:numPr>
                <w:ilvl w:val="0"/>
                <w:numId w:val="4"/>
              </w:numPr>
              <w:spacing w:after="120" w:line="240" w:lineRule="auto"/>
              <w:ind w:left="708"/>
              <w:rPr>
                <w:b/>
                <w:szCs w:val="22"/>
              </w:rPr>
            </w:pPr>
            <w:r w:rsidRPr="003C383A">
              <w:rPr>
                <w:bCs/>
                <w:szCs w:val="22"/>
              </w:rPr>
              <w:t>[[</w:t>
            </w:r>
            <w:r w:rsidR="004F4ED5" w:rsidRPr="00FD4A75">
              <w:rPr>
                <w:b/>
                <w:szCs w:val="22"/>
              </w:rPr>
              <w:t xml:space="preserve">Maintain digital portfolios of student work to share with families. </w:t>
            </w:r>
          </w:p>
          <w:p w14:paraId="17386C57" w14:textId="77777777" w:rsidR="00334788" w:rsidRPr="003C383A" w:rsidRDefault="00334788">
            <w:pPr>
              <w:numPr>
                <w:ilvl w:val="0"/>
                <w:numId w:val="12"/>
              </w:numPr>
              <w:spacing w:after="120" w:line="240" w:lineRule="auto"/>
              <w:rPr>
                <w:rFonts w:eastAsia="Verdana" w:cs="Verdana"/>
                <w:b/>
                <w:color w:val="000000" w:themeColor="text1"/>
                <w:szCs w:val="22"/>
              </w:rPr>
            </w:pPr>
            <w:r w:rsidRPr="003C383A">
              <w:rPr>
                <w:rFonts w:eastAsia="Verdana" w:cs="Verdana"/>
                <w:b/>
                <w:color w:val="000000" w:themeColor="text1"/>
                <w:szCs w:val="22"/>
              </w:rPr>
              <w:t>Use cameras to maintain digital portfolios of student work to share with families.</w:t>
            </w:r>
          </w:p>
          <w:p w14:paraId="6AA0F5EF" w14:textId="77777777" w:rsidR="00334788" w:rsidRPr="003C383A" w:rsidRDefault="00334788">
            <w:pPr>
              <w:numPr>
                <w:ilvl w:val="0"/>
                <w:numId w:val="12"/>
              </w:numPr>
              <w:spacing w:after="120" w:line="240" w:lineRule="auto"/>
              <w:rPr>
                <w:rFonts w:eastAsia="Verdana" w:cs="Verdana"/>
                <w:b/>
                <w:color w:val="000000" w:themeColor="text1"/>
                <w:szCs w:val="22"/>
              </w:rPr>
            </w:pPr>
            <w:r w:rsidRPr="003C383A">
              <w:rPr>
                <w:rFonts w:eastAsia="Verdana" w:cs="Verdana"/>
                <w:b/>
                <w:color w:val="000000" w:themeColor="text1"/>
                <w:szCs w:val="22"/>
              </w:rPr>
              <w:t>Provide opportunities for students to select work to document and share with families or include in work samples, fostering ownership and reflection (e.g., photographing their work for sharing).</w:t>
            </w:r>
          </w:p>
          <w:p w14:paraId="3C07B1BC" w14:textId="77777777" w:rsidR="00334788" w:rsidRPr="003C383A" w:rsidRDefault="00334788">
            <w:pPr>
              <w:numPr>
                <w:ilvl w:val="0"/>
                <w:numId w:val="12"/>
              </w:numPr>
              <w:spacing w:after="120" w:line="240" w:lineRule="auto"/>
              <w:rPr>
                <w:rFonts w:eastAsia="Verdana" w:cs="Verdana"/>
                <w:b/>
                <w:color w:val="000000" w:themeColor="text1"/>
                <w:szCs w:val="22"/>
              </w:rPr>
            </w:pPr>
            <w:r w:rsidRPr="003C383A">
              <w:rPr>
                <w:rFonts w:eastAsia="Verdana" w:cs="Verdana"/>
                <w:b/>
                <w:color w:val="000000" w:themeColor="text1"/>
                <w:szCs w:val="22"/>
              </w:rPr>
              <w:t>Use digital tools to strengthen communication with families, such as creating instructional videos, sharing student work, or contacting families through email, apps, or other platforms.</w:t>
            </w:r>
          </w:p>
          <w:p w14:paraId="28C29D67" w14:textId="77777777" w:rsidR="004F4ED5" w:rsidRPr="003C383A" w:rsidRDefault="00334788">
            <w:pPr>
              <w:numPr>
                <w:ilvl w:val="0"/>
                <w:numId w:val="12"/>
              </w:numPr>
              <w:spacing w:after="120" w:line="240" w:lineRule="auto"/>
              <w:rPr>
                <w:b/>
                <w:szCs w:val="22"/>
              </w:rPr>
            </w:pPr>
            <w:r w:rsidRPr="003C383A">
              <w:rPr>
                <w:rFonts w:eastAsia="Verdana" w:cs="Verdana"/>
                <w:b/>
                <w:color w:val="000000" w:themeColor="text1"/>
                <w:szCs w:val="22"/>
              </w:rPr>
              <w:t>Provide opportunities for students to use cameras or tablets to photograph items in the environment that match designated colors, shapes, letters, or numbers, supporting observation, classification, and early literacy/math skills.</w:t>
            </w:r>
            <w:r w:rsidR="003C383A" w:rsidRPr="003C383A">
              <w:rPr>
                <w:rFonts w:eastAsia="Verdana" w:cs="Verdana"/>
                <w:bCs/>
                <w:color w:val="000000" w:themeColor="text1"/>
                <w:szCs w:val="22"/>
              </w:rPr>
              <w:t>]]</w:t>
            </w:r>
          </w:p>
          <w:p w14:paraId="27031915" w14:textId="77777777" w:rsidR="003C383A" w:rsidRPr="003C383A" w:rsidRDefault="003C383A">
            <w:pPr>
              <w:numPr>
                <w:ilvl w:val="0"/>
                <w:numId w:val="12"/>
              </w:numPr>
              <w:spacing w:after="120" w:line="240" w:lineRule="auto"/>
              <w:rPr>
                <w:b/>
                <w:szCs w:val="22"/>
                <w:highlight w:val="yellow"/>
              </w:rPr>
            </w:pPr>
            <w:r w:rsidRPr="003C383A">
              <w:rPr>
                <w:b/>
                <w:szCs w:val="22"/>
                <w:highlight w:val="yellow"/>
              </w:rPr>
              <w:t>Encourage children to draw pictures of what they built, created, discovered, or experienced during play.</w:t>
            </w:r>
          </w:p>
          <w:p w14:paraId="3CE5F0BA" w14:textId="77777777" w:rsidR="003C383A" w:rsidRPr="003C383A" w:rsidRDefault="003C383A">
            <w:pPr>
              <w:numPr>
                <w:ilvl w:val="0"/>
                <w:numId w:val="12"/>
              </w:numPr>
              <w:spacing w:after="120" w:line="240" w:lineRule="auto"/>
              <w:rPr>
                <w:b/>
                <w:szCs w:val="22"/>
                <w:highlight w:val="yellow"/>
              </w:rPr>
            </w:pPr>
            <w:r w:rsidRPr="003C383A">
              <w:rPr>
                <w:b/>
                <w:szCs w:val="22"/>
                <w:highlight w:val="yellow"/>
              </w:rPr>
              <w:t>Use photographs to document children's learning experiences and revisit the images with children to discuss what they were doing and learning.</w:t>
            </w:r>
          </w:p>
          <w:p w14:paraId="5C50EEF4" w14:textId="77777777" w:rsidR="003C383A" w:rsidRPr="003C383A" w:rsidRDefault="003C383A">
            <w:pPr>
              <w:numPr>
                <w:ilvl w:val="0"/>
                <w:numId w:val="12"/>
              </w:numPr>
              <w:spacing w:after="120" w:line="240" w:lineRule="auto"/>
              <w:rPr>
                <w:b/>
                <w:szCs w:val="22"/>
                <w:highlight w:val="yellow"/>
              </w:rPr>
            </w:pPr>
            <w:r w:rsidRPr="003C383A">
              <w:rPr>
                <w:b/>
                <w:szCs w:val="22"/>
                <w:highlight w:val="yellow"/>
              </w:rPr>
              <w:t>Create classroom documentation panels that display children's artwork, photographs, dictated stories, and work samples.</w:t>
            </w:r>
          </w:p>
          <w:p w14:paraId="27EBE940" w14:textId="77777777" w:rsidR="003C383A" w:rsidRPr="003C383A" w:rsidRDefault="003C383A">
            <w:pPr>
              <w:numPr>
                <w:ilvl w:val="0"/>
                <w:numId w:val="12"/>
              </w:numPr>
              <w:spacing w:after="120" w:line="240" w:lineRule="auto"/>
              <w:rPr>
                <w:b/>
                <w:szCs w:val="22"/>
                <w:highlight w:val="yellow"/>
              </w:rPr>
            </w:pPr>
            <w:r w:rsidRPr="003C383A">
              <w:rPr>
                <w:b/>
                <w:szCs w:val="22"/>
                <w:highlight w:val="yellow"/>
              </w:rPr>
              <w:t>Invite children to share and talk about their creations during group discussions, using teacher support as needed.</w:t>
            </w:r>
          </w:p>
          <w:p w14:paraId="205FF13A" w14:textId="77777777" w:rsidR="003C383A" w:rsidRPr="003C383A" w:rsidRDefault="003C383A">
            <w:pPr>
              <w:numPr>
                <w:ilvl w:val="0"/>
                <w:numId w:val="12"/>
              </w:numPr>
              <w:spacing w:after="120" w:line="240" w:lineRule="auto"/>
              <w:rPr>
                <w:b/>
                <w:szCs w:val="22"/>
                <w:highlight w:val="yellow"/>
              </w:rPr>
            </w:pPr>
            <w:r w:rsidRPr="003C383A">
              <w:rPr>
                <w:b/>
                <w:szCs w:val="22"/>
                <w:highlight w:val="yellow"/>
              </w:rPr>
              <w:t>Record children's verbal reflections and observations through dictation and display them alongside their work.</w:t>
            </w:r>
          </w:p>
          <w:p w14:paraId="1BB601A8" w14:textId="77777777" w:rsidR="003C383A" w:rsidRPr="003C383A" w:rsidRDefault="003C383A">
            <w:pPr>
              <w:numPr>
                <w:ilvl w:val="0"/>
                <w:numId w:val="12"/>
              </w:numPr>
              <w:spacing w:after="120" w:line="240" w:lineRule="auto"/>
              <w:rPr>
                <w:b/>
                <w:szCs w:val="22"/>
                <w:highlight w:val="yellow"/>
              </w:rPr>
            </w:pPr>
            <w:r w:rsidRPr="003C383A">
              <w:rPr>
                <w:b/>
                <w:szCs w:val="22"/>
                <w:highlight w:val="yellow"/>
              </w:rPr>
              <w:t>Provide clipboards, paper, sticky notes, and other materials for children to represent their ideas, plans, and discoveries.</w:t>
            </w:r>
          </w:p>
          <w:p w14:paraId="306A5DBA" w14:textId="77777777" w:rsidR="003C383A" w:rsidRPr="003C383A" w:rsidRDefault="003C383A">
            <w:pPr>
              <w:numPr>
                <w:ilvl w:val="0"/>
                <w:numId w:val="12"/>
              </w:numPr>
              <w:spacing w:after="120" w:line="240" w:lineRule="auto"/>
              <w:rPr>
                <w:b/>
                <w:szCs w:val="22"/>
                <w:highlight w:val="yellow"/>
              </w:rPr>
            </w:pPr>
            <w:r w:rsidRPr="003C383A">
              <w:rPr>
                <w:b/>
                <w:szCs w:val="22"/>
                <w:highlight w:val="yellow"/>
              </w:rPr>
              <w:t>Display work-in-progress and completed projects to encourage children to revisit and reflect on their learning over time.</w:t>
            </w:r>
          </w:p>
          <w:p w14:paraId="7B9A7E49" w14:textId="77777777" w:rsidR="003C383A" w:rsidRPr="003C383A" w:rsidRDefault="003C383A">
            <w:pPr>
              <w:numPr>
                <w:ilvl w:val="0"/>
                <w:numId w:val="12"/>
              </w:numPr>
              <w:spacing w:after="120" w:line="240" w:lineRule="auto"/>
              <w:rPr>
                <w:b/>
                <w:szCs w:val="22"/>
                <w:highlight w:val="yellow"/>
              </w:rPr>
            </w:pPr>
            <w:r w:rsidRPr="003C383A">
              <w:rPr>
                <w:b/>
                <w:szCs w:val="22"/>
                <w:highlight w:val="yellow"/>
              </w:rPr>
              <w:t>Use visual prompts such as photos, drawings, and artifacts to help children recall and describe experiences.</w:t>
            </w:r>
          </w:p>
          <w:p w14:paraId="70EBAEED" w14:textId="77777777" w:rsidR="003C383A" w:rsidRPr="003C383A" w:rsidRDefault="003C383A">
            <w:pPr>
              <w:numPr>
                <w:ilvl w:val="0"/>
                <w:numId w:val="12"/>
              </w:numPr>
              <w:spacing w:after="120" w:line="240" w:lineRule="auto"/>
              <w:rPr>
                <w:b/>
                <w:szCs w:val="22"/>
                <w:highlight w:val="yellow"/>
              </w:rPr>
            </w:pPr>
            <w:r w:rsidRPr="003C383A">
              <w:rPr>
                <w:b/>
                <w:szCs w:val="22"/>
                <w:highlight w:val="yellow"/>
              </w:rPr>
              <w:t>Facilitate conversations about what children made, how they made it, and what they might do differently next time.</w:t>
            </w:r>
          </w:p>
          <w:p w14:paraId="0F8C0CCA" w14:textId="1CA2B668" w:rsidR="003C383A" w:rsidRPr="00FD4A75" w:rsidRDefault="003C383A">
            <w:pPr>
              <w:numPr>
                <w:ilvl w:val="0"/>
                <w:numId w:val="12"/>
              </w:numPr>
              <w:spacing w:after="120" w:line="240" w:lineRule="auto"/>
              <w:rPr>
                <w:b/>
                <w:szCs w:val="22"/>
              </w:rPr>
            </w:pPr>
            <w:r w:rsidRPr="003C383A">
              <w:rPr>
                <w:b/>
                <w:szCs w:val="22"/>
                <w:highlight w:val="yellow"/>
              </w:rPr>
              <w:t>Celebrate multiple ways of documenting learning, recognizing drawing, storytelling, photographs, models, and dramatic play as valuable forms of reflection.</w:t>
            </w:r>
          </w:p>
        </w:tc>
      </w:tr>
      <w:tr w:rsidR="0084125B" w:rsidRPr="00FD4A75" w14:paraId="719CA167" w14:textId="77777777" w:rsidTr="004F4ED5">
        <w:trPr>
          <w:trHeight w:val="982"/>
        </w:trPr>
        <w:tc>
          <w:tcPr>
            <w:tcW w:w="3150" w:type="dxa"/>
          </w:tcPr>
          <w:p w14:paraId="3D8261C5" w14:textId="06368E3E" w:rsidR="002125D1" w:rsidRPr="00FD4A75" w:rsidRDefault="00DC50E9" w:rsidP="002125D1">
            <w:pPr>
              <w:rPr>
                <w:b/>
                <w:szCs w:val="22"/>
              </w:rPr>
            </w:pPr>
            <w:r w:rsidRPr="00DC50E9">
              <w:rPr>
                <w:bCs/>
                <w:szCs w:val="22"/>
              </w:rPr>
              <w:t>[[</w:t>
            </w:r>
            <w:r w:rsidR="002125D1" w:rsidRPr="00FD4A75">
              <w:rPr>
                <w:b/>
                <w:szCs w:val="22"/>
              </w:rPr>
              <w:t>PK.ITH.4</w:t>
            </w:r>
          </w:p>
          <w:p w14:paraId="55B2CACD" w14:textId="21C3037D" w:rsidR="0084125B" w:rsidRPr="001F7C38" w:rsidRDefault="002125D1" w:rsidP="002125D1">
            <w:pPr>
              <w:rPr>
                <w:b/>
                <w:szCs w:val="22"/>
              </w:rPr>
            </w:pPr>
            <w:r w:rsidRPr="001F7C38">
              <w:rPr>
                <w:b/>
                <w:szCs w:val="22"/>
              </w:rPr>
              <w:t>Use electronic devices to create or co-create stories or digital books with pictures, letters or words.</w:t>
            </w:r>
            <w:r w:rsidR="005A139C" w:rsidRPr="00DC50E9">
              <w:rPr>
                <w:bCs/>
                <w:szCs w:val="22"/>
              </w:rPr>
              <w:t>]]</w:t>
            </w:r>
          </w:p>
        </w:tc>
        <w:tc>
          <w:tcPr>
            <w:tcW w:w="10080" w:type="dxa"/>
          </w:tcPr>
          <w:p w14:paraId="4DC864C0" w14:textId="4DFC8619" w:rsidR="003C7507" w:rsidRPr="00FD4A75" w:rsidRDefault="003C7507" w:rsidP="00E92057">
            <w:pPr>
              <w:spacing w:after="120" w:line="240" w:lineRule="auto"/>
              <w:ind w:left="708" w:hanging="348"/>
              <w:rPr>
                <w:b/>
                <w:szCs w:val="22"/>
              </w:rPr>
            </w:pPr>
            <w:r w:rsidRPr="00FD4A75">
              <w:rPr>
                <w:b/>
                <w:szCs w:val="22"/>
              </w:rPr>
              <w:t>●</w:t>
            </w:r>
            <w:r w:rsidRPr="00FD4A75">
              <w:rPr>
                <w:szCs w:val="22"/>
              </w:rPr>
              <w:tab/>
            </w:r>
            <w:r w:rsidR="00DC50E9">
              <w:rPr>
                <w:szCs w:val="22"/>
              </w:rPr>
              <w:t>[[</w:t>
            </w:r>
            <w:r w:rsidRPr="00FD4A75">
              <w:rPr>
                <w:b/>
                <w:szCs w:val="22"/>
              </w:rPr>
              <w:t>Encourages students to create stories using a multistep process (i.e. draw stories, use voice recording to dictate their story, finally publish their story through print or e-share)</w:t>
            </w:r>
          </w:p>
          <w:p w14:paraId="1BCDFDB5" w14:textId="77777777" w:rsidR="003C7507" w:rsidRPr="00FD4A75" w:rsidRDefault="003C7507" w:rsidP="00E92057">
            <w:pPr>
              <w:spacing w:after="120" w:line="240" w:lineRule="auto"/>
              <w:ind w:left="708" w:hanging="348"/>
              <w:rPr>
                <w:b/>
                <w:szCs w:val="22"/>
              </w:rPr>
            </w:pPr>
            <w:r w:rsidRPr="00FD4A75">
              <w:rPr>
                <w:b/>
                <w:szCs w:val="22"/>
              </w:rPr>
              <w:t>●</w:t>
            </w:r>
            <w:r w:rsidRPr="00FD4A75">
              <w:rPr>
                <w:b/>
                <w:szCs w:val="22"/>
              </w:rPr>
              <w:tab/>
              <w:t xml:space="preserve">Design activities to promote student-adult interactions to develop digital books/stories that are based on children’s authentic writing or dictated text. </w:t>
            </w:r>
          </w:p>
          <w:p w14:paraId="471AFE5A" w14:textId="08DE35B9" w:rsidR="0084125B" w:rsidRPr="00FD4A75" w:rsidRDefault="003C7507" w:rsidP="00E92057">
            <w:pPr>
              <w:spacing w:after="120" w:line="240" w:lineRule="auto"/>
              <w:ind w:left="708" w:hanging="348"/>
              <w:rPr>
                <w:szCs w:val="22"/>
              </w:rPr>
            </w:pPr>
            <w:r w:rsidRPr="00FD4A75">
              <w:rPr>
                <w:b/>
                <w:szCs w:val="22"/>
              </w:rPr>
              <w:t>●</w:t>
            </w:r>
            <w:r w:rsidRPr="00FD4A75">
              <w:rPr>
                <w:b/>
                <w:szCs w:val="22"/>
              </w:rPr>
              <w:tab/>
            </w:r>
            <w:r w:rsidR="005333DB" w:rsidRPr="00FD4A75">
              <w:rPr>
                <w:b/>
                <w:szCs w:val="22"/>
              </w:rPr>
              <w:t xml:space="preserve">Select activities that encourage cooperative learning, such as grouping students around computers, providing multiple headsets for shared electronic books, or choosing logic and problem-solving tasks that require collaboration. </w:t>
            </w:r>
            <w:r w:rsidRPr="00FD4A75">
              <w:rPr>
                <w:b/>
                <w:szCs w:val="22"/>
              </w:rPr>
              <w:t>chairs around computers, place multiple headsets around electronic books, select logic and problem-solving activities that children can work on together)</w:t>
            </w:r>
            <w:r w:rsidR="00DC50E9" w:rsidRPr="00DC50E9">
              <w:rPr>
                <w:bCs/>
                <w:szCs w:val="22"/>
              </w:rPr>
              <w:t>]]</w:t>
            </w:r>
          </w:p>
        </w:tc>
      </w:tr>
    </w:tbl>
    <w:p w14:paraId="0929E968" w14:textId="7A87131B" w:rsidR="00A66FCF" w:rsidRPr="00A66FCF" w:rsidRDefault="0091698D" w:rsidP="00A66FCF">
      <w:pPr>
        <w:rPr>
          <w:b/>
          <w:bCs/>
          <w:szCs w:val="22"/>
        </w:rPr>
      </w:pPr>
      <w:r>
        <w:rPr>
          <w:szCs w:val="22"/>
        </w:rPr>
        <w:t>[[</w:t>
      </w:r>
      <w:r w:rsidR="002C24BE" w:rsidRPr="001F7C38">
        <w:rPr>
          <w:szCs w:val="22"/>
        </w:rPr>
        <w:t>Standard</w:t>
      </w:r>
      <w:r>
        <w:rPr>
          <w:szCs w:val="22"/>
        </w:rPr>
        <w:t>]]</w:t>
      </w:r>
      <w:r w:rsidR="002C24BE" w:rsidRPr="001F7C38">
        <w:rPr>
          <w:b/>
          <w:bCs/>
          <w:szCs w:val="22"/>
        </w:rPr>
        <w:t xml:space="preserve"> </w:t>
      </w:r>
      <w:r w:rsidR="00733887" w:rsidRPr="005333DB">
        <w:rPr>
          <w:szCs w:val="22"/>
        </w:rPr>
        <w:t>[8.3</w:t>
      </w:r>
      <w:r w:rsidR="000B69C5">
        <w:rPr>
          <w:szCs w:val="22"/>
        </w:rPr>
        <w:t>:</w:t>
      </w:r>
      <w:r w:rsidR="007D42E7" w:rsidRPr="001F7C38">
        <w:rPr>
          <w:szCs w:val="22"/>
        </w:rPr>
        <w:t>Begin to use electronic devices to communicate</w:t>
      </w:r>
      <w:r w:rsidR="007D42E7" w:rsidRPr="001F7C38">
        <w:rPr>
          <w:b/>
          <w:bCs/>
          <w:szCs w:val="22"/>
        </w:rPr>
        <w:t>.</w:t>
      </w:r>
      <w:r w:rsidR="00733887" w:rsidRPr="005333DB">
        <w:rPr>
          <w:szCs w:val="22"/>
        </w:rPr>
        <w:t>]</w:t>
      </w:r>
      <w:r w:rsidR="00E6787F">
        <w:rPr>
          <w:szCs w:val="22"/>
        </w:rPr>
        <w:t xml:space="preserve"> </w:t>
      </w:r>
      <w:r w:rsidR="00762C2D">
        <w:rPr>
          <w:szCs w:val="22"/>
        </w:rPr>
        <w:t>[[</w:t>
      </w:r>
      <w:r w:rsidR="007D42E7">
        <w:rPr>
          <w:szCs w:val="22"/>
        </w:rPr>
        <w:t>:</w:t>
      </w:r>
      <w:r w:rsidR="00762C2D">
        <w:rPr>
          <w:szCs w:val="22"/>
        </w:rPr>
        <w:t>]]</w:t>
      </w:r>
      <w:r w:rsidR="000B69C5">
        <w:rPr>
          <w:szCs w:val="22"/>
        </w:rPr>
        <w:t xml:space="preserve"> </w:t>
      </w:r>
      <w:r w:rsidR="00733887" w:rsidRPr="001F7C38">
        <w:rPr>
          <w:b/>
          <w:bCs/>
          <w:szCs w:val="22"/>
        </w:rPr>
        <w:t xml:space="preserve">Nature of Technology(NT): </w:t>
      </w:r>
      <w:r w:rsidR="00A66FCF" w:rsidRPr="00A66FCF">
        <w:rPr>
          <w:b/>
          <w:bCs/>
          <w:szCs w:val="22"/>
        </w:rPr>
        <w:t>Use technology and interactive programs as tools to access information, investigate, and problem-solve, ensuring they enhance rather than replace hands-on learning experiences.</w:t>
      </w:r>
    </w:p>
    <w:tbl>
      <w:tblPr>
        <w:tblStyle w:val="TableGrid"/>
        <w:tblW w:w="13140" w:type="dxa"/>
        <w:tblInd w:w="85" w:type="dxa"/>
        <w:tblLook w:val="0420" w:firstRow="1" w:lastRow="0" w:firstColumn="0" w:lastColumn="0" w:noHBand="0" w:noVBand="1"/>
      </w:tblPr>
      <w:tblGrid>
        <w:gridCol w:w="3150"/>
        <w:gridCol w:w="9990"/>
      </w:tblGrid>
      <w:tr w:rsidR="00886812" w:rsidRPr="00FD4A75" w14:paraId="10DE64C9" w14:textId="77777777" w:rsidTr="00886812">
        <w:trPr>
          <w:trHeight w:val="1828"/>
          <w:tblHeader/>
        </w:trPr>
        <w:tc>
          <w:tcPr>
            <w:tcW w:w="3150" w:type="dxa"/>
          </w:tcPr>
          <w:p w14:paraId="0D26D7B9" w14:textId="77777777" w:rsidR="00886812" w:rsidRPr="001F7C38" w:rsidRDefault="00886812" w:rsidP="006011AA">
            <w:pPr>
              <w:jc w:val="center"/>
              <w:rPr>
                <w:b/>
                <w:bCs/>
                <w:szCs w:val="22"/>
              </w:rPr>
            </w:pPr>
            <w:r w:rsidRPr="001F7C38">
              <w:rPr>
                <w:b/>
                <w:bCs/>
                <w:szCs w:val="22"/>
              </w:rPr>
              <w:t>Preschool Learning Outcomes</w:t>
            </w:r>
          </w:p>
          <w:p w14:paraId="262E8177" w14:textId="4799885B" w:rsidR="00886812" w:rsidRPr="001F7C38" w:rsidRDefault="00A66FCF" w:rsidP="006011AA">
            <w:pPr>
              <w:jc w:val="center"/>
              <w:rPr>
                <w:szCs w:val="22"/>
              </w:rPr>
            </w:pPr>
            <w:r>
              <w:rPr>
                <w:szCs w:val="22"/>
              </w:rPr>
              <w:t>[</w:t>
            </w:r>
            <w:r w:rsidR="00886812" w:rsidRPr="001F7C38">
              <w:rPr>
                <w:szCs w:val="22"/>
              </w:rPr>
              <w:t>Children</w:t>
            </w:r>
            <w:r>
              <w:rPr>
                <w:szCs w:val="22"/>
              </w:rPr>
              <w:t xml:space="preserve">] </w:t>
            </w:r>
            <w:r w:rsidRPr="00A66FCF">
              <w:rPr>
                <w:b/>
                <w:bCs/>
                <w:szCs w:val="22"/>
              </w:rPr>
              <w:t>Students</w:t>
            </w:r>
            <w:r w:rsidR="00886812" w:rsidRPr="00A66FCF">
              <w:rPr>
                <w:b/>
                <w:bCs/>
                <w:szCs w:val="22"/>
              </w:rPr>
              <w:t xml:space="preserve"> </w:t>
            </w:r>
            <w:r w:rsidR="00886812" w:rsidRPr="001F7C38">
              <w:rPr>
                <w:szCs w:val="22"/>
              </w:rPr>
              <w:t>will:</w:t>
            </w:r>
          </w:p>
        </w:tc>
        <w:tc>
          <w:tcPr>
            <w:tcW w:w="9990" w:type="dxa"/>
          </w:tcPr>
          <w:p w14:paraId="612980FA" w14:textId="77777777" w:rsidR="00886812" w:rsidRPr="001F7C38" w:rsidRDefault="00886812" w:rsidP="006011AA">
            <w:pPr>
              <w:jc w:val="center"/>
              <w:rPr>
                <w:b/>
                <w:bCs/>
                <w:szCs w:val="22"/>
              </w:rPr>
            </w:pPr>
            <w:r w:rsidRPr="001F7C38">
              <w:rPr>
                <w:b/>
                <w:bCs/>
                <w:szCs w:val="22"/>
              </w:rPr>
              <w:t>Preschool Teaching Practices</w:t>
            </w:r>
          </w:p>
          <w:p w14:paraId="1045F35B" w14:textId="77777777" w:rsidR="00886812" w:rsidRPr="001F7C38" w:rsidRDefault="00886812" w:rsidP="006011AA">
            <w:pPr>
              <w:jc w:val="center"/>
              <w:rPr>
                <w:szCs w:val="22"/>
              </w:rPr>
            </w:pPr>
            <w:r w:rsidRPr="001F7C38">
              <w:rPr>
                <w:szCs w:val="22"/>
              </w:rPr>
              <w:t>Effective preschool teachers:</w:t>
            </w:r>
          </w:p>
        </w:tc>
      </w:tr>
      <w:tr w:rsidR="00CD69E3" w:rsidRPr="00FD4A75" w14:paraId="23C6331B" w14:textId="77777777" w:rsidTr="00886812">
        <w:trPr>
          <w:trHeight w:val="901"/>
        </w:trPr>
        <w:tc>
          <w:tcPr>
            <w:tcW w:w="3150" w:type="dxa"/>
          </w:tcPr>
          <w:p w14:paraId="1FAED07B" w14:textId="4F35EB73" w:rsidR="00CD69E3" w:rsidRPr="00FD4A75" w:rsidRDefault="00CD69E3" w:rsidP="00CD69E3">
            <w:pPr>
              <w:rPr>
                <w:b/>
                <w:szCs w:val="22"/>
              </w:rPr>
            </w:pPr>
            <w:r w:rsidRPr="00FD4A75">
              <w:rPr>
                <w:b/>
                <w:szCs w:val="22"/>
              </w:rPr>
              <w:t>PK.NT</w:t>
            </w:r>
            <w:r w:rsidR="00041014" w:rsidRPr="00041014">
              <w:rPr>
                <w:b/>
                <w:szCs w:val="22"/>
                <w:highlight w:val="yellow"/>
              </w:rPr>
              <w:t>.</w:t>
            </w:r>
            <w:r w:rsidRPr="00FD4A75">
              <w:rPr>
                <w:b/>
                <w:szCs w:val="22"/>
              </w:rPr>
              <w:t>1</w:t>
            </w:r>
          </w:p>
          <w:p w14:paraId="600B3F24" w14:textId="1080C545" w:rsidR="00CD69E3" w:rsidRPr="00E92057" w:rsidRDefault="00CD69E3" w:rsidP="00CD69E3">
            <w:pPr>
              <w:rPr>
                <w:b/>
                <w:szCs w:val="22"/>
              </w:rPr>
            </w:pPr>
            <w:r w:rsidRPr="00FD4A75">
              <w:rPr>
                <w:b/>
                <w:szCs w:val="22"/>
              </w:rPr>
              <w:t>With support, begin to use technology to obtain information on a topic.</w:t>
            </w:r>
          </w:p>
        </w:tc>
        <w:tc>
          <w:tcPr>
            <w:tcW w:w="9990" w:type="dxa"/>
          </w:tcPr>
          <w:p w14:paraId="32B4A87A" w14:textId="26C35CF6" w:rsidR="00EA7AEC" w:rsidRPr="00FD4A75" w:rsidRDefault="00EA7AEC">
            <w:pPr>
              <w:numPr>
                <w:ilvl w:val="0"/>
                <w:numId w:val="13"/>
              </w:numPr>
              <w:spacing w:after="120" w:line="240" w:lineRule="auto"/>
              <w:rPr>
                <w:szCs w:val="22"/>
              </w:rPr>
            </w:pPr>
            <w:r w:rsidRPr="00FD4A75">
              <w:rPr>
                <w:szCs w:val="22"/>
              </w:rPr>
              <w:t>Research software</w:t>
            </w:r>
            <w:r w:rsidR="000A54B1" w:rsidRPr="00FD4A75">
              <w:rPr>
                <w:szCs w:val="22"/>
              </w:rPr>
              <w:t>[</w:t>
            </w:r>
            <w:r w:rsidR="00FD5AB8" w:rsidRPr="00FD4A75">
              <w:rPr>
                <w:szCs w:val="22"/>
              </w:rPr>
              <w:t>,</w:t>
            </w:r>
            <w:r w:rsidR="000A54B1" w:rsidRPr="00FD4A75">
              <w:rPr>
                <w:szCs w:val="22"/>
              </w:rPr>
              <w:t>toys</w:t>
            </w:r>
            <w:r w:rsidR="00FD5AB8" w:rsidRPr="00FD4A75">
              <w:rPr>
                <w:szCs w:val="22"/>
              </w:rPr>
              <w:t xml:space="preserve"> and gadgets</w:t>
            </w:r>
            <w:r w:rsidR="00060A0D" w:rsidRPr="00FD4A75">
              <w:rPr>
                <w:szCs w:val="22"/>
              </w:rPr>
              <w:t xml:space="preserve"> before buying</w:t>
            </w:r>
            <w:r w:rsidR="00FD5AB8" w:rsidRPr="00FD4A75">
              <w:rPr>
                <w:szCs w:val="22"/>
              </w:rPr>
              <w:t>]</w:t>
            </w:r>
            <w:r w:rsidR="00A4535B" w:rsidRPr="00FD4A75">
              <w:rPr>
                <w:szCs w:val="22"/>
              </w:rPr>
              <w:t xml:space="preserve"> </w:t>
            </w:r>
            <w:r w:rsidRPr="00FD4A75">
              <w:rPr>
                <w:b/>
                <w:szCs w:val="22"/>
              </w:rPr>
              <w:t>and</w:t>
            </w:r>
            <w:r w:rsidR="00A4535B" w:rsidRPr="00FD4A75">
              <w:rPr>
                <w:b/>
                <w:szCs w:val="22"/>
              </w:rPr>
              <w:t>/</w:t>
            </w:r>
            <w:r w:rsidRPr="00FD4A75">
              <w:rPr>
                <w:b/>
                <w:szCs w:val="22"/>
              </w:rPr>
              <w:t>or websites</w:t>
            </w:r>
            <w:r w:rsidRPr="00FD4A75">
              <w:rPr>
                <w:szCs w:val="22"/>
              </w:rPr>
              <w:t xml:space="preserve"> </w:t>
            </w:r>
            <w:r w:rsidRPr="00FD4A75">
              <w:rPr>
                <w:b/>
                <w:szCs w:val="22"/>
              </w:rPr>
              <w:t>in advance</w:t>
            </w:r>
            <w:r w:rsidRPr="00FD4A75">
              <w:rPr>
                <w:szCs w:val="22"/>
              </w:rPr>
              <w:t xml:space="preserve"> by reading reviews, as you would with any other classroom materials.</w:t>
            </w:r>
          </w:p>
          <w:p w14:paraId="57B02D3B" w14:textId="77777777" w:rsidR="00EA7AEC" w:rsidRPr="00FD4A75" w:rsidRDefault="00EA7AEC">
            <w:pPr>
              <w:numPr>
                <w:ilvl w:val="0"/>
                <w:numId w:val="13"/>
              </w:numPr>
              <w:spacing w:after="120" w:line="240" w:lineRule="auto"/>
              <w:rPr>
                <w:b/>
                <w:szCs w:val="22"/>
              </w:rPr>
            </w:pPr>
            <w:r w:rsidRPr="00FD4A75">
              <w:rPr>
                <w:b/>
                <w:szCs w:val="22"/>
              </w:rPr>
              <w:t>Model early research skills by looking for information on a topic that interests the students.</w:t>
            </w:r>
          </w:p>
          <w:p w14:paraId="1CC41344" w14:textId="77777777" w:rsidR="00EA7AEC" w:rsidRPr="00FD4A75" w:rsidRDefault="00EA7AEC">
            <w:pPr>
              <w:numPr>
                <w:ilvl w:val="0"/>
                <w:numId w:val="13"/>
              </w:numPr>
              <w:spacing w:after="120" w:line="240" w:lineRule="auto"/>
              <w:rPr>
                <w:b/>
                <w:szCs w:val="22"/>
              </w:rPr>
            </w:pPr>
            <w:r w:rsidRPr="00FD4A75">
              <w:rPr>
                <w:b/>
                <w:szCs w:val="22"/>
              </w:rPr>
              <w:t>Engage students in inquiry-based projects that use technology to explore, gather, and analyze information, supporting curiosity, problem-solving, and critical thinking skills.</w:t>
            </w:r>
          </w:p>
          <w:p w14:paraId="2923E196" w14:textId="47602B69" w:rsidR="00EA7AEC" w:rsidRPr="00FD4A75" w:rsidRDefault="00EA7AEC">
            <w:pPr>
              <w:numPr>
                <w:ilvl w:val="0"/>
                <w:numId w:val="13"/>
              </w:numPr>
              <w:spacing w:after="120" w:line="240" w:lineRule="auto"/>
              <w:rPr>
                <w:szCs w:val="22"/>
              </w:rPr>
            </w:pPr>
            <w:r w:rsidRPr="00FD4A75">
              <w:rPr>
                <w:szCs w:val="22"/>
              </w:rPr>
              <w:t>Use computers to conduct Internet searches for subjects of interest.</w:t>
            </w:r>
            <w:r w:rsidRPr="00FD4A75">
              <w:rPr>
                <w:b/>
                <w:szCs w:val="22"/>
              </w:rPr>
              <w:t xml:space="preserve"> </w:t>
            </w:r>
            <w:r w:rsidRPr="00FD4A75">
              <w:rPr>
                <w:szCs w:val="22"/>
              </w:rPr>
              <w:t>Let</w:t>
            </w:r>
            <w:r w:rsidRPr="00FD4A75">
              <w:rPr>
                <w:b/>
                <w:szCs w:val="22"/>
              </w:rPr>
              <w:t xml:space="preserve"> </w:t>
            </w:r>
            <w:r w:rsidR="004A0E9B" w:rsidRPr="00E92057">
              <w:rPr>
                <w:szCs w:val="22"/>
              </w:rPr>
              <w:t>[</w:t>
            </w:r>
            <w:r w:rsidR="00BA079A" w:rsidRPr="00FD4A75">
              <w:rPr>
                <w:szCs w:val="22"/>
              </w:rPr>
              <w:t>children</w:t>
            </w:r>
            <w:r w:rsidR="004A0E9B" w:rsidRPr="00FD4A75">
              <w:rPr>
                <w:szCs w:val="22"/>
              </w:rPr>
              <w:t xml:space="preserve">] </w:t>
            </w:r>
            <w:r w:rsidRPr="00FD4A75">
              <w:rPr>
                <w:b/>
                <w:szCs w:val="22"/>
              </w:rPr>
              <w:t xml:space="preserve">students </w:t>
            </w:r>
            <w:r w:rsidRPr="00FD4A75">
              <w:rPr>
                <w:szCs w:val="22"/>
              </w:rPr>
              <w:t>participate in the process</w:t>
            </w:r>
            <w:r w:rsidRPr="00FD4A75">
              <w:rPr>
                <w:b/>
                <w:szCs w:val="22"/>
              </w:rPr>
              <w:t xml:space="preserve"> </w:t>
            </w:r>
            <w:r w:rsidRPr="00FD4A75">
              <w:rPr>
                <w:szCs w:val="22"/>
              </w:rPr>
              <w:t>of</w:t>
            </w:r>
            <w:r w:rsidR="004A0E9B" w:rsidRPr="00FD4A75">
              <w:rPr>
                <w:szCs w:val="22"/>
              </w:rPr>
              <w:t xml:space="preserve"> [</w:t>
            </w:r>
            <w:r w:rsidR="00AD3AC4" w:rsidRPr="00FD4A75">
              <w:rPr>
                <w:szCs w:val="22"/>
              </w:rPr>
              <w:t>coming up with</w:t>
            </w:r>
            <w:r w:rsidR="0022507F" w:rsidRPr="00FD4A75">
              <w:rPr>
                <w:szCs w:val="22"/>
              </w:rPr>
              <w:t>]</w:t>
            </w:r>
            <w:r w:rsidRPr="00FD4A75">
              <w:rPr>
                <w:b/>
                <w:szCs w:val="22"/>
              </w:rPr>
              <w:t xml:space="preserve"> producing </w:t>
            </w:r>
            <w:r w:rsidRPr="00FD4A75">
              <w:rPr>
                <w:szCs w:val="22"/>
              </w:rPr>
              <w:t>search</w:t>
            </w:r>
            <w:r w:rsidR="0022507F" w:rsidRPr="00FD4A75">
              <w:rPr>
                <w:b/>
                <w:szCs w:val="22"/>
              </w:rPr>
              <w:t xml:space="preserve"> </w:t>
            </w:r>
            <w:r w:rsidR="0022507F" w:rsidRPr="00FD4A75">
              <w:rPr>
                <w:szCs w:val="22"/>
              </w:rPr>
              <w:t>[words</w:t>
            </w:r>
            <w:r w:rsidR="00AA4F06" w:rsidRPr="00FD4A75">
              <w:rPr>
                <w:szCs w:val="22"/>
              </w:rPr>
              <w:t>,</w:t>
            </w:r>
            <w:r w:rsidR="0022507F" w:rsidRPr="00FD4A75">
              <w:rPr>
                <w:szCs w:val="22"/>
              </w:rPr>
              <w:t>]</w:t>
            </w:r>
            <w:r w:rsidRPr="00FD4A75">
              <w:rPr>
                <w:b/>
                <w:szCs w:val="22"/>
              </w:rPr>
              <w:t xml:space="preserve"> terms </w:t>
            </w:r>
            <w:r w:rsidRPr="00FD4A75">
              <w:rPr>
                <w:szCs w:val="22"/>
              </w:rPr>
              <w:t>and allow them</w:t>
            </w:r>
            <w:r w:rsidRPr="00FD4A75">
              <w:rPr>
                <w:b/>
                <w:szCs w:val="22"/>
              </w:rPr>
              <w:t xml:space="preserve"> </w:t>
            </w:r>
            <w:r w:rsidRPr="00FD4A75">
              <w:rPr>
                <w:szCs w:val="22"/>
              </w:rPr>
              <w:t>to</w:t>
            </w:r>
            <w:r w:rsidR="00AA4F06" w:rsidRPr="00FD4A75">
              <w:rPr>
                <w:b/>
                <w:szCs w:val="22"/>
              </w:rPr>
              <w:t xml:space="preserve"> </w:t>
            </w:r>
            <w:r w:rsidR="00AA4F06" w:rsidRPr="00FD4A75">
              <w:rPr>
                <w:szCs w:val="22"/>
              </w:rPr>
              <w:t>[see]</w:t>
            </w:r>
            <w:r w:rsidRPr="00FD4A75">
              <w:rPr>
                <w:b/>
                <w:szCs w:val="22"/>
              </w:rPr>
              <w:t xml:space="preserve"> view </w:t>
            </w:r>
            <w:r w:rsidRPr="00FD4A75">
              <w:rPr>
                <w:szCs w:val="22"/>
              </w:rPr>
              <w:t>the results</w:t>
            </w:r>
            <w:r w:rsidRPr="00FD4A75">
              <w:rPr>
                <w:b/>
                <w:szCs w:val="22"/>
              </w:rPr>
              <w:t xml:space="preserve"> </w:t>
            </w:r>
            <w:r w:rsidRPr="00FD4A75">
              <w:rPr>
                <w:szCs w:val="22"/>
              </w:rPr>
              <w:t>in</w:t>
            </w:r>
            <w:r w:rsidRPr="00FD4A75">
              <w:rPr>
                <w:b/>
                <w:szCs w:val="22"/>
              </w:rPr>
              <w:t xml:space="preserve"> </w:t>
            </w:r>
            <w:r w:rsidR="00131EB2" w:rsidRPr="00FD4A75">
              <w:rPr>
                <w:szCs w:val="22"/>
              </w:rPr>
              <w:t>[ways</w:t>
            </w:r>
            <w:r w:rsidR="008A5FE3" w:rsidRPr="00FD4A75">
              <w:rPr>
                <w:szCs w:val="22"/>
              </w:rPr>
              <w:t xml:space="preserve"> they can</w:t>
            </w:r>
            <w:r w:rsidR="00131EB2" w:rsidRPr="00FD4A75">
              <w:rPr>
                <w:szCs w:val="22"/>
              </w:rPr>
              <w:t>]</w:t>
            </w:r>
            <w:r w:rsidR="008A5FE3" w:rsidRPr="00FD4A75">
              <w:rPr>
                <w:szCs w:val="22"/>
              </w:rPr>
              <w:t xml:space="preserve"> </w:t>
            </w:r>
            <w:r w:rsidRPr="00FD4A75">
              <w:rPr>
                <w:b/>
                <w:szCs w:val="22"/>
              </w:rPr>
              <w:t xml:space="preserve">a way that allows them to </w:t>
            </w:r>
            <w:r w:rsidRPr="00FD4A75">
              <w:rPr>
                <w:szCs w:val="22"/>
              </w:rPr>
              <w:t>understand (e.g., as a set of images rather than as text).</w:t>
            </w:r>
          </w:p>
          <w:p w14:paraId="6091EEB6" w14:textId="77777777" w:rsidR="00EA7AEC" w:rsidRPr="00FD4A75" w:rsidRDefault="00EA7AEC">
            <w:pPr>
              <w:numPr>
                <w:ilvl w:val="0"/>
                <w:numId w:val="13"/>
              </w:numPr>
              <w:spacing w:after="120" w:line="240" w:lineRule="auto"/>
              <w:rPr>
                <w:b/>
                <w:szCs w:val="22"/>
              </w:rPr>
            </w:pPr>
            <w:r w:rsidRPr="00FD4A75">
              <w:rPr>
                <w:b/>
                <w:szCs w:val="22"/>
              </w:rPr>
              <w:t>Provide opportunities for students to work in small groups to research topics using technology, document learning through drawings, and share findings with others. Teachers take dictation to support emergent writing and may use animation tools to extend student-created work.</w:t>
            </w:r>
          </w:p>
          <w:p w14:paraId="597FB74C" w14:textId="77777777" w:rsidR="00EA7AEC" w:rsidRPr="00FD4A75" w:rsidRDefault="00EA7AEC">
            <w:pPr>
              <w:numPr>
                <w:ilvl w:val="0"/>
                <w:numId w:val="13"/>
              </w:numPr>
              <w:spacing w:after="120" w:line="240" w:lineRule="auto"/>
              <w:rPr>
                <w:b/>
                <w:szCs w:val="22"/>
              </w:rPr>
            </w:pPr>
            <w:r w:rsidRPr="00FD4A75">
              <w:rPr>
                <w:b/>
                <w:szCs w:val="22"/>
              </w:rPr>
              <w:t>Use virtual field trips to expand students’ access to places, experiences, and content beyond the classroom.</w:t>
            </w:r>
          </w:p>
          <w:p w14:paraId="5C99ACD2" w14:textId="77777777" w:rsidR="00EA7AEC" w:rsidRPr="00FD4A75" w:rsidRDefault="00EA7AEC">
            <w:pPr>
              <w:numPr>
                <w:ilvl w:val="0"/>
                <w:numId w:val="13"/>
              </w:numPr>
              <w:spacing w:after="120" w:line="240" w:lineRule="auto"/>
              <w:rPr>
                <w:b/>
                <w:szCs w:val="22"/>
              </w:rPr>
            </w:pPr>
            <w:r w:rsidRPr="00FD4A75">
              <w:rPr>
                <w:b/>
                <w:szCs w:val="22"/>
              </w:rPr>
              <w:t>Invite families to participate virtually to share knowledge, experiences, or expertise related to classroom topics.</w:t>
            </w:r>
          </w:p>
          <w:p w14:paraId="2A824044" w14:textId="6786D15A" w:rsidR="00CD69E3" w:rsidRPr="00FD4A75" w:rsidRDefault="00CD69E3" w:rsidP="00EA7AEC">
            <w:pPr>
              <w:spacing w:after="120" w:line="240" w:lineRule="auto"/>
              <w:rPr>
                <w:szCs w:val="22"/>
              </w:rPr>
            </w:pPr>
          </w:p>
        </w:tc>
      </w:tr>
      <w:tr w:rsidR="00F41F67" w:rsidRPr="00FD4A75" w14:paraId="57610C8A" w14:textId="77777777" w:rsidTr="00886812">
        <w:trPr>
          <w:trHeight w:val="982"/>
        </w:trPr>
        <w:tc>
          <w:tcPr>
            <w:tcW w:w="3150" w:type="dxa"/>
          </w:tcPr>
          <w:p w14:paraId="64EC2A78" w14:textId="71C9D212" w:rsidR="00F41F67" w:rsidRPr="001F7C38" w:rsidRDefault="00B13591" w:rsidP="00F41F67">
            <w:pPr>
              <w:rPr>
                <w:b/>
                <w:szCs w:val="22"/>
              </w:rPr>
            </w:pPr>
            <w:r w:rsidRPr="00464963">
              <w:rPr>
                <w:bCs/>
                <w:szCs w:val="22"/>
              </w:rPr>
              <w:t>[[</w:t>
            </w:r>
            <w:r w:rsidR="00F41F67" w:rsidRPr="001F7C38">
              <w:rPr>
                <w:b/>
                <w:szCs w:val="22"/>
              </w:rPr>
              <w:t>PK.NT2</w:t>
            </w:r>
          </w:p>
          <w:p w14:paraId="678C44FF" w14:textId="47C64DD8" w:rsidR="00F41F67" w:rsidRPr="00E92057" w:rsidRDefault="00F41F67" w:rsidP="00F41F67">
            <w:pPr>
              <w:rPr>
                <w:b/>
                <w:szCs w:val="22"/>
              </w:rPr>
            </w:pPr>
            <w:r w:rsidRPr="001F7C38">
              <w:rPr>
                <w:b/>
                <w:szCs w:val="22"/>
              </w:rPr>
              <w:t>With support, begin to use electronic devices cooperatively with peers</w:t>
            </w:r>
            <w:r w:rsidRPr="00FD4A75">
              <w:rPr>
                <w:b/>
                <w:szCs w:val="22"/>
              </w:rPr>
              <w:t>.</w:t>
            </w:r>
            <w:r w:rsidR="00B13591" w:rsidRPr="00464963">
              <w:rPr>
                <w:bCs/>
                <w:szCs w:val="22"/>
              </w:rPr>
              <w:t>]]</w:t>
            </w:r>
          </w:p>
        </w:tc>
        <w:tc>
          <w:tcPr>
            <w:tcW w:w="9990" w:type="dxa"/>
          </w:tcPr>
          <w:p w14:paraId="0AF638A6" w14:textId="1B17211D" w:rsidR="00765E8F" w:rsidRPr="00FD4A75" w:rsidRDefault="00A71B8B">
            <w:pPr>
              <w:pStyle w:val="ListParagraph"/>
              <w:numPr>
                <w:ilvl w:val="0"/>
                <w:numId w:val="40"/>
              </w:numPr>
              <w:spacing w:after="120" w:line="240" w:lineRule="auto"/>
              <w:rPr>
                <w:b/>
                <w:szCs w:val="22"/>
              </w:rPr>
            </w:pPr>
            <w:r w:rsidRPr="00464963">
              <w:rPr>
                <w:bCs/>
                <w:szCs w:val="22"/>
              </w:rPr>
              <w:t>[[</w:t>
            </w:r>
            <w:r w:rsidR="00765E8F" w:rsidRPr="00FD4A75">
              <w:rPr>
                <w:b/>
                <w:szCs w:val="22"/>
              </w:rPr>
              <w:t>Introduce new interactive programs to small groups over several days, providing guided practice before making them available for students to use during choice activities.</w:t>
            </w:r>
          </w:p>
          <w:p w14:paraId="22E7F419" w14:textId="77777777" w:rsidR="00765E8F" w:rsidRPr="00FD4A75" w:rsidRDefault="00765E8F">
            <w:pPr>
              <w:pStyle w:val="ListParagraph"/>
              <w:numPr>
                <w:ilvl w:val="0"/>
                <w:numId w:val="40"/>
              </w:numPr>
              <w:spacing w:after="120" w:line="240" w:lineRule="auto"/>
              <w:rPr>
                <w:b/>
                <w:szCs w:val="22"/>
              </w:rPr>
            </w:pPr>
            <w:r w:rsidRPr="00FD4A75">
              <w:rPr>
                <w:b/>
                <w:szCs w:val="22"/>
              </w:rPr>
              <w:t>Stock learning centers with technology aligned to content goals (e.g., electronic keyboards in music centers; digital cameras or voice recorders in writing or technology centers; calculators in the math center). Teachers model appropriate and functional use of devices during small group instruction before making them available for free play. A limited number of student-configured tablets may be placed in learning centers for guided exploration of developmentally appropriate apps and games, with clear expectations for appropriate use, time limits, and equitable access.</w:t>
            </w:r>
          </w:p>
          <w:p w14:paraId="378C3AF9" w14:textId="77777777" w:rsidR="00765E8F" w:rsidRPr="00FD4A75" w:rsidRDefault="00765E8F">
            <w:pPr>
              <w:pStyle w:val="ListParagraph"/>
              <w:numPr>
                <w:ilvl w:val="0"/>
                <w:numId w:val="40"/>
              </w:numPr>
              <w:spacing w:after="120" w:line="240" w:lineRule="auto"/>
              <w:rPr>
                <w:b/>
                <w:szCs w:val="22"/>
              </w:rPr>
            </w:pPr>
            <w:r w:rsidRPr="00FD4A75">
              <w:rPr>
                <w:b/>
                <w:szCs w:val="22"/>
              </w:rPr>
              <w:t>Provide opportunities for students to work together during large and/or small group activities on tasks such as taking photos of items in the environment that match a designated color, shape, letter, or number (e.g., a scavenger hunt), using standard cameras or tablets/smartphones.</w:t>
            </w:r>
          </w:p>
          <w:p w14:paraId="19BF3EC5" w14:textId="725289D1" w:rsidR="00765E8F" w:rsidRPr="00FD4A75" w:rsidRDefault="00765E8F">
            <w:pPr>
              <w:pStyle w:val="ListParagraph"/>
              <w:numPr>
                <w:ilvl w:val="0"/>
                <w:numId w:val="40"/>
              </w:numPr>
              <w:spacing w:after="120" w:line="240" w:lineRule="auto"/>
              <w:rPr>
                <w:b/>
                <w:szCs w:val="22"/>
              </w:rPr>
            </w:pPr>
            <w:r w:rsidRPr="00FD4A75">
              <w:rPr>
                <w:b/>
                <w:szCs w:val="22"/>
              </w:rPr>
              <w:t>Provide opportunities for students to take turns using a designated application within learning centers (e.g., baking apps in the dramatic play center, letter tracing in the writing center, insect matching in the science center, or building games in the block center).</w:t>
            </w:r>
            <w:r w:rsidR="00A71B8B" w:rsidRPr="00464963">
              <w:rPr>
                <w:bCs/>
                <w:szCs w:val="22"/>
              </w:rPr>
              <w:t>]]</w:t>
            </w:r>
          </w:p>
          <w:p w14:paraId="0B3FC8AD" w14:textId="66489E85" w:rsidR="00F41F67" w:rsidRPr="00FD4A75" w:rsidRDefault="00F41F67" w:rsidP="00F41F67">
            <w:pPr>
              <w:spacing w:after="120" w:line="240" w:lineRule="auto"/>
              <w:ind w:left="360"/>
              <w:rPr>
                <w:szCs w:val="22"/>
              </w:rPr>
            </w:pPr>
          </w:p>
        </w:tc>
      </w:tr>
      <w:tr w:rsidR="00F41F67" w:rsidRPr="00FD4A75" w14:paraId="263AC52F" w14:textId="77777777" w:rsidTr="00886812">
        <w:trPr>
          <w:trHeight w:val="982"/>
        </w:trPr>
        <w:tc>
          <w:tcPr>
            <w:tcW w:w="3150" w:type="dxa"/>
          </w:tcPr>
          <w:p w14:paraId="07F6D4DF" w14:textId="267ADB4D" w:rsidR="005D157B" w:rsidRPr="001F7C38" w:rsidRDefault="005D157B" w:rsidP="0017265C">
            <w:pPr>
              <w:spacing w:after="120"/>
              <w:rPr>
                <w:b/>
                <w:szCs w:val="22"/>
              </w:rPr>
            </w:pPr>
            <w:r w:rsidRPr="001F7C38">
              <w:rPr>
                <w:b/>
                <w:szCs w:val="22"/>
              </w:rPr>
              <w:t>PK.NT</w:t>
            </w:r>
            <w:r w:rsidR="00A71B8B" w:rsidRPr="00464963">
              <w:rPr>
                <w:bCs/>
                <w:szCs w:val="22"/>
              </w:rPr>
              <w:t>[[</w:t>
            </w:r>
            <w:r w:rsidRPr="001F7C38">
              <w:rPr>
                <w:b/>
                <w:szCs w:val="22"/>
              </w:rPr>
              <w:t>3</w:t>
            </w:r>
            <w:r w:rsidR="00A71B8B" w:rsidRPr="00464963">
              <w:rPr>
                <w:bCs/>
                <w:szCs w:val="22"/>
              </w:rPr>
              <w:t>]]</w:t>
            </w:r>
            <w:r w:rsidR="00041014" w:rsidRPr="00041014">
              <w:rPr>
                <w:b/>
                <w:szCs w:val="22"/>
                <w:highlight w:val="yellow"/>
              </w:rPr>
              <w:t>.</w:t>
            </w:r>
            <w:r w:rsidR="00A71B8B" w:rsidRPr="00A71B8B">
              <w:rPr>
                <w:b/>
                <w:szCs w:val="22"/>
                <w:highlight w:val="yellow"/>
              </w:rPr>
              <w:t>2</w:t>
            </w:r>
          </w:p>
          <w:p w14:paraId="26DFE8F7" w14:textId="1C022F42" w:rsidR="00F41F67" w:rsidRPr="001F7C38" w:rsidRDefault="005D157B" w:rsidP="0017265C">
            <w:pPr>
              <w:spacing w:after="120"/>
              <w:rPr>
                <w:bCs/>
                <w:szCs w:val="22"/>
              </w:rPr>
            </w:pPr>
            <w:r w:rsidRPr="001F7C38">
              <w:rPr>
                <w:b/>
                <w:szCs w:val="22"/>
              </w:rPr>
              <w:t xml:space="preserve">Use </w:t>
            </w:r>
            <w:r w:rsidR="00142949" w:rsidRPr="005754CF">
              <w:rPr>
                <w:b/>
                <w:bCs/>
                <w:noProof/>
                <w:highlight w:val="yellow"/>
              </w:rPr>
              <w:t>non-digital</w:t>
            </w:r>
            <w:r w:rsidR="00142949" w:rsidRPr="001F7C38">
              <w:rPr>
                <w:b/>
                <w:szCs w:val="22"/>
              </w:rPr>
              <w:t xml:space="preserve"> </w:t>
            </w:r>
            <w:r w:rsidRPr="001F7C38">
              <w:rPr>
                <w:b/>
                <w:szCs w:val="22"/>
              </w:rPr>
              <w:t xml:space="preserve">technological tools in </w:t>
            </w:r>
            <w:r w:rsidR="00D16660" w:rsidRPr="005754CF">
              <w:rPr>
                <w:b/>
                <w:bCs/>
                <w:noProof/>
                <w:highlight w:val="yellow"/>
              </w:rPr>
              <w:t>learning</w:t>
            </w:r>
            <w:r w:rsidR="00D16660" w:rsidRPr="00634538">
              <w:rPr>
                <w:b/>
                <w:bCs/>
                <w:noProof/>
              </w:rPr>
              <w:t xml:space="preserve"> </w:t>
            </w:r>
            <w:r w:rsidRPr="001F7C38">
              <w:rPr>
                <w:b/>
                <w:szCs w:val="22"/>
              </w:rPr>
              <w:t xml:space="preserve">centers to </w:t>
            </w:r>
            <w:r w:rsidR="00D16660">
              <w:rPr>
                <w:bCs/>
                <w:szCs w:val="22"/>
              </w:rPr>
              <w:t>[[</w:t>
            </w:r>
            <w:r w:rsidRPr="001F7C38">
              <w:rPr>
                <w:b/>
                <w:szCs w:val="22"/>
              </w:rPr>
              <w:t>support</w:t>
            </w:r>
            <w:r w:rsidR="00D16660">
              <w:rPr>
                <w:bCs/>
                <w:szCs w:val="22"/>
              </w:rPr>
              <w:t xml:space="preserve">]] </w:t>
            </w:r>
            <w:r w:rsidR="00D16660" w:rsidRPr="009F0C32">
              <w:rPr>
                <w:b/>
                <w:szCs w:val="22"/>
                <w:highlight w:val="yellow"/>
              </w:rPr>
              <w:t>extend</w:t>
            </w:r>
            <w:r w:rsidRPr="001F7C38">
              <w:rPr>
                <w:b/>
                <w:szCs w:val="22"/>
              </w:rPr>
              <w:t xml:space="preserve"> play</w:t>
            </w:r>
            <w:r w:rsidR="00D16660">
              <w:rPr>
                <w:b/>
                <w:szCs w:val="22"/>
              </w:rPr>
              <w:t xml:space="preserve"> </w:t>
            </w:r>
            <w:r w:rsidR="00D16660" w:rsidRPr="009F0C32">
              <w:rPr>
                <w:b/>
                <w:szCs w:val="22"/>
                <w:highlight w:val="yellow"/>
              </w:rPr>
              <w:t xml:space="preserve">, exploration, and </w:t>
            </w:r>
            <w:r w:rsidR="00D16660">
              <w:rPr>
                <w:b/>
                <w:szCs w:val="22"/>
                <w:highlight w:val="yellow"/>
              </w:rPr>
              <w:t>problem-solving</w:t>
            </w:r>
            <w:r w:rsidRPr="001F7C38">
              <w:rPr>
                <w:b/>
                <w:szCs w:val="22"/>
              </w:rPr>
              <w:t>.</w:t>
            </w:r>
          </w:p>
        </w:tc>
        <w:tc>
          <w:tcPr>
            <w:tcW w:w="9990" w:type="dxa"/>
          </w:tcPr>
          <w:p w14:paraId="3AF5EE4C" w14:textId="7ABD59D2" w:rsidR="00FE0A74" w:rsidRPr="00FE0A74" w:rsidRDefault="00EB6C26">
            <w:pPr>
              <w:numPr>
                <w:ilvl w:val="0"/>
                <w:numId w:val="14"/>
              </w:numPr>
              <w:spacing w:after="120" w:line="240" w:lineRule="auto"/>
              <w:rPr>
                <w:rFonts w:eastAsia="Verdana" w:cs="Verdana"/>
                <w:b/>
                <w:szCs w:val="22"/>
              </w:rPr>
            </w:pPr>
            <w:r w:rsidRPr="00464963">
              <w:rPr>
                <w:rFonts w:eastAsia="Verdana" w:cs="Verdana"/>
                <w:bCs/>
                <w:szCs w:val="22"/>
              </w:rPr>
              <w:t>[[</w:t>
            </w:r>
            <w:r w:rsidR="00FE0A74" w:rsidRPr="00FE0A74">
              <w:rPr>
                <w:rFonts w:eastAsia="Verdana" w:cs="Verdana"/>
                <w:b/>
                <w:szCs w:val="22"/>
              </w:rPr>
              <w:t>Select developmentally appropriate technology based on each student’s age, developmental needs, interests, and abilities.</w:t>
            </w:r>
          </w:p>
          <w:p w14:paraId="07C3B4A7" w14:textId="77777777" w:rsidR="00FE0A74" w:rsidRPr="00FE0A74" w:rsidRDefault="00FE0A74">
            <w:pPr>
              <w:numPr>
                <w:ilvl w:val="0"/>
                <w:numId w:val="14"/>
              </w:numPr>
              <w:spacing w:after="120" w:line="240" w:lineRule="auto"/>
              <w:rPr>
                <w:rFonts w:eastAsia="Verdana" w:cs="Verdana"/>
                <w:b/>
                <w:szCs w:val="22"/>
              </w:rPr>
            </w:pPr>
            <w:r w:rsidRPr="00FE0A74">
              <w:rPr>
                <w:rFonts w:eastAsia="Verdana" w:cs="Verdana"/>
                <w:b/>
                <w:szCs w:val="22"/>
              </w:rPr>
              <w:t>Provide screen-free technology-based learning experiences (e.g., listening to eBooks or music, engaging in coding and robotics activities, asking questions through digital voice assistants, and building or using simple machines).</w:t>
            </w:r>
          </w:p>
          <w:p w14:paraId="79F61260" w14:textId="77777777" w:rsidR="00FE0A74" w:rsidRPr="00FE0A74" w:rsidRDefault="00FE0A74">
            <w:pPr>
              <w:numPr>
                <w:ilvl w:val="0"/>
                <w:numId w:val="14"/>
              </w:numPr>
              <w:spacing w:after="120" w:line="240" w:lineRule="auto"/>
              <w:rPr>
                <w:rFonts w:eastAsia="Verdana" w:cs="Verdana"/>
                <w:b/>
                <w:szCs w:val="22"/>
              </w:rPr>
            </w:pPr>
            <w:r w:rsidRPr="00FE0A74">
              <w:rPr>
                <w:rFonts w:eastAsia="Verdana" w:cs="Verdana"/>
                <w:b/>
                <w:szCs w:val="22"/>
              </w:rPr>
              <w:t>Tools to use in learning centers:</w:t>
            </w:r>
          </w:p>
          <w:p w14:paraId="702BF76A" w14:textId="77777777" w:rsidR="00FE0A74" w:rsidRPr="00FE0A74" w:rsidRDefault="00FE0A74">
            <w:pPr>
              <w:numPr>
                <w:ilvl w:val="0"/>
                <w:numId w:val="14"/>
              </w:numPr>
              <w:spacing w:after="120" w:line="240" w:lineRule="auto"/>
              <w:rPr>
                <w:rFonts w:eastAsia="Verdana" w:cs="Verdana"/>
                <w:b/>
                <w:szCs w:val="22"/>
              </w:rPr>
            </w:pPr>
            <w:r w:rsidRPr="00FE0A74">
              <w:rPr>
                <w:rFonts w:eastAsia="Verdana" w:cs="Verdana"/>
                <w:b/>
                <w:szCs w:val="22"/>
              </w:rPr>
              <w:t>Art: Scissors, slant boards, light/glow boards, and knob paintbrushes</w:t>
            </w:r>
          </w:p>
          <w:p w14:paraId="61BF982A" w14:textId="77777777" w:rsidR="00FE0A74" w:rsidRPr="00FE0A74" w:rsidRDefault="00FE0A74">
            <w:pPr>
              <w:numPr>
                <w:ilvl w:val="0"/>
                <w:numId w:val="14"/>
              </w:numPr>
              <w:spacing w:after="120" w:line="240" w:lineRule="auto"/>
              <w:rPr>
                <w:rFonts w:eastAsia="Verdana" w:cs="Verdana"/>
                <w:b/>
                <w:szCs w:val="22"/>
              </w:rPr>
            </w:pPr>
            <w:r w:rsidRPr="00FE0A74">
              <w:rPr>
                <w:rFonts w:eastAsia="Verdana" w:cs="Verdana"/>
                <w:b/>
                <w:szCs w:val="22"/>
              </w:rPr>
              <w:t xml:space="preserve">Dramatic Play: Calculators, cash registers, microphones, non-wired headphones, non-working phones, and computer keyboards </w:t>
            </w:r>
          </w:p>
          <w:p w14:paraId="0E3D6A70" w14:textId="77777777" w:rsidR="00FE0A74" w:rsidRPr="00FE0A74" w:rsidRDefault="00FE0A74">
            <w:pPr>
              <w:numPr>
                <w:ilvl w:val="0"/>
                <w:numId w:val="14"/>
              </w:numPr>
              <w:spacing w:after="120" w:line="240" w:lineRule="auto"/>
              <w:rPr>
                <w:rFonts w:eastAsia="Verdana" w:cs="Verdana"/>
                <w:b/>
                <w:szCs w:val="22"/>
              </w:rPr>
            </w:pPr>
            <w:r w:rsidRPr="00FE0A74">
              <w:rPr>
                <w:rFonts w:eastAsia="Verdana" w:cs="Verdana"/>
                <w:b/>
                <w:szCs w:val="22"/>
              </w:rPr>
              <w:t xml:space="preserve">Blocks: Building materials, musical instruments, cardboard boxes, hammers, blocks, and vehicles </w:t>
            </w:r>
          </w:p>
          <w:p w14:paraId="652902BB" w14:textId="77777777" w:rsidR="00FE0A74" w:rsidRPr="00FE0A74" w:rsidRDefault="00FE0A74">
            <w:pPr>
              <w:numPr>
                <w:ilvl w:val="0"/>
                <w:numId w:val="14"/>
              </w:numPr>
              <w:spacing w:after="120" w:line="240" w:lineRule="auto"/>
              <w:rPr>
                <w:rFonts w:eastAsia="Verdana" w:cs="Verdana"/>
                <w:b/>
                <w:szCs w:val="22"/>
              </w:rPr>
            </w:pPr>
            <w:r w:rsidRPr="00FE0A74">
              <w:rPr>
                <w:rFonts w:eastAsia="Verdana" w:cs="Verdana"/>
                <w:b/>
                <w:szCs w:val="22"/>
              </w:rPr>
              <w:t>Science: Magnifying glasses, microscopes, balances, flashlights, binoculars, and a light table</w:t>
            </w:r>
          </w:p>
          <w:p w14:paraId="715ABB0A" w14:textId="77777777" w:rsidR="00FE0A74" w:rsidRPr="00FE0A74" w:rsidRDefault="00FE0A74">
            <w:pPr>
              <w:numPr>
                <w:ilvl w:val="0"/>
                <w:numId w:val="14"/>
              </w:numPr>
              <w:spacing w:after="120" w:line="240" w:lineRule="auto"/>
              <w:rPr>
                <w:rFonts w:eastAsia="Verdana" w:cs="Verdana"/>
                <w:b/>
                <w:szCs w:val="22"/>
              </w:rPr>
            </w:pPr>
            <w:r w:rsidRPr="00FE0A74">
              <w:rPr>
                <w:rFonts w:eastAsia="Verdana" w:cs="Verdana"/>
                <w:b/>
                <w:szCs w:val="22"/>
              </w:rPr>
              <w:t>Table/Small Toy: Building toys, magnetic tiles, tongs, scales, balances, knob puzzles, and grabber toys in the Table/Small Toy area.</w:t>
            </w:r>
          </w:p>
          <w:p w14:paraId="40C6592E" w14:textId="77777777" w:rsidR="00FE0A74" w:rsidRPr="00FE0A74" w:rsidRDefault="00FE0A74">
            <w:pPr>
              <w:numPr>
                <w:ilvl w:val="0"/>
                <w:numId w:val="14"/>
              </w:numPr>
              <w:spacing w:after="120" w:line="240" w:lineRule="auto"/>
              <w:rPr>
                <w:rFonts w:eastAsia="Verdana" w:cs="Verdana"/>
                <w:b/>
                <w:szCs w:val="22"/>
              </w:rPr>
            </w:pPr>
            <w:r w:rsidRPr="00FE0A74">
              <w:rPr>
                <w:rFonts w:eastAsia="Verdana" w:cs="Verdana"/>
                <w:b/>
                <w:szCs w:val="22"/>
              </w:rPr>
              <w:t xml:space="preserve">Book: Audio recordings of books (multiple languages), sound books, and sensory books </w:t>
            </w:r>
          </w:p>
          <w:p w14:paraId="14581EF1" w14:textId="77777777" w:rsidR="00FE0A74" w:rsidRPr="00FE0A74" w:rsidRDefault="00FE0A74">
            <w:pPr>
              <w:numPr>
                <w:ilvl w:val="0"/>
                <w:numId w:val="14"/>
              </w:numPr>
              <w:spacing w:after="120" w:line="240" w:lineRule="auto"/>
              <w:rPr>
                <w:rFonts w:eastAsia="Verdana" w:cs="Verdana"/>
                <w:b/>
                <w:szCs w:val="22"/>
              </w:rPr>
            </w:pPr>
            <w:r w:rsidRPr="00FE0A74">
              <w:rPr>
                <w:rFonts w:eastAsia="Verdana" w:cs="Verdana"/>
                <w:b/>
                <w:szCs w:val="22"/>
              </w:rPr>
              <w:t>Sensory: Water wheels, pumps, measuring cups/spoons</w:t>
            </w:r>
          </w:p>
          <w:p w14:paraId="51744690" w14:textId="77777777" w:rsidR="00F41F67" w:rsidRPr="00EB6C26" w:rsidRDefault="00FE0A74">
            <w:pPr>
              <w:numPr>
                <w:ilvl w:val="0"/>
                <w:numId w:val="14"/>
              </w:numPr>
              <w:spacing w:after="120" w:line="240" w:lineRule="auto"/>
              <w:rPr>
                <w:szCs w:val="22"/>
              </w:rPr>
            </w:pPr>
            <w:r w:rsidRPr="00FE0A74">
              <w:rPr>
                <w:rFonts w:eastAsia="Verdana" w:cs="Verdana"/>
                <w:b/>
                <w:szCs w:val="22"/>
              </w:rPr>
              <w:t xml:space="preserve">Writing: Magnetic drawing boards (i.e., Etch a Sketch), letter tracing sensory pads, wiggle pens, LCD writing tablets, wireless keyboard, tabletop easel, or slant boards </w:t>
            </w:r>
            <w:r w:rsidR="00EB6C26" w:rsidRPr="00464963">
              <w:rPr>
                <w:rFonts w:eastAsia="Verdana" w:cs="Verdana"/>
                <w:bCs/>
                <w:szCs w:val="22"/>
              </w:rPr>
              <w:t>]]</w:t>
            </w:r>
          </w:p>
          <w:p w14:paraId="634A9EB9" w14:textId="77777777" w:rsidR="00EB6C26" w:rsidRPr="00EB6C26" w:rsidRDefault="00EB6C26">
            <w:pPr>
              <w:numPr>
                <w:ilvl w:val="0"/>
                <w:numId w:val="14"/>
              </w:numPr>
              <w:spacing w:after="120" w:line="240" w:lineRule="auto"/>
              <w:rPr>
                <w:b/>
                <w:bCs/>
                <w:szCs w:val="22"/>
                <w:highlight w:val="yellow"/>
              </w:rPr>
            </w:pPr>
            <w:r w:rsidRPr="00EB6C26">
              <w:rPr>
                <w:b/>
                <w:bCs/>
                <w:szCs w:val="22"/>
                <w:highlight w:val="yellow"/>
              </w:rPr>
              <w:t>Provide a variety of non-digital tools, such as magnifying glasses, measuring tools, flashlights, balance scales, simple building tools, and binoculars, in learning centers.</w:t>
            </w:r>
          </w:p>
          <w:p w14:paraId="40B80ACE" w14:textId="77777777" w:rsidR="00EB6C26" w:rsidRPr="00EB6C26" w:rsidRDefault="00EB6C26">
            <w:pPr>
              <w:numPr>
                <w:ilvl w:val="0"/>
                <w:numId w:val="14"/>
              </w:numPr>
              <w:spacing w:after="120" w:line="240" w:lineRule="auto"/>
              <w:rPr>
                <w:b/>
                <w:bCs/>
                <w:szCs w:val="22"/>
                <w:highlight w:val="yellow"/>
              </w:rPr>
            </w:pPr>
            <w:r w:rsidRPr="00EB6C26">
              <w:rPr>
                <w:b/>
                <w:bCs/>
                <w:szCs w:val="22"/>
                <w:highlight w:val="yellow"/>
              </w:rPr>
              <w:t>Encourage children to use tools to investigate materials, solve problems, and answer questions during play.</w:t>
            </w:r>
          </w:p>
          <w:p w14:paraId="6F835461" w14:textId="77777777" w:rsidR="00EB6C26" w:rsidRPr="00EB6C26" w:rsidRDefault="00EB6C26">
            <w:pPr>
              <w:numPr>
                <w:ilvl w:val="0"/>
                <w:numId w:val="14"/>
              </w:numPr>
              <w:spacing w:after="120" w:line="240" w:lineRule="auto"/>
              <w:rPr>
                <w:b/>
                <w:bCs/>
                <w:szCs w:val="22"/>
                <w:highlight w:val="yellow"/>
              </w:rPr>
            </w:pPr>
            <w:r w:rsidRPr="00EB6C26">
              <w:rPr>
                <w:b/>
                <w:bCs/>
                <w:szCs w:val="22"/>
                <w:highlight w:val="yellow"/>
              </w:rPr>
              <w:t>Model how tools can help people complete tasks, gather information, and explore their environment.</w:t>
            </w:r>
          </w:p>
          <w:p w14:paraId="1C48FB63" w14:textId="77777777" w:rsidR="00EB6C26" w:rsidRPr="00EB6C26" w:rsidRDefault="00EB6C26">
            <w:pPr>
              <w:numPr>
                <w:ilvl w:val="0"/>
                <w:numId w:val="14"/>
              </w:numPr>
              <w:spacing w:after="120" w:line="240" w:lineRule="auto"/>
              <w:rPr>
                <w:b/>
                <w:bCs/>
                <w:szCs w:val="22"/>
                <w:highlight w:val="yellow"/>
              </w:rPr>
            </w:pPr>
            <w:r w:rsidRPr="00EB6C26">
              <w:rPr>
                <w:b/>
                <w:bCs/>
                <w:szCs w:val="22"/>
                <w:highlight w:val="yellow"/>
              </w:rPr>
              <w:t>Incorporate tools into dramatic play experiences, allowing children to take on roles such as builders, scientists, veterinarians, engineers, or mechanics.</w:t>
            </w:r>
          </w:p>
          <w:p w14:paraId="36E0B90A" w14:textId="77777777" w:rsidR="00EB6C26" w:rsidRPr="00EB6C26" w:rsidRDefault="00EB6C26">
            <w:pPr>
              <w:numPr>
                <w:ilvl w:val="0"/>
                <w:numId w:val="14"/>
              </w:numPr>
              <w:spacing w:after="120" w:line="240" w:lineRule="auto"/>
              <w:rPr>
                <w:b/>
                <w:bCs/>
                <w:szCs w:val="22"/>
                <w:highlight w:val="yellow"/>
              </w:rPr>
            </w:pPr>
            <w:r w:rsidRPr="00EB6C26">
              <w:rPr>
                <w:b/>
                <w:bCs/>
                <w:szCs w:val="22"/>
                <w:highlight w:val="yellow"/>
              </w:rPr>
              <w:t>Facilitate open-ended exploration by asking questions such as, "How can this tool help you?" or "What could you use to solve this problem?"</w:t>
            </w:r>
          </w:p>
          <w:p w14:paraId="662797B0" w14:textId="77777777" w:rsidR="00EB6C26" w:rsidRPr="00EB6C26" w:rsidRDefault="00EB6C26">
            <w:pPr>
              <w:numPr>
                <w:ilvl w:val="0"/>
                <w:numId w:val="14"/>
              </w:numPr>
              <w:spacing w:after="120" w:line="240" w:lineRule="auto"/>
              <w:rPr>
                <w:b/>
                <w:bCs/>
                <w:szCs w:val="22"/>
                <w:highlight w:val="yellow"/>
              </w:rPr>
            </w:pPr>
            <w:r w:rsidRPr="00EB6C26">
              <w:rPr>
                <w:b/>
                <w:bCs/>
                <w:szCs w:val="22"/>
                <w:highlight w:val="yellow"/>
              </w:rPr>
              <w:t>Support children in selecting appropriate tools to complete building, designing, measuring, sorting, or observing tasks.</w:t>
            </w:r>
          </w:p>
          <w:p w14:paraId="17F319B9" w14:textId="77777777" w:rsidR="00EB6C26" w:rsidRPr="00EB6C26" w:rsidRDefault="00EB6C26">
            <w:pPr>
              <w:numPr>
                <w:ilvl w:val="0"/>
                <w:numId w:val="14"/>
              </w:numPr>
              <w:spacing w:after="120" w:line="240" w:lineRule="auto"/>
              <w:rPr>
                <w:b/>
                <w:bCs/>
                <w:szCs w:val="22"/>
                <w:highlight w:val="yellow"/>
              </w:rPr>
            </w:pPr>
            <w:r w:rsidRPr="00EB6C26">
              <w:rPr>
                <w:b/>
                <w:bCs/>
                <w:szCs w:val="22"/>
                <w:highlight w:val="yellow"/>
              </w:rPr>
              <w:t>Create opportunities for children to test ideas, revise plans, and use tools to improve their creations.</w:t>
            </w:r>
          </w:p>
          <w:p w14:paraId="642E9F6D" w14:textId="77777777" w:rsidR="00EB6C26" w:rsidRPr="00EB6C26" w:rsidRDefault="00EB6C26">
            <w:pPr>
              <w:numPr>
                <w:ilvl w:val="0"/>
                <w:numId w:val="14"/>
              </w:numPr>
              <w:spacing w:after="120" w:line="240" w:lineRule="auto"/>
              <w:rPr>
                <w:b/>
                <w:bCs/>
                <w:szCs w:val="22"/>
                <w:highlight w:val="yellow"/>
              </w:rPr>
            </w:pPr>
            <w:r w:rsidRPr="00EB6C26">
              <w:rPr>
                <w:b/>
                <w:bCs/>
                <w:szCs w:val="22"/>
                <w:highlight w:val="yellow"/>
              </w:rPr>
              <w:t>Encourage collaboration as children share tools, discuss observations, and solve problems together.</w:t>
            </w:r>
          </w:p>
          <w:p w14:paraId="6BA714E7" w14:textId="77777777" w:rsidR="00EB6C26" w:rsidRPr="00EB6C26" w:rsidRDefault="00EB6C26">
            <w:pPr>
              <w:numPr>
                <w:ilvl w:val="0"/>
                <w:numId w:val="14"/>
              </w:numPr>
              <w:spacing w:after="120" w:line="240" w:lineRule="auto"/>
              <w:rPr>
                <w:b/>
                <w:bCs/>
                <w:szCs w:val="22"/>
                <w:highlight w:val="yellow"/>
              </w:rPr>
            </w:pPr>
            <w:r w:rsidRPr="00EB6C26">
              <w:rPr>
                <w:b/>
                <w:bCs/>
                <w:szCs w:val="22"/>
                <w:highlight w:val="yellow"/>
              </w:rPr>
              <w:t>Integrate engineering challenges that require children to use tools while building structures, designing solutions, or investigating materials.</w:t>
            </w:r>
          </w:p>
          <w:p w14:paraId="76F914B5" w14:textId="03D9C8E0" w:rsidR="00EB6C26" w:rsidRPr="00FD4A75" w:rsidRDefault="00EB6C26">
            <w:pPr>
              <w:numPr>
                <w:ilvl w:val="0"/>
                <w:numId w:val="14"/>
              </w:numPr>
              <w:spacing w:after="120" w:line="240" w:lineRule="auto"/>
              <w:rPr>
                <w:szCs w:val="22"/>
              </w:rPr>
            </w:pPr>
            <w:r w:rsidRPr="00EB6C26">
              <w:rPr>
                <w:b/>
                <w:bCs/>
                <w:szCs w:val="22"/>
                <w:highlight w:val="yellow"/>
              </w:rPr>
              <w:t>Highlight how tools help people in everyday life, making connections to community helpers and family experiences.</w:t>
            </w:r>
          </w:p>
        </w:tc>
      </w:tr>
      <w:tr w:rsidR="007D1030" w:rsidRPr="00FD4A75" w14:paraId="799797AA" w14:textId="77777777" w:rsidTr="00886812">
        <w:trPr>
          <w:trHeight w:val="982"/>
        </w:trPr>
        <w:tc>
          <w:tcPr>
            <w:tcW w:w="3150" w:type="dxa"/>
          </w:tcPr>
          <w:p w14:paraId="2E47DE2A" w14:textId="523BD9A3" w:rsidR="007D1030" w:rsidRPr="00FD4A75" w:rsidRDefault="007D1030" w:rsidP="007D1030">
            <w:pPr>
              <w:rPr>
                <w:b/>
                <w:szCs w:val="22"/>
              </w:rPr>
            </w:pPr>
            <w:r w:rsidRPr="00FD4A75">
              <w:rPr>
                <w:b/>
                <w:szCs w:val="22"/>
              </w:rPr>
              <w:t>PK.NT</w:t>
            </w:r>
            <w:r w:rsidR="00A71B8B" w:rsidRPr="00793372">
              <w:rPr>
                <w:bCs/>
                <w:szCs w:val="22"/>
              </w:rPr>
              <w:t>[[</w:t>
            </w:r>
            <w:r w:rsidR="00A71B8B">
              <w:rPr>
                <w:b/>
                <w:szCs w:val="22"/>
              </w:rPr>
              <w:t>4</w:t>
            </w:r>
            <w:r w:rsidR="00A71B8B" w:rsidRPr="00793372">
              <w:rPr>
                <w:bCs/>
                <w:szCs w:val="22"/>
              </w:rPr>
              <w:t>]]</w:t>
            </w:r>
            <w:r w:rsidR="00041014" w:rsidRPr="00041014">
              <w:rPr>
                <w:bCs/>
                <w:szCs w:val="22"/>
                <w:highlight w:val="yellow"/>
              </w:rPr>
              <w:t>.</w:t>
            </w:r>
            <w:r w:rsidR="00793372" w:rsidRPr="00793372">
              <w:rPr>
                <w:b/>
                <w:szCs w:val="22"/>
                <w:highlight w:val="yellow"/>
              </w:rPr>
              <w:t>3</w:t>
            </w:r>
          </w:p>
          <w:p w14:paraId="4602D8C2" w14:textId="7B0F7450" w:rsidR="007D1030" w:rsidRPr="00FD4A75" w:rsidRDefault="007D1030" w:rsidP="007D1030">
            <w:pPr>
              <w:rPr>
                <w:b/>
                <w:szCs w:val="22"/>
              </w:rPr>
            </w:pPr>
            <w:r w:rsidRPr="00FD4A75">
              <w:rPr>
                <w:b/>
                <w:szCs w:val="22"/>
              </w:rPr>
              <w:t xml:space="preserve">Explore cause and effect </w:t>
            </w:r>
            <w:r w:rsidR="001A791B" w:rsidRPr="00D6214A">
              <w:rPr>
                <w:bCs/>
                <w:szCs w:val="22"/>
              </w:rPr>
              <w:t>[[</w:t>
            </w:r>
            <w:r w:rsidRPr="00FD4A75">
              <w:rPr>
                <w:b/>
                <w:szCs w:val="22"/>
              </w:rPr>
              <w:t>functions through the</w:t>
            </w:r>
            <w:r w:rsidR="001A791B" w:rsidRPr="00D6214A">
              <w:rPr>
                <w:bCs/>
                <w:szCs w:val="22"/>
              </w:rPr>
              <w:t>]]</w:t>
            </w:r>
            <w:r w:rsidR="002C4A20">
              <w:rPr>
                <w:bCs/>
                <w:szCs w:val="22"/>
              </w:rPr>
              <w:t xml:space="preserve"> </w:t>
            </w:r>
            <w:r w:rsidR="00352B9E" w:rsidRPr="00D6214A">
              <w:rPr>
                <w:b/>
                <w:szCs w:val="22"/>
                <w:highlight w:val="yellow"/>
              </w:rPr>
              <w:t>relationships b</w:t>
            </w:r>
            <w:r w:rsidRPr="00E83784">
              <w:rPr>
                <w:b/>
                <w:szCs w:val="22"/>
              </w:rPr>
              <w:t>use</w:t>
            </w:r>
            <w:r w:rsidRPr="00FD4A75">
              <w:rPr>
                <w:b/>
                <w:szCs w:val="22"/>
              </w:rPr>
              <w:t xml:space="preserve"> of</w:t>
            </w:r>
            <w:r w:rsidR="00B45537">
              <w:rPr>
                <w:b/>
                <w:szCs w:val="22"/>
              </w:rPr>
              <w:t xml:space="preserve"> </w:t>
            </w:r>
            <w:r w:rsidRPr="00FD4A75">
              <w:rPr>
                <w:b/>
                <w:szCs w:val="22"/>
              </w:rPr>
              <w:t>basic non-digital tools and machines.</w:t>
            </w:r>
          </w:p>
        </w:tc>
        <w:tc>
          <w:tcPr>
            <w:tcW w:w="9990" w:type="dxa"/>
          </w:tcPr>
          <w:p w14:paraId="12B7019E" w14:textId="1FCA52EC" w:rsidR="00C83B35" w:rsidRPr="00FD4A75" w:rsidRDefault="00C83B35" w:rsidP="00747570">
            <w:pPr>
              <w:pStyle w:val="ListParagraph"/>
              <w:numPr>
                <w:ilvl w:val="0"/>
                <w:numId w:val="4"/>
              </w:numPr>
              <w:spacing w:after="120" w:line="240" w:lineRule="auto"/>
              <w:rPr>
                <w:b/>
                <w:szCs w:val="22"/>
              </w:rPr>
            </w:pPr>
            <w:r w:rsidRPr="00FD4A75">
              <w:rPr>
                <w:b/>
                <w:szCs w:val="22"/>
              </w:rPr>
              <w:t xml:space="preserve">Create experiences that encourage students to explore cause and effect: </w:t>
            </w:r>
          </w:p>
          <w:p w14:paraId="11C5D3FB" w14:textId="77777777" w:rsidR="00C83B35" w:rsidRPr="00FD4A75" w:rsidRDefault="00C83B35" w:rsidP="00B64116">
            <w:pPr>
              <w:pStyle w:val="ListParagraph"/>
              <w:numPr>
                <w:ilvl w:val="1"/>
                <w:numId w:val="4"/>
              </w:numPr>
              <w:spacing w:after="120" w:line="240" w:lineRule="auto"/>
              <w:rPr>
                <w:b/>
                <w:szCs w:val="22"/>
              </w:rPr>
            </w:pPr>
            <w:r w:rsidRPr="00FD4A75">
              <w:rPr>
                <w:b/>
                <w:szCs w:val="22"/>
              </w:rPr>
              <w:t>Use ramps with various objects (balls, shapes, cars).</w:t>
            </w:r>
          </w:p>
          <w:p w14:paraId="6D6205E5" w14:textId="77777777" w:rsidR="00C83B35" w:rsidRPr="00FD4A75" w:rsidRDefault="00C83B35" w:rsidP="00B64116">
            <w:pPr>
              <w:pStyle w:val="ListParagraph"/>
              <w:numPr>
                <w:ilvl w:val="1"/>
                <w:numId w:val="4"/>
              </w:numPr>
              <w:spacing w:after="120" w:line="240" w:lineRule="auto"/>
              <w:rPr>
                <w:b/>
                <w:szCs w:val="22"/>
              </w:rPr>
            </w:pPr>
            <w:r w:rsidRPr="00FD4A75">
              <w:rPr>
                <w:b/>
                <w:szCs w:val="22"/>
              </w:rPr>
              <w:t>Create catapults and use them with pompoms or small, soft materials.</w:t>
            </w:r>
          </w:p>
          <w:p w14:paraId="6489077E" w14:textId="77777777" w:rsidR="00C83B35" w:rsidRPr="00FD4A75" w:rsidRDefault="00C83B35" w:rsidP="00B64116">
            <w:pPr>
              <w:pStyle w:val="ListParagraph"/>
              <w:numPr>
                <w:ilvl w:val="1"/>
                <w:numId w:val="4"/>
              </w:numPr>
              <w:spacing w:after="120" w:line="240" w:lineRule="auto"/>
              <w:rPr>
                <w:b/>
                <w:szCs w:val="22"/>
              </w:rPr>
            </w:pPr>
            <w:r w:rsidRPr="00FD4A75">
              <w:rPr>
                <w:b/>
                <w:szCs w:val="22"/>
              </w:rPr>
              <w:t>Make pulleys with small buckets and rope to move objects.</w:t>
            </w:r>
          </w:p>
          <w:p w14:paraId="77F15CCA" w14:textId="77777777" w:rsidR="00C83B35" w:rsidRPr="00FD4A75" w:rsidRDefault="00C83B35" w:rsidP="00B64116">
            <w:pPr>
              <w:pStyle w:val="ListParagraph"/>
              <w:numPr>
                <w:ilvl w:val="1"/>
                <w:numId w:val="4"/>
              </w:numPr>
              <w:spacing w:after="120" w:line="240" w:lineRule="auto"/>
              <w:rPr>
                <w:b/>
                <w:szCs w:val="22"/>
              </w:rPr>
            </w:pPr>
            <w:r w:rsidRPr="00FD4A75">
              <w:rPr>
                <w:b/>
                <w:szCs w:val="22"/>
              </w:rPr>
              <w:t>Use outdoor slides to roll balls to compare the rate of speed.</w:t>
            </w:r>
          </w:p>
          <w:p w14:paraId="0181A06E" w14:textId="77777777" w:rsidR="00C83B35" w:rsidRPr="00FD4A75" w:rsidRDefault="00C83B35" w:rsidP="00747570">
            <w:pPr>
              <w:pStyle w:val="ListParagraph"/>
              <w:numPr>
                <w:ilvl w:val="0"/>
                <w:numId w:val="4"/>
              </w:numPr>
              <w:spacing w:after="120" w:line="240" w:lineRule="auto"/>
              <w:rPr>
                <w:b/>
                <w:szCs w:val="22"/>
              </w:rPr>
            </w:pPr>
            <w:r w:rsidRPr="00FD4A75">
              <w:rPr>
                <w:b/>
                <w:szCs w:val="22"/>
              </w:rPr>
              <w:t>Use outdoor equipment to compare the weight of different objects (i.e., “What will hit the ground first? Let’s make predictions.”). Each student selects two objects to drop from the outdoor equipment, makes a prediction, and uses higher-level thinking to explain reasoning for their prediction (e.g., “The block will hit first because it’s heavier than the cup.”).</w:t>
            </w:r>
          </w:p>
          <w:p w14:paraId="28825251" w14:textId="4FD3A884" w:rsidR="0058217E" w:rsidRDefault="00C83B35" w:rsidP="0058217E">
            <w:pPr>
              <w:pStyle w:val="ListParagraph"/>
              <w:numPr>
                <w:ilvl w:val="0"/>
                <w:numId w:val="4"/>
              </w:numPr>
              <w:spacing w:after="120" w:line="240" w:lineRule="auto"/>
              <w:rPr>
                <w:b/>
                <w:szCs w:val="22"/>
              </w:rPr>
            </w:pPr>
            <w:r w:rsidRPr="00FD4A75">
              <w:rPr>
                <w:b/>
                <w:szCs w:val="22"/>
              </w:rPr>
              <w:t>Riding tricycles/ride-on toys (e.g., Pedaling, pushing feet on the ground makes the tricycle move).</w:t>
            </w:r>
          </w:p>
          <w:p w14:paraId="7642776B" w14:textId="0E4EF31C" w:rsidR="00D61B88" w:rsidRPr="00FD4A75" w:rsidRDefault="00D61B88" w:rsidP="00B64116">
            <w:pPr>
              <w:spacing w:after="120" w:line="240" w:lineRule="auto"/>
              <w:rPr>
                <w:b/>
                <w:szCs w:val="22"/>
              </w:rPr>
            </w:pPr>
          </w:p>
        </w:tc>
      </w:tr>
    </w:tbl>
    <w:p w14:paraId="47A23CD5" w14:textId="7CB2A496" w:rsidR="002C24BE" w:rsidRPr="001F7C38" w:rsidRDefault="0091698D" w:rsidP="002C24BE">
      <w:pPr>
        <w:spacing w:before="5400"/>
        <w:rPr>
          <w:b/>
          <w:bCs/>
          <w:szCs w:val="22"/>
        </w:rPr>
      </w:pPr>
      <w:r>
        <w:rPr>
          <w:szCs w:val="22"/>
        </w:rPr>
        <w:t>[[</w:t>
      </w:r>
      <w:r w:rsidR="002C24BE" w:rsidRPr="007D42E7">
        <w:rPr>
          <w:szCs w:val="22"/>
        </w:rPr>
        <w:t>Standard</w:t>
      </w:r>
      <w:r>
        <w:rPr>
          <w:szCs w:val="22"/>
        </w:rPr>
        <w:t>]]</w:t>
      </w:r>
      <w:r w:rsidR="002C24BE" w:rsidRPr="001F7C38">
        <w:rPr>
          <w:b/>
          <w:bCs/>
          <w:szCs w:val="22"/>
        </w:rPr>
        <w:t xml:space="preserve"> </w:t>
      </w:r>
      <w:r w:rsidR="00765C36" w:rsidRPr="004623DF">
        <w:rPr>
          <w:szCs w:val="22"/>
        </w:rPr>
        <w:t>[</w:t>
      </w:r>
      <w:r w:rsidR="007E1247" w:rsidRPr="004623DF">
        <w:rPr>
          <w:szCs w:val="22"/>
        </w:rPr>
        <w:t>8</w:t>
      </w:r>
      <w:r w:rsidR="002C24BE" w:rsidRPr="004623DF">
        <w:rPr>
          <w:szCs w:val="22"/>
        </w:rPr>
        <w:t>.4</w:t>
      </w:r>
      <w:r w:rsidR="00E92057">
        <w:rPr>
          <w:szCs w:val="22"/>
        </w:rPr>
        <w:t>]</w:t>
      </w:r>
      <w:r w:rsidR="00762C2D">
        <w:rPr>
          <w:szCs w:val="22"/>
        </w:rPr>
        <w:t>[[</w:t>
      </w:r>
      <w:r w:rsidR="007D42E7">
        <w:rPr>
          <w:szCs w:val="22"/>
        </w:rPr>
        <w:t>:</w:t>
      </w:r>
      <w:r w:rsidR="00762C2D">
        <w:rPr>
          <w:szCs w:val="22"/>
        </w:rPr>
        <w:t>]]</w:t>
      </w:r>
      <w:r w:rsidR="007D42E7">
        <w:rPr>
          <w:szCs w:val="22"/>
        </w:rPr>
        <w:t xml:space="preserve"> </w:t>
      </w:r>
      <w:r w:rsidR="00E92057">
        <w:rPr>
          <w:szCs w:val="22"/>
        </w:rPr>
        <w:t>[</w:t>
      </w:r>
      <w:r w:rsidR="007D42E7" w:rsidRPr="001F7C38">
        <w:rPr>
          <w:szCs w:val="22"/>
        </w:rPr>
        <w:t>Use common technology vocabulary</w:t>
      </w:r>
      <w:r w:rsidR="00765C36" w:rsidRPr="004623DF">
        <w:rPr>
          <w:szCs w:val="22"/>
        </w:rPr>
        <w:t>]</w:t>
      </w:r>
      <w:r w:rsidR="002A1D2B">
        <w:rPr>
          <w:szCs w:val="22"/>
        </w:rPr>
        <w:t xml:space="preserve"> </w:t>
      </w:r>
      <w:r w:rsidR="00765C36">
        <w:rPr>
          <w:b/>
          <w:bCs/>
          <w:szCs w:val="22"/>
        </w:rPr>
        <w:t>Ethics and Culture (EC)</w:t>
      </w:r>
      <w:r w:rsidR="00762C2D" w:rsidRPr="00762C2D">
        <w:rPr>
          <w:szCs w:val="22"/>
        </w:rPr>
        <w:t>[[</w:t>
      </w:r>
      <w:r w:rsidR="00050872">
        <w:rPr>
          <w:szCs w:val="22"/>
        </w:rPr>
        <w:t>.</w:t>
      </w:r>
      <w:r w:rsidR="00762C2D">
        <w:rPr>
          <w:szCs w:val="22"/>
        </w:rPr>
        <w:t>]]</w:t>
      </w:r>
      <w:r w:rsidR="00762C2D" w:rsidRPr="00762C2D">
        <w:rPr>
          <w:b/>
          <w:bCs/>
          <w:szCs w:val="22"/>
          <w:highlight w:val="yellow"/>
        </w:rPr>
        <w:t>:</w:t>
      </w:r>
      <w:r w:rsidR="002C24BE" w:rsidRPr="001F7C38">
        <w:rPr>
          <w:szCs w:val="22"/>
        </w:rPr>
        <w:t xml:space="preserve"> </w:t>
      </w:r>
      <w:r w:rsidR="00237C19" w:rsidRPr="00237C19">
        <w:rPr>
          <w:b/>
          <w:bCs/>
          <w:szCs w:val="22"/>
        </w:rPr>
        <w:t>Students demonstrate competence and confidence in digital computer skills.</w:t>
      </w:r>
    </w:p>
    <w:tbl>
      <w:tblPr>
        <w:tblStyle w:val="TableGrid"/>
        <w:tblW w:w="12960" w:type="dxa"/>
        <w:tblInd w:w="85" w:type="dxa"/>
        <w:tblLook w:val="0420" w:firstRow="1" w:lastRow="0" w:firstColumn="0" w:lastColumn="0" w:noHBand="0" w:noVBand="1"/>
      </w:tblPr>
      <w:tblGrid>
        <w:gridCol w:w="3150"/>
        <w:gridCol w:w="9810"/>
      </w:tblGrid>
      <w:tr w:rsidR="00064C0B" w:rsidRPr="00FD4A75" w14:paraId="44D64E80" w14:textId="77777777" w:rsidTr="59366644">
        <w:trPr>
          <w:trHeight w:val="1828"/>
          <w:tblHeader/>
        </w:trPr>
        <w:tc>
          <w:tcPr>
            <w:tcW w:w="3150" w:type="dxa"/>
          </w:tcPr>
          <w:p w14:paraId="36049CC2" w14:textId="77777777" w:rsidR="00064C0B" w:rsidRPr="001F7C38" w:rsidRDefault="00064C0B" w:rsidP="006011AA">
            <w:pPr>
              <w:jc w:val="center"/>
              <w:rPr>
                <w:b/>
                <w:bCs/>
                <w:szCs w:val="22"/>
              </w:rPr>
            </w:pPr>
            <w:r w:rsidRPr="001F7C38">
              <w:rPr>
                <w:b/>
                <w:bCs/>
                <w:szCs w:val="22"/>
              </w:rPr>
              <w:t>Preschool Learning Outcomes</w:t>
            </w:r>
          </w:p>
          <w:p w14:paraId="69FE8F19" w14:textId="380F5693" w:rsidR="00064C0B" w:rsidRPr="001F7C38" w:rsidRDefault="00C11199" w:rsidP="006011AA">
            <w:pPr>
              <w:jc w:val="center"/>
              <w:rPr>
                <w:szCs w:val="22"/>
              </w:rPr>
            </w:pPr>
            <w:r>
              <w:rPr>
                <w:szCs w:val="22"/>
              </w:rPr>
              <w:t>[</w:t>
            </w:r>
            <w:r w:rsidR="00064C0B" w:rsidRPr="001F7C38">
              <w:rPr>
                <w:szCs w:val="22"/>
              </w:rPr>
              <w:t>Children</w:t>
            </w:r>
            <w:r>
              <w:rPr>
                <w:szCs w:val="22"/>
              </w:rPr>
              <w:t>]</w:t>
            </w:r>
            <w:r w:rsidR="00064C0B" w:rsidRPr="001F7C38">
              <w:rPr>
                <w:szCs w:val="22"/>
              </w:rPr>
              <w:t xml:space="preserve"> </w:t>
            </w:r>
            <w:r>
              <w:rPr>
                <w:b/>
                <w:bCs/>
                <w:szCs w:val="22"/>
              </w:rPr>
              <w:t xml:space="preserve">Students </w:t>
            </w:r>
            <w:r w:rsidR="00064C0B" w:rsidRPr="001F7C38">
              <w:rPr>
                <w:szCs w:val="22"/>
              </w:rPr>
              <w:t>will:</w:t>
            </w:r>
          </w:p>
        </w:tc>
        <w:tc>
          <w:tcPr>
            <w:tcW w:w="9810" w:type="dxa"/>
          </w:tcPr>
          <w:p w14:paraId="65C49D01" w14:textId="77777777" w:rsidR="00064C0B" w:rsidRPr="001F7C38" w:rsidRDefault="00064C0B" w:rsidP="006011AA">
            <w:pPr>
              <w:jc w:val="center"/>
              <w:rPr>
                <w:b/>
                <w:bCs/>
                <w:szCs w:val="22"/>
              </w:rPr>
            </w:pPr>
            <w:r w:rsidRPr="001F7C38">
              <w:rPr>
                <w:b/>
                <w:bCs/>
                <w:szCs w:val="22"/>
              </w:rPr>
              <w:t>Preschool Teaching Practices</w:t>
            </w:r>
          </w:p>
          <w:p w14:paraId="42C810EC" w14:textId="77777777" w:rsidR="00064C0B" w:rsidRPr="001F7C38" w:rsidRDefault="00064C0B" w:rsidP="006011AA">
            <w:pPr>
              <w:jc w:val="center"/>
              <w:rPr>
                <w:szCs w:val="22"/>
              </w:rPr>
            </w:pPr>
            <w:r w:rsidRPr="001F7C38">
              <w:rPr>
                <w:szCs w:val="22"/>
              </w:rPr>
              <w:t>Effective preschool teachers:</w:t>
            </w:r>
          </w:p>
        </w:tc>
      </w:tr>
      <w:tr w:rsidR="00064C0B" w:rsidRPr="00FD4A75" w14:paraId="70574D31" w14:textId="77777777" w:rsidTr="59366644">
        <w:trPr>
          <w:trHeight w:val="901"/>
        </w:trPr>
        <w:tc>
          <w:tcPr>
            <w:tcW w:w="3150" w:type="dxa"/>
          </w:tcPr>
          <w:p w14:paraId="00ED864F" w14:textId="61A8E8F5" w:rsidR="00DC28EB" w:rsidRPr="00FD4A75" w:rsidRDefault="00DC28EB" w:rsidP="006011AA">
            <w:pPr>
              <w:rPr>
                <w:b/>
                <w:szCs w:val="22"/>
              </w:rPr>
            </w:pPr>
            <w:r w:rsidRPr="00FD4A75">
              <w:rPr>
                <w:b/>
                <w:szCs w:val="22"/>
              </w:rPr>
              <w:t>PK.EC.1</w:t>
            </w:r>
          </w:p>
          <w:p w14:paraId="2DCB9583" w14:textId="6CF6D5A5" w:rsidR="00064C0B" w:rsidRPr="001F7C38" w:rsidRDefault="00064C0B" w:rsidP="006011AA">
            <w:pPr>
              <w:rPr>
                <w:b/>
                <w:bCs/>
                <w:szCs w:val="22"/>
              </w:rPr>
            </w:pPr>
            <w:r w:rsidRPr="001F7C38">
              <w:rPr>
                <w:b/>
                <w:bCs/>
                <w:szCs w:val="22"/>
              </w:rPr>
              <w:t>Demonstrate the ability to use technology and media in safe, responsible, and effective ways.</w:t>
            </w:r>
          </w:p>
        </w:tc>
        <w:tc>
          <w:tcPr>
            <w:tcW w:w="9810" w:type="dxa"/>
          </w:tcPr>
          <w:p w14:paraId="3882EE2F" w14:textId="77777777" w:rsidR="00064C0B" w:rsidRPr="00FD4A75" w:rsidRDefault="00064C0B" w:rsidP="001E56D9">
            <w:pPr>
              <w:numPr>
                <w:ilvl w:val="0"/>
                <w:numId w:val="4"/>
              </w:numPr>
              <w:spacing w:after="120" w:line="240" w:lineRule="auto"/>
              <w:ind w:left="708"/>
              <w:rPr>
                <w:b/>
                <w:szCs w:val="22"/>
              </w:rPr>
            </w:pPr>
            <w:r w:rsidRPr="00FD4A75">
              <w:rPr>
                <w:b/>
                <w:szCs w:val="22"/>
              </w:rPr>
              <w:t>Model digital safety skills.</w:t>
            </w:r>
          </w:p>
          <w:p w14:paraId="273A5316" w14:textId="77777777" w:rsidR="004623DF" w:rsidRPr="00FD4A75" w:rsidRDefault="004623DF" w:rsidP="00747570">
            <w:pPr>
              <w:numPr>
                <w:ilvl w:val="0"/>
                <w:numId w:val="4"/>
              </w:numPr>
              <w:spacing w:after="120" w:line="240" w:lineRule="auto"/>
              <w:rPr>
                <w:b/>
                <w:szCs w:val="22"/>
              </w:rPr>
            </w:pPr>
            <w:r w:rsidRPr="00FD4A75">
              <w:rPr>
                <w:b/>
                <w:szCs w:val="22"/>
              </w:rPr>
              <w:t>Model safe technology use.</w:t>
            </w:r>
          </w:p>
          <w:p w14:paraId="039227D2" w14:textId="77777777" w:rsidR="004623DF" w:rsidRPr="00FD4A75" w:rsidRDefault="004623DF" w:rsidP="00747570">
            <w:pPr>
              <w:numPr>
                <w:ilvl w:val="0"/>
                <w:numId w:val="4"/>
              </w:numPr>
              <w:spacing w:after="120" w:line="240" w:lineRule="auto"/>
              <w:rPr>
                <w:b/>
                <w:szCs w:val="22"/>
              </w:rPr>
            </w:pPr>
            <w:r w:rsidRPr="00FD4A75">
              <w:rPr>
                <w:b/>
                <w:szCs w:val="22"/>
              </w:rPr>
              <w:t>Demonstrate logging in with help, closing apps properly, and asking for permission before clicking links.</w:t>
            </w:r>
          </w:p>
          <w:p w14:paraId="190E58F1" w14:textId="77777777" w:rsidR="004623DF" w:rsidRPr="00FD4A75" w:rsidRDefault="004623DF" w:rsidP="00747570">
            <w:pPr>
              <w:numPr>
                <w:ilvl w:val="0"/>
                <w:numId w:val="4"/>
              </w:numPr>
              <w:spacing w:after="120" w:line="240" w:lineRule="auto"/>
              <w:rPr>
                <w:b/>
                <w:szCs w:val="22"/>
              </w:rPr>
            </w:pPr>
            <w:r w:rsidRPr="00FD4A75">
              <w:rPr>
                <w:b/>
                <w:szCs w:val="22"/>
              </w:rPr>
              <w:t>Verbalize thinking and decision-making while using technology (e.g., “I’m checking if this game is safe for us to play”) to model safe, intentional use.</w:t>
            </w:r>
          </w:p>
          <w:p w14:paraId="5676CB20" w14:textId="77777777" w:rsidR="004623DF" w:rsidRPr="00FD4A75" w:rsidRDefault="004623DF" w:rsidP="00747570">
            <w:pPr>
              <w:numPr>
                <w:ilvl w:val="0"/>
                <w:numId w:val="4"/>
              </w:numPr>
              <w:spacing w:after="120" w:line="240" w:lineRule="auto"/>
              <w:rPr>
                <w:b/>
                <w:szCs w:val="22"/>
              </w:rPr>
            </w:pPr>
            <w:r w:rsidRPr="00FD4A75">
              <w:rPr>
                <w:b/>
                <w:szCs w:val="22"/>
              </w:rPr>
              <w:t>Provide students with opportunities to use technology devices independently during “play,” “free,” or “work” time portions of the day.</w:t>
            </w:r>
          </w:p>
          <w:p w14:paraId="76337E4E" w14:textId="265B5F98" w:rsidR="004623DF" w:rsidRPr="00FD4A75" w:rsidRDefault="004623DF" w:rsidP="00747570">
            <w:pPr>
              <w:numPr>
                <w:ilvl w:val="0"/>
                <w:numId w:val="4"/>
              </w:numPr>
              <w:spacing w:after="120" w:line="240" w:lineRule="auto"/>
              <w:rPr>
                <w:b/>
                <w:szCs w:val="22"/>
              </w:rPr>
            </w:pPr>
            <w:r w:rsidRPr="00FD4A75">
              <w:rPr>
                <w:b/>
                <w:szCs w:val="22"/>
              </w:rPr>
              <w:t>Provide students opportunities to use technology devices during structured portions of the day, such as large and small group times, to support content-based objectives/goals.</w:t>
            </w:r>
          </w:p>
        </w:tc>
      </w:tr>
      <w:tr w:rsidR="00064C0B" w:rsidRPr="00FD4A75" w14:paraId="766D09BF" w14:textId="77777777" w:rsidTr="59366644">
        <w:trPr>
          <w:trHeight w:val="4815"/>
        </w:trPr>
        <w:tc>
          <w:tcPr>
            <w:tcW w:w="3150" w:type="dxa"/>
          </w:tcPr>
          <w:p w14:paraId="2B1DCF03" w14:textId="3AC9DFEE" w:rsidR="00DC28EB" w:rsidRPr="001F7C38" w:rsidRDefault="0077163A" w:rsidP="007E1247">
            <w:pPr>
              <w:rPr>
                <w:b/>
                <w:szCs w:val="22"/>
              </w:rPr>
            </w:pPr>
            <w:r w:rsidRPr="00A244E0">
              <w:rPr>
                <w:bCs/>
                <w:szCs w:val="22"/>
              </w:rPr>
              <w:t>[[</w:t>
            </w:r>
            <w:r w:rsidR="00DC28EB">
              <w:rPr>
                <w:b/>
                <w:szCs w:val="22"/>
              </w:rPr>
              <w:t>PK.EC.2</w:t>
            </w:r>
          </w:p>
          <w:p w14:paraId="10951452" w14:textId="27691219" w:rsidR="00064C0B" w:rsidRPr="001E56D9" w:rsidRDefault="00064C0B" w:rsidP="00002B51">
            <w:pPr>
              <w:rPr>
                <w:b/>
                <w:szCs w:val="22"/>
              </w:rPr>
            </w:pPr>
            <w:r w:rsidRPr="001F7C38">
              <w:rPr>
                <w:b/>
                <w:szCs w:val="22"/>
              </w:rPr>
              <w:t>With support, develop decision making skills to engage with the digital world in ways that promote an understanding of what is appropriate and what is deemed harmful when using technology.</w:t>
            </w:r>
            <w:r w:rsidR="00772494" w:rsidRPr="00A244E0">
              <w:rPr>
                <w:bCs/>
                <w:szCs w:val="22"/>
              </w:rPr>
              <w:t>]]</w:t>
            </w:r>
          </w:p>
        </w:tc>
        <w:tc>
          <w:tcPr>
            <w:tcW w:w="9810" w:type="dxa"/>
          </w:tcPr>
          <w:p w14:paraId="63A13DFB" w14:textId="7862926F" w:rsidR="00674C0E" w:rsidRPr="00FD4A75" w:rsidRDefault="00A244E0" w:rsidP="00747570">
            <w:pPr>
              <w:numPr>
                <w:ilvl w:val="0"/>
                <w:numId w:val="4"/>
              </w:numPr>
              <w:spacing w:after="120" w:line="240" w:lineRule="auto"/>
              <w:rPr>
                <w:b/>
                <w:szCs w:val="22"/>
              </w:rPr>
            </w:pPr>
            <w:r w:rsidRPr="00D81053">
              <w:rPr>
                <w:bCs/>
                <w:szCs w:val="22"/>
              </w:rPr>
              <w:t>[[</w:t>
            </w:r>
            <w:r w:rsidR="00674C0E" w:rsidRPr="00FD4A75">
              <w:rPr>
                <w:b/>
                <w:szCs w:val="22"/>
              </w:rPr>
              <w:t>Research and select developmentally appropriate tools, apps, and games that enhance learning, avoid ads or unsafe links, and use student-friendly browsers with strong safety filters.</w:t>
            </w:r>
          </w:p>
          <w:p w14:paraId="3BD3BD2C" w14:textId="77777777" w:rsidR="00674C0E" w:rsidRPr="00FD4A75" w:rsidRDefault="00674C0E" w:rsidP="00747570">
            <w:pPr>
              <w:numPr>
                <w:ilvl w:val="0"/>
                <w:numId w:val="4"/>
              </w:numPr>
              <w:spacing w:after="120" w:line="240" w:lineRule="auto"/>
              <w:rPr>
                <w:b/>
                <w:szCs w:val="22"/>
              </w:rPr>
            </w:pPr>
            <w:r w:rsidRPr="00FD4A75">
              <w:rPr>
                <w:b/>
                <w:szCs w:val="22"/>
              </w:rPr>
              <w:t>Introduce and reinforce terms such as safe digital citizenship, and permission during technology activities through play, role-play, or puppets.</w:t>
            </w:r>
          </w:p>
          <w:p w14:paraId="450D058B" w14:textId="77777777" w:rsidR="00674C0E" w:rsidRPr="00FD4A75" w:rsidRDefault="00674C0E" w:rsidP="00747570">
            <w:pPr>
              <w:numPr>
                <w:ilvl w:val="0"/>
                <w:numId w:val="4"/>
              </w:numPr>
              <w:spacing w:after="120" w:line="240" w:lineRule="auto"/>
              <w:rPr>
                <w:b/>
                <w:szCs w:val="22"/>
              </w:rPr>
            </w:pPr>
            <w:r w:rsidRPr="00FD4A75">
              <w:rPr>
                <w:b/>
                <w:szCs w:val="22"/>
              </w:rPr>
              <w:t>Model safe use by sitting with students during technology activities, verbalize thinking, and ask guiding questions (e.g., “Is this helping us learn? How do we know it’s safe?”).</w:t>
            </w:r>
          </w:p>
          <w:p w14:paraId="526A2B6F" w14:textId="77777777" w:rsidR="00064C0B" w:rsidRPr="00FD4A75" w:rsidRDefault="00674C0E" w:rsidP="00747570">
            <w:pPr>
              <w:numPr>
                <w:ilvl w:val="0"/>
                <w:numId w:val="4"/>
              </w:numPr>
              <w:spacing w:after="120" w:line="240" w:lineRule="auto"/>
              <w:rPr>
                <w:b/>
                <w:szCs w:val="22"/>
              </w:rPr>
            </w:pPr>
            <w:r w:rsidRPr="00FD4A75">
              <w:rPr>
                <w:b/>
                <w:szCs w:val="22"/>
              </w:rPr>
              <w:t>Collaborate with students to create clear rules for device use, including internet browsers and applications (e.g., an adult must be present for online use; notify an adult about prompts; ask before selecting a new game).</w:t>
            </w:r>
          </w:p>
          <w:p w14:paraId="566A2D33" w14:textId="77777777" w:rsidR="00A960E7" w:rsidRPr="00FD4A75" w:rsidRDefault="00A960E7" w:rsidP="00747570">
            <w:pPr>
              <w:numPr>
                <w:ilvl w:val="0"/>
                <w:numId w:val="4"/>
              </w:numPr>
              <w:spacing w:after="120" w:line="240" w:lineRule="auto"/>
              <w:rPr>
                <w:b/>
                <w:szCs w:val="22"/>
              </w:rPr>
            </w:pPr>
            <w:r w:rsidRPr="00FD4A75">
              <w:rPr>
                <w:b/>
                <w:szCs w:val="22"/>
              </w:rPr>
              <w:t>Provide structured choices between safe and unsafe options, asking students to identify and explain safe choices; use picture cards or other visuals to reinforce understanding.</w:t>
            </w:r>
          </w:p>
          <w:p w14:paraId="42393E31" w14:textId="47FBFF53" w:rsidR="00A960E7" w:rsidRPr="00FD4A75" w:rsidRDefault="00A960E7" w:rsidP="00747570">
            <w:pPr>
              <w:numPr>
                <w:ilvl w:val="0"/>
                <w:numId w:val="4"/>
              </w:numPr>
              <w:spacing w:after="120" w:line="240" w:lineRule="auto"/>
              <w:rPr>
                <w:b/>
                <w:szCs w:val="22"/>
              </w:rPr>
            </w:pPr>
            <w:r w:rsidRPr="00FD4A75">
              <w:rPr>
                <w:b/>
                <w:szCs w:val="22"/>
              </w:rPr>
              <w:t>Share strategies with families to supervise technology use at home and reinforce vocabulary and rules, such as “ask an adult first.”</w:t>
            </w:r>
            <w:r w:rsidR="00D81053" w:rsidRPr="00D81053">
              <w:rPr>
                <w:bCs/>
                <w:szCs w:val="22"/>
              </w:rPr>
              <w:t>]]</w:t>
            </w:r>
          </w:p>
        </w:tc>
      </w:tr>
      <w:tr w:rsidR="248E721D" w:rsidRPr="00FD4A75" w14:paraId="2A43CC1F" w14:textId="77777777" w:rsidTr="59366644">
        <w:trPr>
          <w:trHeight w:val="982"/>
        </w:trPr>
        <w:tc>
          <w:tcPr>
            <w:tcW w:w="3150" w:type="dxa"/>
          </w:tcPr>
          <w:p w14:paraId="54B3A461" w14:textId="42BAAA54" w:rsidR="7FA1692B" w:rsidRPr="001E56D9" w:rsidRDefault="7FA1692B" w:rsidP="248E721D">
            <w:pPr>
              <w:spacing w:after="0" w:line="276" w:lineRule="auto"/>
              <w:rPr>
                <w:rFonts w:eastAsia="Verdana" w:cs="Verdana"/>
                <w:b/>
                <w:szCs w:val="22"/>
              </w:rPr>
            </w:pPr>
            <w:r w:rsidRPr="001E56D9">
              <w:rPr>
                <w:rFonts w:eastAsia="Verdana" w:cs="Verdana"/>
                <w:b/>
                <w:szCs w:val="22"/>
              </w:rPr>
              <w:t>PK.EC.</w:t>
            </w:r>
            <w:r w:rsidR="00C026B3" w:rsidRPr="000F3229">
              <w:rPr>
                <w:rFonts w:eastAsia="Verdana" w:cs="Verdana"/>
                <w:bCs/>
                <w:szCs w:val="22"/>
              </w:rPr>
              <w:t>[[</w:t>
            </w:r>
            <w:r w:rsidRPr="001E56D9">
              <w:rPr>
                <w:rFonts w:eastAsia="Verdana" w:cs="Verdana"/>
                <w:b/>
                <w:szCs w:val="22"/>
              </w:rPr>
              <w:t>3</w:t>
            </w:r>
            <w:r w:rsidR="00C026B3" w:rsidRPr="000F3229">
              <w:rPr>
                <w:rFonts w:eastAsia="Verdana" w:cs="Verdana"/>
                <w:bCs/>
                <w:szCs w:val="22"/>
              </w:rPr>
              <w:t>]]</w:t>
            </w:r>
            <w:r w:rsidR="006A69D4" w:rsidRPr="006A69D4">
              <w:rPr>
                <w:rFonts w:eastAsia="Verdana" w:cs="Verdana"/>
                <w:b/>
                <w:szCs w:val="22"/>
                <w:highlight w:val="yellow"/>
              </w:rPr>
              <w:t>.</w:t>
            </w:r>
            <w:r w:rsidR="00C026B3" w:rsidRPr="00C026B3">
              <w:rPr>
                <w:rFonts w:eastAsia="Verdana" w:cs="Verdana"/>
                <w:b/>
                <w:szCs w:val="22"/>
                <w:highlight w:val="yellow"/>
              </w:rPr>
              <w:t>2</w:t>
            </w:r>
          </w:p>
          <w:p w14:paraId="13A813C6" w14:textId="77777777" w:rsidR="002A1D2B" w:rsidRPr="001E56D9" w:rsidRDefault="002A1D2B" w:rsidP="248E721D">
            <w:pPr>
              <w:spacing w:after="0" w:line="276" w:lineRule="auto"/>
              <w:rPr>
                <w:rFonts w:eastAsia="Verdana" w:cs="Verdana"/>
                <w:b/>
                <w:szCs w:val="22"/>
              </w:rPr>
            </w:pPr>
          </w:p>
          <w:p w14:paraId="58226305" w14:textId="1390A3C0" w:rsidR="248E721D" w:rsidRPr="00FD4A75" w:rsidRDefault="7FA1692B" w:rsidP="001E56D9">
            <w:pPr>
              <w:rPr>
                <w:b/>
                <w:szCs w:val="22"/>
              </w:rPr>
            </w:pPr>
            <w:r w:rsidRPr="001E56D9">
              <w:rPr>
                <w:rFonts w:eastAsia="Verdana" w:cs="Verdana"/>
                <w:b/>
                <w:szCs w:val="22"/>
              </w:rPr>
              <w:t xml:space="preserve">With support, demonstrates appropriate use of simple commands and information necessary to complete a task </w:t>
            </w:r>
            <w:r w:rsidR="1227603F" w:rsidRPr="001E56D9">
              <w:rPr>
                <w:rFonts w:eastAsia="Verdana" w:cs="Verdana"/>
                <w:b/>
                <w:szCs w:val="22"/>
              </w:rPr>
              <w:t xml:space="preserve">using </w:t>
            </w:r>
            <w:r w:rsidR="00422BD9">
              <w:rPr>
                <w:rFonts w:eastAsia="Verdana" w:cs="Verdana"/>
                <w:b/>
                <w:szCs w:val="22"/>
              </w:rPr>
              <w:t>age-appropriate</w:t>
            </w:r>
            <w:r w:rsidR="425379E5" w:rsidRPr="001E56D9">
              <w:rPr>
                <w:rFonts w:eastAsia="Verdana" w:cs="Verdana"/>
                <w:b/>
                <w:szCs w:val="22"/>
              </w:rPr>
              <w:t xml:space="preserve"> technology tools.</w:t>
            </w:r>
          </w:p>
        </w:tc>
        <w:tc>
          <w:tcPr>
            <w:tcW w:w="9810" w:type="dxa"/>
          </w:tcPr>
          <w:p w14:paraId="375239F7" w14:textId="48ADBB30" w:rsidR="7FA1692B" w:rsidRPr="00FD4A75" w:rsidRDefault="7FA1692B">
            <w:pPr>
              <w:pStyle w:val="ListParagraph"/>
              <w:numPr>
                <w:ilvl w:val="0"/>
                <w:numId w:val="30"/>
              </w:numPr>
              <w:spacing w:line="240" w:lineRule="auto"/>
              <w:rPr>
                <w:b/>
                <w:szCs w:val="22"/>
              </w:rPr>
            </w:pPr>
            <w:r w:rsidRPr="00FD4A75">
              <w:rPr>
                <w:b/>
                <w:szCs w:val="22"/>
              </w:rPr>
              <w:t>Introduce coding concepts by engaging students in hands-on, active learning games that teach sequencing and directional thinking (e.g., arranging arrows to create a path for peers to follow).</w:t>
            </w:r>
          </w:p>
          <w:p w14:paraId="083B2955" w14:textId="551258E1" w:rsidR="7FA1692B" w:rsidRPr="00FD4A75" w:rsidRDefault="7FA1692B" w:rsidP="248E721D">
            <w:pPr>
              <w:pStyle w:val="ListParagraph"/>
              <w:numPr>
                <w:ilvl w:val="0"/>
                <w:numId w:val="1"/>
              </w:numPr>
              <w:spacing w:line="240" w:lineRule="auto"/>
              <w:rPr>
                <w:b/>
                <w:szCs w:val="22"/>
              </w:rPr>
            </w:pPr>
            <w:r w:rsidRPr="00FD4A75">
              <w:rPr>
                <w:b/>
                <w:szCs w:val="22"/>
              </w:rPr>
              <w:t xml:space="preserve">Use instructional games that follow a simple sequence (i.e., a student gives directions such as “four hops, two big steps, etc.” to the group on how to get to the X on the floor). </w:t>
            </w:r>
          </w:p>
          <w:p w14:paraId="126158F4" w14:textId="06D3B1E0" w:rsidR="7FA1692B" w:rsidRPr="00FD4A75" w:rsidRDefault="7FA1692B" w:rsidP="248E721D">
            <w:pPr>
              <w:pStyle w:val="ListParagraph"/>
              <w:numPr>
                <w:ilvl w:val="0"/>
                <w:numId w:val="1"/>
              </w:numPr>
              <w:spacing w:line="240" w:lineRule="auto"/>
              <w:rPr>
                <w:b/>
                <w:szCs w:val="22"/>
              </w:rPr>
            </w:pPr>
            <w:r w:rsidRPr="00FD4A75">
              <w:rPr>
                <w:b/>
                <w:szCs w:val="22"/>
              </w:rPr>
              <w:t>Offer developmentally appropriate tools such as robots, color-coding light boards, snap circuits, or marble runs to practice command sequences.</w:t>
            </w:r>
          </w:p>
          <w:p w14:paraId="0D658D39" w14:textId="1CF37418" w:rsidR="7FA1692B" w:rsidRPr="00FD4A75" w:rsidRDefault="2535DB16" w:rsidP="59366644">
            <w:pPr>
              <w:pStyle w:val="ListParagraph"/>
              <w:numPr>
                <w:ilvl w:val="0"/>
                <w:numId w:val="1"/>
              </w:numPr>
              <w:spacing w:line="240" w:lineRule="auto"/>
              <w:rPr>
                <w:b/>
                <w:szCs w:val="22"/>
              </w:rPr>
            </w:pPr>
            <w:r w:rsidRPr="001E56D9">
              <w:rPr>
                <w:rFonts w:eastAsia="Verdana" w:cs="Verdana"/>
                <w:b/>
                <w:szCs w:val="22"/>
              </w:rPr>
              <w:t>Provide opportunities for children to use technology tools with adult support to explore information, such as asking about the weather.</w:t>
            </w:r>
            <w:r w:rsidR="00D31E72" w:rsidRPr="001E56D9">
              <w:rPr>
                <w:rFonts w:eastAsia="Verdana" w:cs="Verdana"/>
                <w:b/>
                <w:szCs w:val="22"/>
              </w:rPr>
              <w:t xml:space="preserve"> </w:t>
            </w:r>
            <w:r w:rsidRPr="001E56D9">
              <w:rPr>
                <w:rFonts w:eastAsia="Verdana" w:cs="Verdana"/>
                <w:b/>
                <w:szCs w:val="22"/>
              </w:rPr>
              <w:t>Support children in checking the information by making real</w:t>
            </w:r>
            <w:r w:rsidRPr="001E56D9">
              <w:rPr>
                <w:rFonts w:ascii="Cambria Math" w:eastAsia="Cambria Math" w:hAnsi="Cambria Math" w:cs="Cambria Math"/>
                <w:b/>
                <w:szCs w:val="22"/>
              </w:rPr>
              <w:t>‑</w:t>
            </w:r>
            <w:r w:rsidRPr="001E56D9">
              <w:rPr>
                <w:rFonts w:eastAsia="Verdana" w:cs="Verdana"/>
                <w:b/>
                <w:szCs w:val="22"/>
              </w:rPr>
              <w:t>world observations.</w:t>
            </w:r>
          </w:p>
          <w:p w14:paraId="09B9825C" w14:textId="569A56EB" w:rsidR="248E721D" w:rsidRPr="001E56D9" w:rsidRDefault="379A117E" w:rsidP="00312FA2">
            <w:pPr>
              <w:pStyle w:val="ListParagraph"/>
              <w:numPr>
                <w:ilvl w:val="0"/>
                <w:numId w:val="1"/>
              </w:numPr>
              <w:spacing w:line="240" w:lineRule="auto"/>
              <w:rPr>
                <w:rFonts w:eastAsia="Verdana" w:cs="Verdana"/>
                <w:b/>
                <w:szCs w:val="22"/>
              </w:rPr>
            </w:pPr>
            <w:r w:rsidRPr="001E56D9">
              <w:rPr>
                <w:rFonts w:eastAsia="Verdana" w:cs="Verdana"/>
                <w:b/>
                <w:szCs w:val="22"/>
              </w:rPr>
              <w:t>Help children understand that technology tools are created by people and are used to help us learn.</w:t>
            </w:r>
          </w:p>
        </w:tc>
      </w:tr>
    </w:tbl>
    <w:p w14:paraId="69C5C319" w14:textId="607D1044" w:rsidR="00A95B0D" w:rsidRPr="001E56D9" w:rsidRDefault="00A95B0D" w:rsidP="002812CB">
      <w:pPr>
        <w:pStyle w:val="Heading3"/>
        <w:rPr>
          <w:sz w:val="22"/>
          <w:szCs w:val="22"/>
        </w:rPr>
        <w:sectPr w:rsidR="00A95B0D" w:rsidRPr="001E56D9" w:rsidSect="00A95B0D">
          <w:headerReference w:type="default" r:id="rId58"/>
          <w:footerReference w:type="default" r:id="rId59"/>
          <w:pgSz w:w="15840" w:h="12240" w:orient="landscape"/>
          <w:pgMar w:top="1152" w:right="1152" w:bottom="1152" w:left="1152" w:header="720" w:footer="720" w:gutter="0"/>
          <w:cols w:space="720"/>
          <w:docGrid w:linePitch="360"/>
        </w:sectPr>
      </w:pPr>
    </w:p>
    <w:p w14:paraId="5FCBD01B" w14:textId="77777777" w:rsidR="00540584" w:rsidRPr="00540584" w:rsidRDefault="00540584" w:rsidP="00540584">
      <w:pPr>
        <w:rPr>
          <w:b/>
          <w:bCs/>
          <w:iCs/>
          <w:szCs w:val="22"/>
        </w:rPr>
      </w:pPr>
      <w:r w:rsidRPr="00540584">
        <w:rPr>
          <w:b/>
          <w:bCs/>
          <w:iCs/>
          <w:szCs w:val="22"/>
        </w:rPr>
        <w:t>Appendix</w:t>
      </w:r>
    </w:p>
    <w:p w14:paraId="28FB7D4B" w14:textId="77777777" w:rsidR="00540584" w:rsidRPr="00540584" w:rsidRDefault="00540584" w:rsidP="00540584">
      <w:pPr>
        <w:rPr>
          <w:b/>
          <w:bCs/>
          <w:iCs/>
          <w:szCs w:val="22"/>
        </w:rPr>
      </w:pPr>
      <w:r w:rsidRPr="00540584">
        <w:rPr>
          <w:b/>
          <w:bCs/>
          <w:iCs/>
          <w:szCs w:val="22"/>
        </w:rPr>
        <w:t xml:space="preserve">Learning Environment </w:t>
      </w:r>
    </w:p>
    <w:p w14:paraId="530265C9" w14:textId="77777777" w:rsidR="00540584" w:rsidRPr="00540584" w:rsidRDefault="00540584" w:rsidP="00540584">
      <w:pPr>
        <w:rPr>
          <w:b/>
          <w:bCs/>
          <w:iCs/>
          <w:szCs w:val="22"/>
        </w:rPr>
      </w:pPr>
      <w:r w:rsidRPr="00540584">
        <w:rPr>
          <w:b/>
          <w:bCs/>
          <w:iCs/>
          <w:szCs w:val="22"/>
        </w:rPr>
        <w:t>Introduction</w:t>
      </w:r>
    </w:p>
    <w:p w14:paraId="273A2C87" w14:textId="509040DA" w:rsidR="00540584" w:rsidRPr="00540584" w:rsidRDefault="00540584" w:rsidP="00540584">
      <w:pPr>
        <w:rPr>
          <w:b/>
          <w:bCs/>
          <w:iCs/>
          <w:szCs w:val="22"/>
        </w:rPr>
      </w:pPr>
      <w:r w:rsidRPr="00540584">
        <w:rPr>
          <w:b/>
          <w:bCs/>
          <w:iCs/>
          <w:szCs w:val="22"/>
        </w:rPr>
        <w:t>A supportive preschool learning environment promotes the development of students’ critical thinking skills, fosters awareness of diversity and multiculturalism, and supports enthusiasm and engagement as cornerstones of effective learning approaches. The environment</w:t>
      </w:r>
      <w:r w:rsidR="00B357A5">
        <w:rPr>
          <w:b/>
          <w:bCs/>
          <w:iCs/>
          <w:szCs w:val="22"/>
        </w:rPr>
        <w:t xml:space="preserve"> </w:t>
      </w:r>
      <w:r w:rsidRPr="00540584">
        <w:rPr>
          <w:b/>
          <w:bCs/>
          <w:iCs/>
          <w:szCs w:val="22"/>
        </w:rPr>
        <w:t>nurtures students’ capacity to engage deeply in individual and group activities and projects. Such an environment is created by educators through interactions with indoor and outdoor environments that offer opportunities for students to set goals and persist in following through with their plans while acquiring new knowledge and skills through purposeful play. Carefully planned instruction, materials, furnishings, and daily routines operate in concert with a broad range of interpersonal relationships—among adults and students, among adults, and among students—to create a cohesive and supportive learning environment. In this setting, each student’s optimal development across every domain (e.g., language, social, physical, cognitive, and social-emotional) will be supported, sustained, and enhanced.</w:t>
      </w:r>
    </w:p>
    <w:p w14:paraId="6E207024" w14:textId="77777777" w:rsidR="00540584" w:rsidRPr="00540584" w:rsidRDefault="00540584" w:rsidP="00540584">
      <w:pPr>
        <w:rPr>
          <w:b/>
          <w:bCs/>
          <w:iCs/>
          <w:szCs w:val="22"/>
        </w:rPr>
      </w:pPr>
      <w:r w:rsidRPr="00540584">
        <w:rPr>
          <w:b/>
          <w:bCs/>
          <w:iCs/>
          <w:szCs w:val="22"/>
        </w:rPr>
        <w:t>While the adults in the preschool environment provide the conditions and materials that influence how students play and scaffold learning, allowing for more sophisticated levels of interaction and expression, it is the student who determines the roles and rules shaping the play. The learning environment accommodates planned and unplanned, as well as structured and unstructured experiences. Unstructured play consumes a substantial portion of the day. Structured activities include daily routines that provide young students with needed stability and familiarity (e.g., circle time, small-group time, and lunch), as well as learning activities that integrate preschool content and achieve specific goals planned by adults. For both structured and unstructured activities, the learning environments are welcoming, safe, healthy, clean, warm, and stimulating.</w:t>
      </w:r>
    </w:p>
    <w:p w14:paraId="6D7AF535" w14:textId="77777777" w:rsidR="00540584" w:rsidRPr="00540584" w:rsidRDefault="00540584" w:rsidP="00540584">
      <w:pPr>
        <w:rPr>
          <w:b/>
          <w:bCs/>
          <w:iCs/>
          <w:szCs w:val="22"/>
        </w:rPr>
      </w:pPr>
    </w:p>
    <w:p w14:paraId="211DF442" w14:textId="77777777" w:rsidR="00540584" w:rsidRPr="00540584" w:rsidRDefault="00540584" w:rsidP="00540584">
      <w:pPr>
        <w:rPr>
          <w:b/>
          <w:bCs/>
          <w:iCs/>
          <w:szCs w:val="22"/>
        </w:rPr>
      </w:pPr>
      <w:r w:rsidRPr="00540584">
        <w:rPr>
          <w:b/>
          <w:bCs/>
          <w:iCs/>
          <w:szCs w:val="22"/>
        </w:rPr>
        <w:t>Physical Environment</w:t>
      </w:r>
    </w:p>
    <w:p w14:paraId="15304126" w14:textId="77777777" w:rsidR="00540584" w:rsidRPr="00540584" w:rsidRDefault="00540584" w:rsidP="00540584">
      <w:pPr>
        <w:rPr>
          <w:b/>
          <w:bCs/>
          <w:iCs/>
          <w:szCs w:val="22"/>
        </w:rPr>
      </w:pPr>
      <w:r w:rsidRPr="00540584">
        <w:rPr>
          <w:b/>
          <w:bCs/>
          <w:iCs/>
          <w:szCs w:val="22"/>
        </w:rPr>
        <w:t xml:space="preserve">The indoor and outdoor environments offer students a myriad of opportunities to practice and learn new skills in all developmental areas. A preschool classroom (indoor and outdoor) is clean and free of clutter and safety hazards. The materials that students access are interesting, age-appropriate, and encourage hands-on learning. Materials are stored in labeled, student-friendly containers (in English and the individual students’ home language). These containers are easily accessible, allowing students to use materials and equipment freely and independently. All furniture and equipment, both indoors and outdoors, are convenient for easy care and accessible to all students, including those with disabilities. </w:t>
      </w:r>
    </w:p>
    <w:p w14:paraId="710B4EA4" w14:textId="77777777" w:rsidR="00540584" w:rsidRPr="00540584" w:rsidRDefault="00540584" w:rsidP="00540584">
      <w:pPr>
        <w:rPr>
          <w:b/>
          <w:bCs/>
          <w:iCs/>
          <w:szCs w:val="22"/>
        </w:rPr>
      </w:pPr>
      <w:r w:rsidRPr="00540584">
        <w:rPr>
          <w:b/>
          <w:bCs/>
          <w:iCs/>
          <w:szCs w:val="22"/>
        </w:rPr>
        <w:t>In looking at optimal environments for young students, three main components can be established for indoor and outdoor learning environments:</w:t>
      </w:r>
    </w:p>
    <w:p w14:paraId="59D4D45A"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 xml:space="preserve">Safety: The physical environment is clean, organized, and has student-sized equipment with smooth surfaces and corners. Adults must station themselves both indoors and outdoors, maintaining clear sight lines of all students for safety and supervision. </w:t>
      </w:r>
    </w:p>
    <w:p w14:paraId="54E35464"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Culture: The classroom environment reflects the identities and experiences of its students and staff. Photos of students and their families are displayed to create a sense of belonging, and labels are posted in students’ home languages alongside English to support language development. Soft, home-like furnishings promote comfort and familiarity. In addition, materials such as dramatic play clothing and food items, books, dolls, and toys represent the diversity of the classroom community and portray a variety of races, ethnicities, and family structures. Programs are intentional about partnering with families to source or create these materials to ensure authenticity and cultural accuracy, rather than relying solely on purchased items. This collaboration strengthens family engagement and validates the cultural heritage of each child.</w:t>
      </w:r>
    </w:p>
    <w:p w14:paraId="3029560C"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 xml:space="preserve">Room arrangement: Areas of the classroom are clearly defined and organized. Active areas, such as Blocks and Dramatic Play, are away from quiet areas, such as Writing and Library. Materials are carefully selected by educators and displayed to encourage autonomy and learning. Most familiar items are intended to encourage students to explore, while teachers extend learning by replacing or adding specific materials that reflect individual cultures, languages, needs, abilities, and developing interests. </w:t>
      </w:r>
    </w:p>
    <w:p w14:paraId="3CD6DC68" w14:textId="77777777" w:rsidR="00540584" w:rsidRPr="00540584" w:rsidRDefault="00540584" w:rsidP="00540584">
      <w:pPr>
        <w:rPr>
          <w:b/>
          <w:bCs/>
          <w:iCs/>
          <w:szCs w:val="22"/>
        </w:rPr>
      </w:pPr>
    </w:p>
    <w:p w14:paraId="19D257A7" w14:textId="77777777" w:rsidR="00540584" w:rsidRPr="00540584" w:rsidRDefault="00540584" w:rsidP="00540584">
      <w:pPr>
        <w:rPr>
          <w:b/>
          <w:bCs/>
          <w:iCs/>
          <w:szCs w:val="22"/>
        </w:rPr>
      </w:pPr>
      <w:r w:rsidRPr="00540584">
        <w:rPr>
          <w:b/>
          <w:bCs/>
          <w:iCs/>
          <w:szCs w:val="22"/>
        </w:rPr>
        <w:t>Indoor Environment</w:t>
      </w:r>
    </w:p>
    <w:p w14:paraId="35795B4A" w14:textId="77777777" w:rsidR="00540584" w:rsidRPr="00540584" w:rsidRDefault="00540584" w:rsidP="00540584">
      <w:pPr>
        <w:rPr>
          <w:b/>
          <w:bCs/>
          <w:iCs/>
          <w:szCs w:val="22"/>
        </w:rPr>
      </w:pPr>
      <w:r w:rsidRPr="00540584">
        <w:rPr>
          <w:b/>
          <w:bCs/>
          <w:iCs/>
          <w:szCs w:val="22"/>
        </w:rPr>
        <w:t xml:space="preserve">In setting up the preschool classroom, learning centers are organized by educators for students to engage in specific types of exploration and activities. The environment is safe, healthy, respectful, engaging, and appropriately stimulating and challenging for each student. A classroom aligned with Developmentally Appropriate Practice will not only reflect the overall classroom culture, but it will also reflect the students as individual learners, showing respect for their families and cultures. A preschool classroom has a warm and welcoming, homelike feel, building a sense of community and security. This is accomplished by educators to make classrooms student-centered, creating a sense of softness in color, furnishings, lighting, and materials that provide young students with access to varied opportunities. </w:t>
      </w:r>
    </w:p>
    <w:p w14:paraId="781DA2F5" w14:textId="77777777" w:rsidR="00540584" w:rsidRPr="00540584" w:rsidRDefault="00540584" w:rsidP="00540584">
      <w:pPr>
        <w:rPr>
          <w:b/>
          <w:bCs/>
          <w:iCs/>
          <w:szCs w:val="22"/>
        </w:rPr>
      </w:pPr>
      <w:r w:rsidRPr="00540584">
        <w:rPr>
          <w:b/>
          <w:bCs/>
          <w:iCs/>
          <w:szCs w:val="22"/>
        </w:rPr>
        <w:t>The philosophy of learning through play is essential for developing high-quality indoor classroom environments. According to the National Association for the Education of Young Students (NAEYC), “Play is an essential element of a student’s life. It helps students achieve mastery in certain skills, and they learn to have control over their environment. The environment and play are essential elements that support each other.” (National Association for the Education of Young Students: Implementing the Early Childhood Curriculum, 2015). The indoor classroom environment embodies this philosophy, as it fosters a young student’s natural curiosity to explore and discover the world around them. Students’ play is their work. When young students are supported by educators with environments that value and respect their natural curiosity, it gives them a place and a time for learning that cannot be achieved through completing a worksheet. For example, in playing restaurant, students write and draw menus, set prices, take orders, and make out checks (National Association for the Education of Young Students: Implementing the Early Childhood Curriculum, 2015).</w:t>
      </w:r>
    </w:p>
    <w:p w14:paraId="6849B14F" w14:textId="77777777" w:rsidR="00540584" w:rsidRPr="00540584" w:rsidRDefault="00540584" w:rsidP="00540584">
      <w:pPr>
        <w:rPr>
          <w:b/>
          <w:bCs/>
          <w:iCs/>
          <w:szCs w:val="22"/>
        </w:rPr>
      </w:pPr>
      <w:r w:rsidRPr="00540584">
        <w:rPr>
          <w:b/>
          <w:bCs/>
          <w:iCs/>
          <w:szCs w:val="22"/>
        </w:rPr>
        <w:t>The classroom environment is often referred to as the third teacher. The environment is designed to support and “Communicate values to students and what we hope they will experience during the time they spend with us each day” (Head Start Early Childhood Learning and Knowledge Center, April 2020). It is a welcoming, inclusive space that is responsive to students’ differing abilities and cultural and linguistic characteristics. It is a safe, clean, organized, and well-managed setting. A purposeful arrangement built on knowledge, research, and best practices is necessary. The physical arrangement of the classroom includes clear traffic patterns that do not interfere with students’ play or encourage any undesirable behaviors, such as running. Additionally, the environment reflects the diverse interests of students and their varying developmental needs and abilities across all developmental areas.</w:t>
      </w:r>
    </w:p>
    <w:p w14:paraId="7B45C94D" w14:textId="77777777" w:rsidR="00540584" w:rsidRPr="00540584" w:rsidRDefault="00540584" w:rsidP="00540584">
      <w:pPr>
        <w:rPr>
          <w:b/>
          <w:bCs/>
          <w:iCs/>
          <w:szCs w:val="22"/>
        </w:rPr>
      </w:pPr>
      <w:r w:rsidRPr="00540584">
        <w:rPr>
          <w:b/>
          <w:bCs/>
          <w:iCs/>
          <w:szCs w:val="22"/>
        </w:rPr>
        <w:t>Classroom arrangement and its appearance influence student and adult behavior. The environment is flexible in accommodating individual and small/large group play with structured and unstructured experiences. Learning centers, such as blocks and dramatic play, provide opportunities for active learning; however, there are also spaces for daily routines such as eating and resting. Classrooms include provisions for natural light and the separation of noisy/quiet areas (National Association for the Education of Young Students, Implementing the Early Childhood Curriculum, 2015).</w:t>
      </w:r>
    </w:p>
    <w:p w14:paraId="5F13B2CC" w14:textId="77777777" w:rsidR="00540584" w:rsidRPr="00540584" w:rsidRDefault="00540584" w:rsidP="00540584">
      <w:pPr>
        <w:rPr>
          <w:b/>
          <w:bCs/>
          <w:iCs/>
          <w:szCs w:val="22"/>
        </w:rPr>
      </w:pPr>
      <w:r w:rsidRPr="00540584">
        <w:rPr>
          <w:b/>
          <w:bCs/>
          <w:iCs/>
          <w:szCs w:val="22"/>
        </w:rPr>
        <w:t xml:space="preserve">Materials are plentiful and support the primary focus of the area while catering to the varied stages of development and diverse abilities of preschoolers. Literacy materials such as paper, Post-it notes, index cards, and writing instruments are available, so preschoolers may create signs, recipes, and drawings as appropriate. Furniture is provided for the organization and storage of materials, and an appropriate amount of space is necessary in areas to accommodate specific numbers of students. </w:t>
      </w:r>
    </w:p>
    <w:p w14:paraId="6E6012EA" w14:textId="77777777" w:rsidR="00540584" w:rsidRPr="00540584" w:rsidRDefault="00540584" w:rsidP="00540584">
      <w:pPr>
        <w:rPr>
          <w:b/>
          <w:bCs/>
          <w:iCs/>
          <w:szCs w:val="22"/>
        </w:rPr>
      </w:pPr>
      <w:r w:rsidRPr="00540584">
        <w:rPr>
          <w:b/>
          <w:bCs/>
          <w:iCs/>
          <w:szCs w:val="22"/>
        </w:rPr>
        <w:t>Independently choosing and engaging in learning centers allows students opportunities to explore and expand their interests. Interacting with books, materials, and technology helps students investigate topics that are meaningful to them while developing skills such as brainstorming, making predictions, and solving problems. The following is an example of materials that should be provided for each learning center (not an exhaustive list).</w:t>
      </w:r>
    </w:p>
    <w:p w14:paraId="76C29E21" w14:textId="77777777" w:rsidR="00540584" w:rsidRPr="00540584" w:rsidRDefault="00540584" w:rsidP="00D31E72">
      <w:pPr>
        <w:ind w:left="720" w:hanging="720"/>
        <w:rPr>
          <w:b/>
          <w:bCs/>
          <w:iCs/>
          <w:szCs w:val="22"/>
        </w:rPr>
      </w:pPr>
      <w:r w:rsidRPr="00540584">
        <w:rPr>
          <w:b/>
          <w:bCs/>
          <w:iCs/>
          <w:szCs w:val="22"/>
        </w:rPr>
        <w:t>•</w:t>
      </w:r>
      <w:r w:rsidRPr="00540584">
        <w:rPr>
          <w:b/>
          <w:bCs/>
          <w:iCs/>
          <w:szCs w:val="22"/>
        </w:rPr>
        <w:tab/>
        <w:t>Blocks: Supports construction, spatial reasoning, and collaborative play with an emphasis on early math and engineering. Suggested materials include unit blocks, large hollow blocks, blocks of varied textures and materials, and accessories such as vehicles, signs, and figures. Incorporating gender</w:t>
      </w:r>
      <w:r w:rsidRPr="00540584">
        <w:rPr>
          <w:rFonts w:ascii="Cambria Math" w:hAnsi="Cambria Math" w:cs="Cambria Math"/>
          <w:b/>
          <w:bCs/>
          <w:iCs/>
          <w:szCs w:val="22"/>
        </w:rPr>
        <w:t>‑</w:t>
      </w:r>
      <w:r w:rsidRPr="00540584">
        <w:rPr>
          <w:b/>
          <w:bCs/>
          <w:iCs/>
          <w:szCs w:val="22"/>
        </w:rPr>
        <w:t>neutral materials, including blocks in a range of colors (e.g., pink), helps avoid reinforcing gender stereotypes. Using gender</w:t>
      </w:r>
      <w:r w:rsidRPr="00540584">
        <w:rPr>
          <w:rFonts w:ascii="Cambria Math" w:hAnsi="Cambria Math" w:cs="Cambria Math"/>
          <w:b/>
          <w:bCs/>
          <w:iCs/>
          <w:szCs w:val="22"/>
        </w:rPr>
        <w:t>‑</w:t>
      </w:r>
      <w:r w:rsidRPr="00540584">
        <w:rPr>
          <w:b/>
          <w:bCs/>
          <w:iCs/>
          <w:szCs w:val="22"/>
        </w:rPr>
        <w:t>neutral language</w:t>
      </w:r>
      <w:r w:rsidRPr="00540584">
        <w:rPr>
          <w:rFonts w:cs="Verdana"/>
          <w:b/>
          <w:bCs/>
          <w:iCs/>
          <w:szCs w:val="22"/>
        </w:rPr>
        <w:t>—</w:t>
      </w:r>
      <w:r w:rsidRPr="00540584">
        <w:rPr>
          <w:b/>
          <w:bCs/>
          <w:iCs/>
          <w:szCs w:val="22"/>
        </w:rPr>
        <w:t xml:space="preserve">for example, </w:t>
      </w:r>
      <w:r w:rsidRPr="00540584">
        <w:rPr>
          <w:rFonts w:cs="Verdana"/>
          <w:b/>
          <w:bCs/>
          <w:iCs/>
          <w:szCs w:val="22"/>
        </w:rPr>
        <w:t>“</w:t>
      </w:r>
      <w:r w:rsidRPr="00540584">
        <w:rPr>
          <w:b/>
          <w:bCs/>
          <w:iCs/>
          <w:szCs w:val="22"/>
        </w:rPr>
        <w:t>police officer</w:t>
      </w:r>
      <w:r w:rsidRPr="00540584">
        <w:rPr>
          <w:rFonts w:cs="Verdana"/>
          <w:b/>
          <w:bCs/>
          <w:iCs/>
          <w:szCs w:val="22"/>
        </w:rPr>
        <w:t>”</w:t>
      </w:r>
      <w:r w:rsidRPr="00540584">
        <w:rPr>
          <w:b/>
          <w:bCs/>
          <w:iCs/>
          <w:szCs w:val="22"/>
        </w:rPr>
        <w:t xml:space="preserve"> instead of </w:t>
      </w:r>
      <w:r w:rsidRPr="00540584">
        <w:rPr>
          <w:rFonts w:cs="Verdana"/>
          <w:b/>
          <w:bCs/>
          <w:iCs/>
          <w:szCs w:val="22"/>
        </w:rPr>
        <w:t>“</w:t>
      </w:r>
      <w:r w:rsidRPr="00540584">
        <w:rPr>
          <w:b/>
          <w:bCs/>
          <w:iCs/>
          <w:szCs w:val="22"/>
        </w:rPr>
        <w:t>policeman</w:t>
      </w:r>
      <w:r w:rsidRPr="00540584">
        <w:rPr>
          <w:rFonts w:cs="Verdana"/>
          <w:b/>
          <w:bCs/>
          <w:iCs/>
          <w:szCs w:val="22"/>
        </w:rPr>
        <w:t>”—</w:t>
      </w:r>
      <w:r w:rsidRPr="00540584">
        <w:rPr>
          <w:b/>
          <w:bCs/>
          <w:iCs/>
          <w:szCs w:val="22"/>
        </w:rPr>
        <w:t>further promotes inclusivity (Reza, 2022).</w:t>
      </w:r>
    </w:p>
    <w:p w14:paraId="23395366" w14:textId="77777777" w:rsidR="00540584" w:rsidRPr="00540584" w:rsidRDefault="00540584" w:rsidP="00D31E72">
      <w:pPr>
        <w:ind w:left="720" w:hanging="720"/>
        <w:rPr>
          <w:b/>
          <w:bCs/>
          <w:iCs/>
          <w:szCs w:val="22"/>
        </w:rPr>
      </w:pPr>
      <w:r w:rsidRPr="00540584">
        <w:rPr>
          <w:b/>
          <w:bCs/>
          <w:iCs/>
          <w:szCs w:val="22"/>
        </w:rPr>
        <w:t>•</w:t>
      </w:r>
      <w:r w:rsidRPr="00540584">
        <w:rPr>
          <w:b/>
          <w:bCs/>
          <w:iCs/>
          <w:szCs w:val="22"/>
        </w:rPr>
        <w:tab/>
        <w:t>Dramatic Play: Promotes extended pretend</w:t>
      </w:r>
      <w:r w:rsidRPr="00540584">
        <w:rPr>
          <w:rFonts w:ascii="Cambria Math" w:hAnsi="Cambria Math" w:cs="Cambria Math"/>
          <w:b/>
          <w:bCs/>
          <w:iCs/>
          <w:szCs w:val="22"/>
        </w:rPr>
        <w:t>‑</w:t>
      </w:r>
      <w:r w:rsidRPr="00540584">
        <w:rPr>
          <w:b/>
          <w:bCs/>
          <w:iCs/>
          <w:szCs w:val="22"/>
        </w:rPr>
        <w:t>play scenarios created by students. Suggested materials include child</w:t>
      </w:r>
      <w:r w:rsidRPr="00540584">
        <w:rPr>
          <w:rFonts w:ascii="Cambria Math" w:hAnsi="Cambria Math" w:cs="Cambria Math"/>
          <w:b/>
          <w:bCs/>
          <w:iCs/>
          <w:szCs w:val="22"/>
        </w:rPr>
        <w:t>‑</w:t>
      </w:r>
      <w:r w:rsidRPr="00540584">
        <w:rPr>
          <w:b/>
          <w:bCs/>
          <w:iCs/>
          <w:szCs w:val="22"/>
        </w:rPr>
        <w:t>sized kitchen furniture and equipment (pots, pans, dishes, silverware) and culturally diverse items such as clothing, empty food packages, dolls, and play food. A neutral yet inviting color palette helps prevent the reinforcement of hidden color biases (Reza, 2022).</w:t>
      </w:r>
    </w:p>
    <w:p w14:paraId="694129D2"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Library/Listening/Writing: Fosters early literacy and writing development. Suggested materials include books across genres and languages that reflect the classroom community, student</w:t>
      </w:r>
      <w:r w:rsidRPr="00540584">
        <w:rPr>
          <w:rFonts w:ascii="Cambria Math" w:hAnsi="Cambria Math" w:cs="Cambria Math"/>
          <w:b/>
          <w:bCs/>
          <w:iCs/>
          <w:szCs w:val="22"/>
        </w:rPr>
        <w:t>‑</w:t>
      </w:r>
      <w:r w:rsidRPr="00540584">
        <w:rPr>
          <w:b/>
          <w:bCs/>
          <w:iCs/>
          <w:szCs w:val="22"/>
        </w:rPr>
        <w:t>made books, prerecorded stories with headphones, and writing materials such as several types of paper, hole punchers, stickers, envelopes, markers, pencils, and crayons.</w:t>
      </w:r>
    </w:p>
    <w:p w14:paraId="6AC79978"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Art: Encourages creative expression through a wide range of materials and tools. Students practice fine motor skills and hand</w:t>
      </w:r>
      <w:r w:rsidRPr="00540584">
        <w:rPr>
          <w:rFonts w:ascii="Cambria Math" w:hAnsi="Cambria Math" w:cs="Cambria Math"/>
          <w:b/>
          <w:bCs/>
          <w:iCs/>
          <w:szCs w:val="22"/>
        </w:rPr>
        <w:t>‑</w:t>
      </w:r>
      <w:r w:rsidRPr="00540584">
        <w:rPr>
          <w:b/>
          <w:bCs/>
          <w:iCs/>
          <w:szCs w:val="22"/>
        </w:rPr>
        <w:t>eye coordination by cutting, molding clay, or painting at an easel. Suggested materials include an easel, paint, brushes, crayons, glue, scissors, paper, and collage items such as fabric, ribbon, yarn, buttons, and crayons/markers representing diverse skin tones, allowing students to depict themselves accurately (Reza, 2022).</w:t>
      </w:r>
    </w:p>
    <w:p w14:paraId="06577E4B"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Manipulatives/Games: Supports problem</w:t>
      </w:r>
      <w:r w:rsidRPr="00540584">
        <w:rPr>
          <w:rFonts w:ascii="Cambria Math" w:hAnsi="Cambria Math" w:cs="Cambria Math"/>
          <w:b/>
          <w:bCs/>
          <w:iCs/>
          <w:szCs w:val="22"/>
        </w:rPr>
        <w:t>‑</w:t>
      </w:r>
      <w:r w:rsidRPr="00540584">
        <w:rPr>
          <w:b/>
          <w:bCs/>
          <w:iCs/>
          <w:szCs w:val="22"/>
        </w:rPr>
        <w:t>solving, early literacy and math concepts, and fine motor development while promoting sharing and turn</w:t>
      </w:r>
      <w:r w:rsidRPr="00540584">
        <w:rPr>
          <w:rFonts w:ascii="Cambria Math" w:hAnsi="Cambria Math" w:cs="Cambria Math"/>
          <w:b/>
          <w:bCs/>
          <w:iCs/>
          <w:szCs w:val="22"/>
        </w:rPr>
        <w:t>‑</w:t>
      </w:r>
      <w:r w:rsidRPr="00540584">
        <w:rPr>
          <w:b/>
          <w:bCs/>
          <w:iCs/>
          <w:szCs w:val="22"/>
        </w:rPr>
        <w:t>taking. Suggested materials include puzzles, games, beads and string, bristle blocks, Legos, Unifix cubes, and counters. Materials should vary in difficulty to meet individual developmental needs.</w:t>
      </w:r>
    </w:p>
    <w:p w14:paraId="6594B3B9"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Science/Discovery: Encourages exploration of natural materials and simple scientific tools. Suggested materials include prisms, magnifying glasses, magnets, pattern blocks, pegboards, sand, and water tables, measuring tools, an aquarium, and a scale (National Association for the Education of Young Students, 2015).</w:t>
      </w:r>
    </w:p>
    <w:p w14:paraId="14BFAE0E" w14:textId="77777777" w:rsidR="00540584" w:rsidRPr="00540584" w:rsidRDefault="00540584" w:rsidP="00D31E72">
      <w:pPr>
        <w:ind w:left="720" w:hanging="720"/>
        <w:rPr>
          <w:b/>
          <w:bCs/>
          <w:iCs/>
          <w:szCs w:val="22"/>
        </w:rPr>
      </w:pPr>
      <w:r w:rsidRPr="00540584">
        <w:rPr>
          <w:b/>
          <w:bCs/>
          <w:iCs/>
          <w:szCs w:val="22"/>
        </w:rPr>
        <w:t>•</w:t>
      </w:r>
      <w:r w:rsidRPr="00540584">
        <w:rPr>
          <w:b/>
          <w:bCs/>
          <w:iCs/>
          <w:szCs w:val="22"/>
        </w:rPr>
        <w:tab/>
        <w:t>Quiet/Cozy: Provides a calm, enclosed space where students can regulate their emotions and take a break from stimulation. Suggested materials include a soft mat, visuals depicting different emotions, and items that support a range of sensory needs.</w:t>
      </w:r>
    </w:p>
    <w:p w14:paraId="18850D81"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Music: Offers opportunities for singing, listening, instrument play, and movement. Suggested materials include rhythm sticks, egg shakers, scarves, bells, drums, castanets, and instruments representing various cultures. These materials promote interaction and enhance cultural diversity within the music area.</w:t>
      </w:r>
    </w:p>
    <w:p w14:paraId="4363CD1A"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Technology: Provides interactive tools that support current themes and student interests. Suggested materials include a tablet, desktop computer with a mouse, and developmentally appropriate learning software, a camera, and a calculator.</w:t>
      </w:r>
    </w:p>
    <w:p w14:paraId="66C043F9" w14:textId="77777777" w:rsidR="00540584" w:rsidRPr="00540584" w:rsidRDefault="00540584" w:rsidP="00540584">
      <w:pPr>
        <w:rPr>
          <w:b/>
          <w:bCs/>
          <w:iCs/>
          <w:szCs w:val="22"/>
        </w:rPr>
      </w:pPr>
    </w:p>
    <w:p w14:paraId="78FC8603" w14:textId="77777777" w:rsidR="00540584" w:rsidRPr="00540584" w:rsidRDefault="00540584" w:rsidP="00540584">
      <w:pPr>
        <w:rPr>
          <w:b/>
          <w:bCs/>
          <w:iCs/>
          <w:szCs w:val="22"/>
        </w:rPr>
      </w:pPr>
      <w:r w:rsidRPr="00540584">
        <w:rPr>
          <w:b/>
          <w:bCs/>
          <w:iCs/>
          <w:szCs w:val="22"/>
        </w:rPr>
        <w:t>Outdoor Environment</w:t>
      </w:r>
    </w:p>
    <w:p w14:paraId="0AAE2A23" w14:textId="77777777" w:rsidR="00540584" w:rsidRPr="00540584" w:rsidRDefault="00540584" w:rsidP="00540584">
      <w:pPr>
        <w:rPr>
          <w:b/>
          <w:bCs/>
          <w:iCs/>
          <w:szCs w:val="22"/>
        </w:rPr>
      </w:pPr>
      <w:r w:rsidRPr="00540584">
        <w:rPr>
          <w:b/>
          <w:bCs/>
          <w:iCs/>
          <w:szCs w:val="22"/>
        </w:rPr>
        <w:t>Students who have daily access to play and explore the outdoors experience increased physical and mental health benefits as well as cognitive development growth. (Head Start Early Childhood Learning and Knowledge Center, 2019). For example, natural environments allow students the opportunity to move freely, play vigorously, and engage in intentional movements. Unstructured outdoor free play is designed to be, “So important to optimal student development that it has been recognized by the United Nations High Commission for Human Rights as a right of every student.” Playing outside fosters resilience, decision making, language, communication, resourcefulness, purpose, responsibility, and connection to nature.</w:t>
      </w:r>
    </w:p>
    <w:p w14:paraId="698DBEBA" w14:textId="77777777" w:rsidR="00540584" w:rsidRPr="00540584" w:rsidRDefault="00540584" w:rsidP="00540584">
      <w:pPr>
        <w:rPr>
          <w:b/>
          <w:bCs/>
          <w:iCs/>
          <w:szCs w:val="22"/>
        </w:rPr>
      </w:pPr>
      <w:r w:rsidRPr="00540584">
        <w:rPr>
          <w:b/>
          <w:bCs/>
          <w:iCs/>
          <w:szCs w:val="22"/>
        </w:rPr>
        <w:t>Daily access to the outdoors offers students a wide variety of integrated experiences. Natural spaces provide an equalizer for cognitive, social, and ethnic differences in all learners. Playing in nature includes many benefits for students, such as improved mood, better attention/focus, responsibility, and resourcefulness. Outdoor unstructured learning experiences support developing preschoolers measured risk-taking skills while being supported and guided by an adult. To support a safe outdoor environment, a significant amount of direct adult supervision is necessary to ensure the safety of students engaging in gross motor activities.</w:t>
      </w:r>
    </w:p>
    <w:p w14:paraId="50323FAC" w14:textId="77777777" w:rsidR="00540584" w:rsidRPr="00540584" w:rsidRDefault="00540584" w:rsidP="00540584">
      <w:pPr>
        <w:rPr>
          <w:b/>
          <w:bCs/>
          <w:iCs/>
          <w:szCs w:val="22"/>
        </w:rPr>
      </w:pPr>
      <w:r w:rsidRPr="00540584">
        <w:rPr>
          <w:b/>
          <w:bCs/>
          <w:iCs/>
          <w:szCs w:val="22"/>
        </w:rPr>
        <w:t>An optimal outdoor learning environment consists of multiple surfaces such as grass, sand, and blacktop. A barrier, such as a fence, must be present to enclose the space (Head Start Early Childhood Learning and Knowledge Center, 2019). Preschoolers must have unstructured opportunities to play, run, ride trikes, and explore an assortment of other wheeled toys. The play structure must be developmentally appropriate and encourage climbing and sliding. Where appropriate, a nature-based space must be included in the outdoor environment. Educators are responsible for creating space for students to investigate nature by looking for insects, sticks, and pinecones, examining rocks, digging a hole in the dirt, or writing with a stick in the sand. Outdoor gardens teach students how to care for living things and to enjoy the beauty of flowers and other plants.</w:t>
      </w:r>
    </w:p>
    <w:p w14:paraId="45D4CD72" w14:textId="77777777" w:rsidR="00540584" w:rsidRPr="00540584" w:rsidRDefault="00540584" w:rsidP="00540584">
      <w:pPr>
        <w:rPr>
          <w:b/>
          <w:bCs/>
          <w:iCs/>
          <w:szCs w:val="22"/>
        </w:rPr>
      </w:pPr>
      <w:r w:rsidRPr="00540584">
        <w:rPr>
          <w:b/>
          <w:bCs/>
          <w:iCs/>
          <w:szCs w:val="22"/>
        </w:rPr>
        <w:t>Outdoor Environment Materials and Areas</w:t>
      </w:r>
    </w:p>
    <w:p w14:paraId="0FDA566C" w14:textId="77777777" w:rsidR="00540584" w:rsidRPr="00540584" w:rsidRDefault="00540584" w:rsidP="00540584">
      <w:pPr>
        <w:rPr>
          <w:b/>
          <w:bCs/>
          <w:iCs/>
          <w:szCs w:val="22"/>
        </w:rPr>
      </w:pPr>
      <w:r w:rsidRPr="00540584">
        <w:rPr>
          <w:b/>
          <w:bCs/>
          <w:iCs/>
          <w:szCs w:val="22"/>
        </w:rPr>
        <w:t xml:space="preserve">The outdoor space has well defined areas which encourage exploration of the natural environment and a variety of materials which provide a wide range of experiences, accessible to all students and their unique developmental stages. </w:t>
      </w:r>
    </w:p>
    <w:p w14:paraId="46323611"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Grass Space: Provides an open natural area where students can move freely, explore, and engage safely in the outdoor environment. Suggested materials include natural grass surfaces that offer ample space for movement and exploration.</w:t>
      </w:r>
    </w:p>
    <w:p w14:paraId="0F50F2EF"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Wheeled Toys: Supports large motor development as students balance, coordinate, and steer. Pushing and pulling wagons strengthens the core, shoulder, and back muscles. Suggested materials include tricycles, wagons, wheelbarrows, and cones.</w:t>
      </w:r>
    </w:p>
    <w:p w14:paraId="2F847C9D"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 xml:space="preserve">Sandbox with Cover: Encourages digging, building, investigating, and problem-solving. Students use containers and natural materials to create structures and engage in imaginative play. Suggested materials include buckets, shovels, molds, natural elements, and access to water. </w:t>
      </w:r>
    </w:p>
    <w:p w14:paraId="08AD58F2"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Climbing and Sliding Structures: Promote balance, coordination, and upper body strength as students climb, slide, and navigate varied surfaces. Suggested materials include secured climbing equipment appropriate for preschoolers, as well as log stumps, rocks, boulders, sawhorses, straw bales, and cardboard boxes.</w:t>
      </w:r>
    </w:p>
    <w:p w14:paraId="7D3A0172"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Looping Pathways: Provide routes for walking, biking, and observing environmental changes such as puddles, ice, and seasonal shifts. Suggested materials include pavement, dirt paths, and chalk lined pathways.</w:t>
      </w:r>
    </w:p>
    <w:p w14:paraId="355661D5"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Swings: Engage students in rhythmic, repetitive movement that supports whole body awareness, coordination, core strength, fine motor development, and balance. Suggested materials include developmentally appropriate anchored swings that support consistent, repetitive motion.</w:t>
      </w:r>
    </w:p>
    <w:p w14:paraId="4DF4061D"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Shade and Sunny Areas: Allow students to experience different weather conditions and understand how temperature and sunlight affect their bodies. Suggested materials include trees, awnings, and umbrellas.</w:t>
      </w:r>
    </w:p>
    <w:p w14:paraId="259B694B"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Multisensory Garden: Encourages students to care for living things, observe growth, and explore natural artifacts. Suggested materials include soil, grass, trees, seeds, shovels, trowels, garden gloves, buckets, and water.</w:t>
      </w:r>
    </w:p>
    <w:p w14:paraId="56232528"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Construction/Woodworking: Provides opportunities to measure, build, create, compare sizes and shapes, develop spatial awareness, and strengthen both large and small muscles. Suggested materials include woodworking tools and accessories, wood pieces, a worktable, and crates.</w:t>
      </w:r>
    </w:p>
    <w:p w14:paraId="6D1A659A" w14:textId="77777777" w:rsidR="00540584" w:rsidRPr="00540584" w:rsidRDefault="00540584" w:rsidP="00540584">
      <w:pPr>
        <w:rPr>
          <w:b/>
          <w:bCs/>
          <w:iCs/>
          <w:szCs w:val="22"/>
        </w:rPr>
      </w:pPr>
      <w:r w:rsidRPr="00540584">
        <w:rPr>
          <w:b/>
          <w:bCs/>
          <w:iCs/>
          <w:szCs w:val="22"/>
        </w:rPr>
        <w:t xml:space="preserve">Structures and Routines </w:t>
      </w:r>
    </w:p>
    <w:p w14:paraId="28B8B9FC" w14:textId="77777777" w:rsidR="00540584" w:rsidRPr="00540584" w:rsidRDefault="00540584" w:rsidP="00540584">
      <w:pPr>
        <w:rPr>
          <w:b/>
          <w:bCs/>
          <w:iCs/>
          <w:szCs w:val="22"/>
        </w:rPr>
      </w:pPr>
      <w:r w:rsidRPr="00540584">
        <w:rPr>
          <w:b/>
          <w:bCs/>
          <w:iCs/>
          <w:szCs w:val="22"/>
        </w:rPr>
        <w:t>A positive preschool experience is essential to a student’s development. This growth is supported daily through a well-designed physical environment that promotes structure, predictability, clear routines, and effective transitions (National Association for the Education of Young Students, 2016). A strong framework of expectations and activities helps young learners feel safe by providing familiarity and consistency. Because preschool classrooms are typically organized using a center-based approach, classroom organization, daily schedules, and transitions become key components that support these structures.</w:t>
      </w:r>
    </w:p>
    <w:p w14:paraId="5ED883BE" w14:textId="77777777" w:rsidR="00540584" w:rsidRPr="00540584" w:rsidRDefault="00540584" w:rsidP="00540584">
      <w:pPr>
        <w:rPr>
          <w:b/>
          <w:bCs/>
          <w:iCs/>
          <w:szCs w:val="22"/>
        </w:rPr>
      </w:pPr>
      <w:r w:rsidRPr="00540584">
        <w:rPr>
          <w:b/>
          <w:bCs/>
          <w:iCs/>
          <w:szCs w:val="22"/>
        </w:rPr>
        <w:t>Classrooms with consistent schedules and routines help students understand expectations and remain engaged, attentive, and active participants in learning. A flexible classroom structure also allows students to make choices and participate in activities that match their interests. Predictable schedules offer stability and security, while embedded transitions contribute to a well-organized learning environment. Routines remain responsive to individual needs so that students feel empowered to act independently and confidently.</w:t>
      </w:r>
    </w:p>
    <w:p w14:paraId="293AD326" w14:textId="77777777" w:rsidR="00540584" w:rsidRPr="00540584" w:rsidRDefault="00540584" w:rsidP="00540584">
      <w:pPr>
        <w:rPr>
          <w:b/>
          <w:bCs/>
          <w:iCs/>
          <w:szCs w:val="22"/>
        </w:rPr>
      </w:pPr>
      <w:r w:rsidRPr="00540584">
        <w:rPr>
          <w:b/>
          <w:bCs/>
          <w:iCs/>
          <w:szCs w:val="22"/>
        </w:rPr>
        <w:t>Structuring the preschool day lays the foundation for learning and development. Clear routines promote self-sufficiency and provide students with a sense of security as they learn self-discipline. Thoughtfully planned routines help build a cohesive classroom community, and consistency is essential for effective classroom management. When routines are predictable, students understand the sequence of the day, know what is expected of them, and feel reassured about what will happen next. This predictability supports independence, flexibility, and a reduction in challenging behaviors. A daily schedule should be followed consistently and include a balance of active and quieter periods.</w:t>
      </w:r>
    </w:p>
    <w:p w14:paraId="6883D7C1" w14:textId="77777777" w:rsidR="00540584" w:rsidRPr="00540584" w:rsidRDefault="00540584" w:rsidP="00540584">
      <w:pPr>
        <w:rPr>
          <w:b/>
          <w:bCs/>
          <w:iCs/>
          <w:szCs w:val="22"/>
        </w:rPr>
      </w:pPr>
      <w:r w:rsidRPr="00540584">
        <w:rPr>
          <w:b/>
          <w:bCs/>
          <w:iCs/>
          <w:szCs w:val="22"/>
        </w:rPr>
        <w:t>Classroom structures are monitored regularly to ensure they continue to meet students’ developmental needs. Adjustments may be necessary throughout the year as students grow or as classroom dynamics shift. Preschool programs are not “one size fits all,” and structures should evolve to support the needs of the current group of learners.</w:t>
      </w:r>
    </w:p>
    <w:p w14:paraId="7CDA6B4A" w14:textId="77777777" w:rsidR="00540584" w:rsidRPr="00540584" w:rsidRDefault="00540584" w:rsidP="00540584">
      <w:pPr>
        <w:rPr>
          <w:b/>
          <w:bCs/>
          <w:iCs/>
          <w:szCs w:val="22"/>
        </w:rPr>
      </w:pPr>
      <w:r w:rsidRPr="00540584">
        <w:rPr>
          <w:b/>
          <w:bCs/>
          <w:iCs/>
          <w:szCs w:val="22"/>
        </w:rPr>
        <w:t>Routines foster security, self-discipline, and independence. Well planned routines create a consistent classroom community where expectations are clear and students feel safe. Predictable routines help children develop self-control and personal responsibility. When implemented consistently, routines support positive behaviors and contribute to emotional, cognitive, and social development.</w:t>
      </w:r>
    </w:p>
    <w:p w14:paraId="22F40489" w14:textId="77777777" w:rsidR="00540584" w:rsidRPr="00540584" w:rsidRDefault="00540584" w:rsidP="00540584">
      <w:pPr>
        <w:rPr>
          <w:b/>
          <w:bCs/>
          <w:iCs/>
          <w:szCs w:val="22"/>
        </w:rPr>
      </w:pPr>
      <w:r w:rsidRPr="00540584">
        <w:rPr>
          <w:b/>
          <w:bCs/>
          <w:iCs/>
          <w:szCs w:val="22"/>
        </w:rPr>
        <w:t>Routines begin on the first day of school and continue throughout the year. Visual schedules help students understand what they are doing, what they have done, and what comes next, supporting their ability to plan and organize their day. Routines must also be flexible to meet individual needs. Younger students may require shorter whole group activities, dual language learners may demonstrate skills in their home language and English, and students with disabilities may need modifications or accommodations. Routines promote independence by offering structured opportunities for practice, supported through intentional modeling, and consistent prompting from educators.</w:t>
      </w:r>
    </w:p>
    <w:p w14:paraId="7C305621" w14:textId="77777777" w:rsidR="00540584" w:rsidRPr="00540584" w:rsidRDefault="00540584" w:rsidP="00540584">
      <w:pPr>
        <w:rPr>
          <w:b/>
          <w:bCs/>
          <w:iCs/>
          <w:szCs w:val="22"/>
        </w:rPr>
      </w:pPr>
      <w:r w:rsidRPr="00540584">
        <w:rPr>
          <w:b/>
          <w:bCs/>
          <w:iCs/>
          <w:szCs w:val="22"/>
        </w:rPr>
        <w:t>Routines are strengthened through repetition and experience. They should include ample time for play, exploration, and following personal interests. Daily routines also create opportunities for conversation and self-expression, supporting language and developmental needs while aligning with the chosen preschool curriculum.</w:t>
      </w:r>
    </w:p>
    <w:p w14:paraId="754D011A" w14:textId="77777777" w:rsidR="00540584" w:rsidRPr="00540584" w:rsidRDefault="00540584" w:rsidP="00540584">
      <w:pPr>
        <w:rPr>
          <w:b/>
          <w:bCs/>
          <w:iCs/>
          <w:szCs w:val="22"/>
        </w:rPr>
      </w:pPr>
      <w:r w:rsidRPr="00540584">
        <w:rPr>
          <w:b/>
          <w:bCs/>
          <w:iCs/>
          <w:szCs w:val="22"/>
        </w:rPr>
        <w:t>Examples of routine-based supports include:</w:t>
      </w:r>
    </w:p>
    <w:p w14:paraId="263028CD" w14:textId="77777777" w:rsidR="00540584" w:rsidRPr="00540584" w:rsidRDefault="00540584" w:rsidP="00D31E72">
      <w:pPr>
        <w:ind w:left="720" w:hanging="720"/>
        <w:rPr>
          <w:b/>
          <w:bCs/>
          <w:iCs/>
          <w:szCs w:val="22"/>
        </w:rPr>
      </w:pPr>
      <w:r w:rsidRPr="00540584">
        <w:rPr>
          <w:b/>
          <w:bCs/>
          <w:iCs/>
          <w:szCs w:val="22"/>
        </w:rPr>
        <w:t>•</w:t>
      </w:r>
      <w:r w:rsidRPr="00540584">
        <w:rPr>
          <w:b/>
          <w:bCs/>
          <w:iCs/>
          <w:szCs w:val="22"/>
        </w:rPr>
        <w:tab/>
        <w:t>Alternating passive and active activities to maintain engagement during large group times (e.g., singing a Hello Song).</w:t>
      </w:r>
    </w:p>
    <w:p w14:paraId="2099F8BF"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Introducing new skills, reinforcing established ones, and providing opportunities for students to share what they know.</w:t>
      </w:r>
    </w:p>
    <w:p w14:paraId="4DE87AAC" w14:textId="77777777" w:rsidR="00540584" w:rsidRPr="00540584" w:rsidRDefault="00540584" w:rsidP="00540584">
      <w:pPr>
        <w:rPr>
          <w:b/>
          <w:bCs/>
          <w:iCs/>
          <w:szCs w:val="22"/>
        </w:rPr>
      </w:pPr>
      <w:r w:rsidRPr="00540584">
        <w:rPr>
          <w:b/>
          <w:bCs/>
          <w:iCs/>
          <w:szCs w:val="22"/>
        </w:rPr>
        <w:t>•</w:t>
      </w:r>
      <w:r w:rsidRPr="00540584">
        <w:rPr>
          <w:b/>
          <w:bCs/>
          <w:iCs/>
          <w:szCs w:val="22"/>
        </w:rPr>
        <w:tab/>
        <w:t>Offering individualized instruction for students who need additional support.</w:t>
      </w:r>
    </w:p>
    <w:p w14:paraId="6AB6F6AB"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Setting the tone for rest time by dimming lights and playing quiet music.</w:t>
      </w:r>
    </w:p>
    <w:p w14:paraId="0821E454"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Referring to nap time as “quiet time” to help students associate it with resting calmly.</w:t>
      </w:r>
    </w:p>
    <w:p w14:paraId="174114B4"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Allowing students to follow their interests and explore freely.</w:t>
      </w:r>
    </w:p>
    <w:p w14:paraId="36C3FAFC"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Facilitating interest-driven conversations and interactions in well-developed learning centers.</w:t>
      </w:r>
    </w:p>
    <w:p w14:paraId="178054DD"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Supporting students in independently preparing for mealtimes (e.g., setting tables).</w:t>
      </w:r>
    </w:p>
    <w:p w14:paraId="3144686B"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Providing opportunities for interaction with students from other classrooms.</w:t>
      </w:r>
    </w:p>
    <w:p w14:paraId="2866AB50" w14:textId="77777777" w:rsidR="00540584" w:rsidRPr="00540584" w:rsidRDefault="00540584" w:rsidP="00540584">
      <w:pPr>
        <w:rPr>
          <w:b/>
          <w:bCs/>
          <w:iCs/>
          <w:szCs w:val="22"/>
        </w:rPr>
      </w:pPr>
    </w:p>
    <w:p w14:paraId="05C6D8C2" w14:textId="77777777" w:rsidR="00540584" w:rsidRPr="00540584" w:rsidRDefault="00540584" w:rsidP="00540584">
      <w:pPr>
        <w:rPr>
          <w:b/>
          <w:bCs/>
          <w:iCs/>
          <w:szCs w:val="22"/>
        </w:rPr>
      </w:pPr>
      <w:r w:rsidRPr="00540584">
        <w:rPr>
          <w:b/>
          <w:bCs/>
          <w:iCs/>
          <w:szCs w:val="22"/>
        </w:rPr>
        <w:t>Transitions</w:t>
      </w:r>
    </w:p>
    <w:p w14:paraId="387642E6" w14:textId="77777777" w:rsidR="00540584" w:rsidRPr="00540584" w:rsidRDefault="00540584" w:rsidP="00540584">
      <w:pPr>
        <w:rPr>
          <w:b/>
          <w:bCs/>
          <w:iCs/>
          <w:szCs w:val="22"/>
        </w:rPr>
      </w:pPr>
      <w:r w:rsidRPr="00540584">
        <w:rPr>
          <w:b/>
          <w:bCs/>
          <w:iCs/>
          <w:szCs w:val="22"/>
        </w:rPr>
        <w:t>A key element in fostering a predictable classroom environment is the intentional use of transitions. Transition activities—such as calming strategies and self-regulation techniques—help prevent negative behaviors by clarifying expectations and supporting students’ ability to manage themselves. Smooth, well-planned transitions guide students from one activity to the next and contribute to a sense of order throughout the school day. However, too many transitions can disrupt predictability, so thoughtful planning helps keep their number manageable and purposeful. The classroom environment should support transitions that are structured, flexible, and engaging.</w:t>
      </w:r>
    </w:p>
    <w:p w14:paraId="619BA23C" w14:textId="77777777" w:rsidR="00540584" w:rsidRPr="00540584" w:rsidRDefault="00540584" w:rsidP="00540584">
      <w:pPr>
        <w:rPr>
          <w:b/>
          <w:bCs/>
          <w:iCs/>
          <w:szCs w:val="22"/>
        </w:rPr>
      </w:pPr>
      <w:r w:rsidRPr="00540584">
        <w:rPr>
          <w:b/>
          <w:bCs/>
          <w:iCs/>
          <w:szCs w:val="22"/>
        </w:rPr>
        <w:t>Effective transition strategies reinforce self-regulation by helping students understand what is expected. Depending on the needs of the class, transitions may be individualized or completed as a group. Unplanned or disorganized transitions often lead to disruption, so they should be intentional and guided by realistic time frames—not too short and not too long. Teachers prepare students by using signals such as songs, chants, rhymes, sounds, pictures, or other multisensory cues. When unexpected events arise, these moments become opportunities to teach students how to wait appropriately and adapt with confidence.</w:t>
      </w:r>
    </w:p>
    <w:p w14:paraId="19C19542" w14:textId="4BFBAE61" w:rsidR="00540584" w:rsidRPr="00540584" w:rsidRDefault="00540584" w:rsidP="00540584">
      <w:pPr>
        <w:rPr>
          <w:b/>
          <w:bCs/>
          <w:iCs/>
          <w:szCs w:val="22"/>
        </w:rPr>
      </w:pPr>
      <w:r w:rsidRPr="00540584">
        <w:rPr>
          <w:b/>
          <w:bCs/>
          <w:iCs/>
          <w:szCs w:val="22"/>
        </w:rPr>
        <w:t xml:space="preserve">Intentional Teaching </w:t>
      </w:r>
      <w:r w:rsidR="00D31E72">
        <w:rPr>
          <w:b/>
          <w:bCs/>
          <w:iCs/>
          <w:szCs w:val="22"/>
        </w:rPr>
        <w:t>and</w:t>
      </w:r>
      <w:r w:rsidRPr="00540584">
        <w:rPr>
          <w:b/>
          <w:bCs/>
          <w:iCs/>
          <w:szCs w:val="22"/>
        </w:rPr>
        <w:t xml:space="preserve"> Building a Classroom Community</w:t>
      </w:r>
    </w:p>
    <w:p w14:paraId="3287BFB9" w14:textId="77777777" w:rsidR="00540584" w:rsidRPr="00540584" w:rsidRDefault="00540584" w:rsidP="00540584">
      <w:pPr>
        <w:rPr>
          <w:b/>
          <w:bCs/>
          <w:iCs/>
          <w:szCs w:val="22"/>
        </w:rPr>
      </w:pPr>
      <w:r w:rsidRPr="00540584">
        <w:rPr>
          <w:b/>
          <w:bCs/>
          <w:iCs/>
          <w:szCs w:val="22"/>
        </w:rPr>
        <w:t xml:space="preserve">Intentional preschool classroom environments are structured around teachers with well-developed knowledge of the students in the classroom. An intentional community encourages students to express their individuality and respect to all learners. To support all learners effectively, educators must promote and maintain the classroom as a caring and warm community by creating a positive learning environment. To achieve this, preschool students need to feel safe and comfortable within their classroom. </w:t>
      </w:r>
    </w:p>
    <w:p w14:paraId="60CC2358" w14:textId="77777777" w:rsidR="00540584" w:rsidRPr="00540584" w:rsidRDefault="00540584" w:rsidP="00540584">
      <w:pPr>
        <w:rPr>
          <w:b/>
          <w:bCs/>
          <w:iCs/>
          <w:szCs w:val="22"/>
        </w:rPr>
      </w:pPr>
      <w:r w:rsidRPr="00540584">
        <w:rPr>
          <w:b/>
          <w:bCs/>
          <w:iCs/>
          <w:szCs w:val="22"/>
        </w:rPr>
        <w:t xml:space="preserve">Intentional teaching values students as individuals with their own characteristics, paths, nuances, and prior experience. Intentional teachers have a thorough knowledge of how students typically develop and learn. They gather data about the interests, strengths, and abilities of the students through ongoing observation, documentation, and authentic assessment and use this information to plan interactions, scaffolds, questions, activities, and routines. Intentional teachers have and use a wide range of instructional strategies. They make intentional decisions about when to use a given strategy to support the diverse ways students learn and the specific content and skills they are learning. They know that students construct knowledge through active investigation, representation, and reflection; they recognize that meaningful learning is integrated; they understand that communication is central to learning. At the heart of intentional teaching is effective adult-student interactions. Intentional teaching does not happen by chance; it is planned, thoughtful, and purposeful. </w:t>
      </w:r>
    </w:p>
    <w:p w14:paraId="27CA2C32" w14:textId="77777777" w:rsidR="00540584" w:rsidRPr="00540584" w:rsidRDefault="00540584" w:rsidP="00540584">
      <w:pPr>
        <w:rPr>
          <w:b/>
          <w:bCs/>
          <w:iCs/>
          <w:szCs w:val="22"/>
        </w:rPr>
      </w:pPr>
      <w:r w:rsidRPr="00540584">
        <w:rPr>
          <w:b/>
          <w:bCs/>
          <w:iCs/>
          <w:szCs w:val="22"/>
        </w:rPr>
        <w:t>Adult/Student Interactions</w:t>
      </w:r>
    </w:p>
    <w:p w14:paraId="120E4253" w14:textId="77777777" w:rsidR="00540584" w:rsidRPr="00540584" w:rsidRDefault="00540584" w:rsidP="00540584">
      <w:pPr>
        <w:rPr>
          <w:b/>
          <w:bCs/>
          <w:iCs/>
          <w:szCs w:val="22"/>
        </w:rPr>
      </w:pPr>
      <w:r w:rsidRPr="00540584">
        <w:rPr>
          <w:b/>
          <w:bCs/>
          <w:iCs/>
          <w:szCs w:val="22"/>
        </w:rPr>
        <w:t xml:space="preserve">Students learn within the context of relationships. Ideally, students and adults develop strong, positive relationships. It is when these relationships have been established that students are able to thrive and flourish. While developing positive relationships with students, educators need to keep in mind developmentally appropriate expectations and the abilities and interests of each student. By creating and establishing positive teacher-student, and student-student relationships in the classroom, the community will begin to establish classroom friendships and trusting relationships. This will help transform the classroom from a place students have to be into a place they want to be. </w:t>
      </w:r>
    </w:p>
    <w:p w14:paraId="1FEEA077" w14:textId="77777777" w:rsidR="00540584" w:rsidRPr="00540584" w:rsidRDefault="00540584" w:rsidP="00540584">
      <w:pPr>
        <w:rPr>
          <w:b/>
          <w:bCs/>
          <w:iCs/>
          <w:szCs w:val="22"/>
        </w:rPr>
      </w:pPr>
      <w:r w:rsidRPr="00540584">
        <w:rPr>
          <w:b/>
          <w:bCs/>
          <w:iCs/>
          <w:szCs w:val="22"/>
        </w:rPr>
        <w:t>Peer to Peer Interactions</w:t>
      </w:r>
    </w:p>
    <w:p w14:paraId="208EB7C5" w14:textId="77777777" w:rsidR="00540584" w:rsidRPr="00540584" w:rsidRDefault="00540584" w:rsidP="00540584">
      <w:pPr>
        <w:rPr>
          <w:b/>
          <w:bCs/>
          <w:iCs/>
          <w:szCs w:val="22"/>
        </w:rPr>
      </w:pPr>
      <w:r w:rsidRPr="00540584">
        <w:rPr>
          <w:b/>
          <w:bCs/>
          <w:iCs/>
          <w:szCs w:val="22"/>
        </w:rPr>
        <w:t xml:space="preserve">Students benefit from being a member of a group as well as having one-to-one interactions with peers. For students to develop social competencies, they need a variety of experiences that will allow them to interpret social situations. It is also important for educators to examine their preconceived notions of the intentions driving social behaviors, as students learn within the context of social interactions. Students benefit when educators are intentional about encouraging peer interactions. Educators model appropriate responses and use their knowledge of each student to be initiative-taking and prepared for possible social dilemmas. Each student has unique characteristics, and these differences guide how teachers plan experiences for large groups, small groups, and one to one interactions. For instance, a student’s temperament may suggest that they need time to warm up to a group. Acknowledging this unique characteristic of a student will help the teacher think of ways to support the student as they enter play situations with their peers. </w:t>
      </w:r>
    </w:p>
    <w:p w14:paraId="35B8C803" w14:textId="77777777" w:rsidR="00540584" w:rsidRPr="00540584" w:rsidRDefault="00540584" w:rsidP="00540584">
      <w:pPr>
        <w:rPr>
          <w:b/>
          <w:bCs/>
          <w:iCs/>
          <w:szCs w:val="22"/>
        </w:rPr>
      </w:pPr>
      <w:r w:rsidRPr="00540584">
        <w:rPr>
          <w:b/>
          <w:bCs/>
          <w:iCs/>
          <w:szCs w:val="22"/>
        </w:rPr>
        <w:t>Respectful and Inclusive Classroom</w:t>
      </w:r>
    </w:p>
    <w:p w14:paraId="0CDDE7E5" w14:textId="77777777" w:rsidR="00540584" w:rsidRPr="00540584" w:rsidRDefault="00540584" w:rsidP="00540584">
      <w:pPr>
        <w:rPr>
          <w:b/>
          <w:bCs/>
          <w:iCs/>
          <w:szCs w:val="22"/>
        </w:rPr>
      </w:pPr>
      <w:r w:rsidRPr="00540584">
        <w:rPr>
          <w:b/>
          <w:bCs/>
          <w:iCs/>
          <w:szCs w:val="22"/>
        </w:rPr>
        <w:t>A respectful early childhood classroom is reflective of the various needs, interests, and cultural community of the students, staff, and families. All abilities and languages are valued, supported, and maintained through appropriate materials, equipment, and responsive interactions. Inclusion is a value that says that all students belong, regardless of their abilities, gender, race, or ethnic background. Preschool inclusion is more than just physical placement; it is an intentional practice that fosters interaction, participation, and a sense of belonging for all students. High-quality inclusion is built through structured, integrated activities that go beyond proximity, with daily classroom practices that actively engage every student. When including all students in early childhood settings, some planning will be needed to make sure it is successful for everyone. Students’ needs and interests are reflected throughout the planned curriculum, daily routine, and formal and informal interactions. Most of all, a respectful early childhood classroom is a student-centered environment that challenges young students consistently, through appropriate activities and interactions that support the development of executive functioning. When students feel respected and valued, they become comfortable and feel pride in and for the classroom. An inclusive learning environment supports the development of social identities that value all groups equally, without favoring one over another.</w:t>
      </w:r>
    </w:p>
    <w:p w14:paraId="3DA398C4" w14:textId="77777777" w:rsidR="00540584" w:rsidRPr="00540584" w:rsidRDefault="00540584" w:rsidP="00540584">
      <w:pPr>
        <w:rPr>
          <w:b/>
          <w:bCs/>
          <w:iCs/>
          <w:szCs w:val="22"/>
        </w:rPr>
      </w:pPr>
      <w:r w:rsidRPr="00540584">
        <w:rPr>
          <w:b/>
          <w:bCs/>
          <w:iCs/>
          <w:szCs w:val="22"/>
        </w:rPr>
        <w:t>Accommodations and Modifications</w:t>
      </w:r>
    </w:p>
    <w:p w14:paraId="482870F8" w14:textId="77777777" w:rsidR="00540584" w:rsidRPr="00540584" w:rsidRDefault="00540584" w:rsidP="00540584">
      <w:pPr>
        <w:rPr>
          <w:b/>
          <w:bCs/>
          <w:iCs/>
          <w:szCs w:val="22"/>
        </w:rPr>
      </w:pPr>
      <w:r w:rsidRPr="00540584">
        <w:rPr>
          <w:b/>
          <w:bCs/>
          <w:iCs/>
          <w:szCs w:val="22"/>
        </w:rPr>
        <w:t>The teacher, program staff, and family must work together to modify the classroom accordingly to meet the individual needs of all students, including students who are linguistically diverse and/or with IEP’s or 504 plans. It is imperative for the teacher to understand the abilities that the students in the classroom may have. A developmentally appropriate approach is achieved in a variety of ways; most importantly, it must be based on individual needs, interests, and development. While every adaptation needed cannot always be predicted, the teacher must work alongside the family and relevant staff to plan for as many of the necessary adaptations as possible. This type of individualized planning will help to ensure classroom and developmental successes. Below are strategies to ensure accommodations and modifications and intentional and meaningful:</w:t>
      </w:r>
    </w:p>
    <w:p w14:paraId="5282A4CC"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Provide instructional modifications, both planned and developed in real time (e.g., proximity of adults during large group experiences, photos as opposed to animation to support the daily schedule, and picture boards that illustrate the sequence of an activity or routine event). These adaptations or modifications must be based on developmentally appropriate practices.</w:t>
      </w:r>
    </w:p>
    <w:p w14:paraId="78F9039E"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Implement various methods to check for student understanding (e.g., ask students to show a thumbs up/down when answering questions and ask students to describe the process of their work).</w:t>
      </w:r>
    </w:p>
    <w:p w14:paraId="040CB89E"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 xml:space="preserve">Identify any potential times during the school day when adaptations might make an activity more successful (e.g., proximity of an adult to a student during large group times, providing students with wait times so that they feel the success of answering a question, and provide opportunities where students build attending skills and provide positive descriptive feedback when they are able to achieve goals). </w:t>
      </w:r>
    </w:p>
    <w:p w14:paraId="77132E62"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Collaborate with colleagues, families and other related staff members when developing modifications.</w:t>
      </w:r>
    </w:p>
    <w:p w14:paraId="35E74D27" w14:textId="77777777" w:rsidR="00540584" w:rsidRPr="00540584" w:rsidRDefault="00540584" w:rsidP="001E56D9">
      <w:pPr>
        <w:ind w:left="720" w:hanging="720"/>
        <w:rPr>
          <w:b/>
          <w:bCs/>
          <w:iCs/>
          <w:szCs w:val="22"/>
        </w:rPr>
      </w:pPr>
      <w:r w:rsidRPr="00540584">
        <w:rPr>
          <w:b/>
          <w:bCs/>
          <w:iCs/>
          <w:szCs w:val="22"/>
        </w:rPr>
        <w:t>•</w:t>
      </w:r>
      <w:r w:rsidRPr="00540584">
        <w:rPr>
          <w:b/>
          <w:bCs/>
          <w:iCs/>
          <w:szCs w:val="22"/>
        </w:rPr>
        <w:tab/>
        <w:t>Plan how to incorporate individual goals and objectives into ongoing activities.</w:t>
      </w:r>
    </w:p>
    <w:p w14:paraId="40E63B54" w14:textId="77777777" w:rsidR="00540584" w:rsidRPr="00540584" w:rsidRDefault="00540584" w:rsidP="00540584">
      <w:pPr>
        <w:rPr>
          <w:b/>
          <w:bCs/>
          <w:iCs/>
          <w:szCs w:val="22"/>
        </w:rPr>
      </w:pPr>
      <w:r w:rsidRPr="00540584">
        <w:rPr>
          <w:b/>
          <w:bCs/>
          <w:iCs/>
          <w:szCs w:val="22"/>
        </w:rPr>
        <w:t>Classroom Management</w:t>
      </w:r>
    </w:p>
    <w:p w14:paraId="5B7EE9B2" w14:textId="77777777" w:rsidR="00540584" w:rsidRPr="00540584" w:rsidRDefault="00540584" w:rsidP="00540584">
      <w:pPr>
        <w:rPr>
          <w:b/>
          <w:bCs/>
          <w:iCs/>
          <w:szCs w:val="22"/>
        </w:rPr>
      </w:pPr>
      <w:r w:rsidRPr="00540584">
        <w:rPr>
          <w:b/>
          <w:bCs/>
          <w:iCs/>
          <w:szCs w:val="22"/>
        </w:rPr>
        <w:t xml:space="preserve">Effective preschool educators are purposeful in building a classroom community, use positive approaches to classroom management and encourage students’ ability to self-regulate and solve problems. When a classroom is effectively managed, the teacher avoids the need for punitive consequences and establishes a classroom of self-regulated problem solvers. </w:t>
      </w:r>
    </w:p>
    <w:p w14:paraId="35322F3C" w14:textId="77777777" w:rsidR="00540584" w:rsidRPr="00540584" w:rsidRDefault="00540584" w:rsidP="00540584">
      <w:pPr>
        <w:rPr>
          <w:b/>
          <w:bCs/>
          <w:iCs/>
          <w:szCs w:val="22"/>
        </w:rPr>
      </w:pPr>
      <w:r w:rsidRPr="00540584">
        <w:rPr>
          <w:b/>
          <w:bCs/>
          <w:iCs/>
          <w:szCs w:val="22"/>
        </w:rPr>
        <w:t>Self-regulation and social skills develop gradually within environments that are predictable, structured, age-appropriate, responsive, and nurturing. Educators play a critical role by proactively teaching acceptable behaviors and creating experiences that foster self-regulation. Just like emergent literacy and math skills, social-emotional and self-regulation skills require time, intentional instruction, and consistent support.</w:t>
      </w:r>
    </w:p>
    <w:p w14:paraId="125A5DEA" w14:textId="77777777" w:rsidR="00540584" w:rsidRPr="00540584" w:rsidRDefault="00540584" w:rsidP="00540584">
      <w:pPr>
        <w:rPr>
          <w:b/>
          <w:bCs/>
          <w:iCs/>
          <w:szCs w:val="22"/>
        </w:rPr>
      </w:pPr>
      <w:r w:rsidRPr="00540584">
        <w:rPr>
          <w:b/>
          <w:bCs/>
          <w:iCs/>
          <w:szCs w:val="22"/>
        </w:rPr>
        <w:t>It is essential that young students have warm, positive, and nurturing relationships with educators that encourage positive self-concepts. Evidence-based support for building self-regulation and classroom community include techniques such as providing positive descriptive feedback and encouragement, intentionally teaching friendship and community skills like taking turns, sharing, and learning about emotions, conflict resolution and problem solving. When strategies that support these areas of a young student’s development are implemented in a safe, predictable, and age-appropriate environment, students develop healthy social-emotional foundations.</w:t>
      </w:r>
    </w:p>
    <w:p w14:paraId="18275D73" w14:textId="77777777" w:rsidR="00540584" w:rsidRPr="00540584" w:rsidRDefault="00540584" w:rsidP="00540584">
      <w:pPr>
        <w:rPr>
          <w:b/>
          <w:bCs/>
          <w:iCs/>
          <w:szCs w:val="22"/>
        </w:rPr>
      </w:pPr>
      <w:r w:rsidRPr="00540584">
        <w:rPr>
          <w:b/>
          <w:bCs/>
          <w:iCs/>
          <w:szCs w:val="22"/>
        </w:rPr>
        <w:t>The Developmental Screening Measure</w:t>
      </w:r>
    </w:p>
    <w:p w14:paraId="3938CC42" w14:textId="77777777" w:rsidR="00540584" w:rsidRPr="00540584" w:rsidRDefault="00540584" w:rsidP="00540584">
      <w:pPr>
        <w:rPr>
          <w:b/>
          <w:bCs/>
          <w:iCs/>
          <w:szCs w:val="22"/>
        </w:rPr>
      </w:pPr>
      <w:r w:rsidRPr="00540584">
        <w:rPr>
          <w:b/>
          <w:bCs/>
          <w:iCs/>
          <w:szCs w:val="22"/>
        </w:rPr>
        <w:t>Developmental screening tools are brief, standardized instruments administered individually to identify students who may be at risk for developmental delays in areas such as language, cognition, or motor skills. These screenings serve as an initial step rather than a comprehensive evaluation and should not be used as the sole basis for major decisions regarding placement, enrollment, or instructional planning. Their primary purpose is to flag potential concerns that warrant further diagnostic assessment—not to measure ongoing progress or mastery of skills. Programs should ensure that screening tools are research-based, reliable, valid, and equitable; administered with fidelity by classroom teachers or as per the directions in the screening tool chosen; and used only for their intended purpose of identifying potential developmental concerns. Screening practices are culturally and linguistically responsive, reflecting each child’s background, home language, and experiences. Families must be actively engaged through clear, respectful communication about the purpose, process, and results of screenings. When screening results indicate possible developmental delays or disabilities, programs must follow up with a comprehensive evaluation and referral for additional services or supports, as appropriate. In short, screening tools provide a quick check for potential concerns, not a definitive measure of a child’s abilities.</w:t>
      </w:r>
    </w:p>
    <w:p w14:paraId="6454A5B7" w14:textId="77777777" w:rsidR="00540584" w:rsidRPr="00540584" w:rsidRDefault="00540584" w:rsidP="00540584">
      <w:pPr>
        <w:rPr>
          <w:b/>
          <w:bCs/>
          <w:iCs/>
          <w:szCs w:val="22"/>
        </w:rPr>
      </w:pPr>
      <w:r w:rsidRPr="00540584">
        <w:rPr>
          <w:b/>
          <w:bCs/>
          <w:iCs/>
          <w:szCs w:val="22"/>
        </w:rPr>
        <w:t>The Documentation and Assessment Process</w:t>
      </w:r>
    </w:p>
    <w:p w14:paraId="1E664303" w14:textId="77777777" w:rsidR="00540584" w:rsidRPr="00540584" w:rsidRDefault="00540584" w:rsidP="00540584">
      <w:pPr>
        <w:rPr>
          <w:b/>
          <w:bCs/>
          <w:iCs/>
          <w:szCs w:val="22"/>
        </w:rPr>
      </w:pPr>
      <w:r w:rsidRPr="00540584">
        <w:rPr>
          <w:b/>
          <w:bCs/>
          <w:iCs/>
          <w:szCs w:val="22"/>
        </w:rPr>
        <w:t>Introduction</w:t>
      </w:r>
    </w:p>
    <w:p w14:paraId="54258249" w14:textId="77777777" w:rsidR="00540584" w:rsidRPr="00540584" w:rsidRDefault="00540584" w:rsidP="00540584">
      <w:pPr>
        <w:rPr>
          <w:b/>
          <w:bCs/>
          <w:iCs/>
          <w:szCs w:val="22"/>
        </w:rPr>
      </w:pPr>
      <w:r w:rsidRPr="00540584">
        <w:rPr>
          <w:b/>
          <w:bCs/>
          <w:iCs/>
          <w:szCs w:val="22"/>
        </w:rPr>
        <w:t xml:space="preserve">The process of authentic documentation and assessment of young students is an ongoing cycle which includes observation, identification, collection, description, interpretation, and then application, based on evidence of early learning to make intentional and individualized instructional decisions. Educators use this process of observation, documentation, and assessment, along with family input, to create individual goals and continue to assess the progress of students towards meeting these goals. </w:t>
      </w:r>
    </w:p>
    <w:p w14:paraId="3C7B3FD5" w14:textId="77777777" w:rsidR="00540584" w:rsidRPr="00540584" w:rsidRDefault="00540584" w:rsidP="00540584">
      <w:pPr>
        <w:rPr>
          <w:b/>
          <w:bCs/>
          <w:iCs/>
          <w:szCs w:val="22"/>
        </w:rPr>
      </w:pPr>
      <w:r w:rsidRPr="00540584">
        <w:rPr>
          <w:b/>
          <w:bCs/>
          <w:iCs/>
          <w:szCs w:val="22"/>
        </w:rPr>
        <w:t>Careful documentation and assessment increase the teacher’s understanding of student development, assist in understanding the needs of the students in a specific class, and enhance the teacher’s ability to reflect on the instructional program. It is essential that teachers approach this process with an equity mindset, recognizing and addressing their own implicit biases in the interpretation and application of assessment data. Educators should remain mindful of how their cultural background, expectations, and prior experiences may influence how</w:t>
      </w:r>
    </w:p>
    <w:p w14:paraId="5F4CB434" w14:textId="77777777" w:rsidR="00540584" w:rsidRPr="00540584" w:rsidRDefault="00540584" w:rsidP="00540584">
      <w:pPr>
        <w:rPr>
          <w:b/>
          <w:bCs/>
          <w:iCs/>
          <w:szCs w:val="22"/>
        </w:rPr>
      </w:pPr>
      <w:r w:rsidRPr="00540584">
        <w:rPr>
          <w:b/>
          <w:bCs/>
          <w:iCs/>
          <w:szCs w:val="22"/>
        </w:rPr>
        <w:t xml:space="preserve">they perceive and document students’ behavior, communication, and progress. Such reflections also assist teachers in articulating assessment purposes with appropriate community members and communicating assessment results with parents. It also affords the opportunity to individualize and meet the goals of students with needs requiring differentiated instruction. </w:t>
      </w:r>
    </w:p>
    <w:p w14:paraId="6BF26522" w14:textId="3C54CE5C" w:rsidR="00540584" w:rsidRPr="00540584" w:rsidRDefault="00540584" w:rsidP="00540584">
      <w:pPr>
        <w:rPr>
          <w:b/>
          <w:bCs/>
          <w:iCs/>
          <w:szCs w:val="22"/>
        </w:rPr>
      </w:pPr>
      <w:r w:rsidRPr="00540584">
        <w:rPr>
          <w:b/>
          <w:bCs/>
          <w:iCs/>
          <w:szCs w:val="22"/>
        </w:rPr>
        <w:t>Refer to the visual below which demonstrates the ongoing process of authentic documentation and assessment</w:t>
      </w:r>
      <w:r w:rsidR="00D31E72">
        <w:rPr>
          <w:b/>
          <w:bCs/>
          <w:iCs/>
          <w:szCs w:val="22"/>
        </w:rPr>
        <w:t xml:space="preserve"> </w:t>
      </w:r>
      <w:r w:rsidRPr="00540584">
        <w:rPr>
          <w:b/>
          <w:bCs/>
          <w:iCs/>
          <w:szCs w:val="22"/>
        </w:rPr>
        <w:t xml:space="preserve">in early childhood: </w:t>
      </w:r>
    </w:p>
    <w:p w14:paraId="4D1EC775" w14:textId="77777777" w:rsidR="00540584" w:rsidRPr="00540584" w:rsidRDefault="00540584" w:rsidP="00540584">
      <w:pPr>
        <w:rPr>
          <w:b/>
          <w:bCs/>
          <w:iCs/>
          <w:szCs w:val="22"/>
        </w:rPr>
      </w:pPr>
      <w:r w:rsidRPr="00540584">
        <w:rPr>
          <w:b/>
          <w:bCs/>
          <w:iCs/>
          <w:szCs w:val="22"/>
        </w:rPr>
        <w:t>Below are best practices in each area outlined to successfully complete this process in the most effective and developmentally appropriate manner.</w:t>
      </w:r>
    </w:p>
    <w:p w14:paraId="350FEE4D" w14:textId="77777777" w:rsidR="00540584" w:rsidRPr="00540584" w:rsidRDefault="00540584" w:rsidP="00540584">
      <w:pPr>
        <w:rPr>
          <w:b/>
          <w:bCs/>
          <w:iCs/>
          <w:szCs w:val="22"/>
        </w:rPr>
      </w:pPr>
      <w:r w:rsidRPr="00540584">
        <w:rPr>
          <w:b/>
          <w:bCs/>
          <w:iCs/>
          <w:szCs w:val="22"/>
        </w:rPr>
        <w:t>Observation: The first step in establishing a system and gathering authentic data.</w:t>
      </w:r>
    </w:p>
    <w:p w14:paraId="3F35BF96" w14:textId="77777777" w:rsidR="00540584" w:rsidRPr="00540584" w:rsidRDefault="00540584" w:rsidP="00540584">
      <w:pPr>
        <w:rPr>
          <w:b/>
          <w:bCs/>
          <w:iCs/>
          <w:szCs w:val="22"/>
        </w:rPr>
      </w:pPr>
      <w:r w:rsidRPr="00540584">
        <w:rPr>
          <w:b/>
          <w:bCs/>
          <w:iCs/>
          <w:szCs w:val="22"/>
        </w:rPr>
        <w:t>The observation of young students is crucial to appropriate documentation and assessment. However, observation is a skill that must be developed and perfected by educators over time. In the process of observing students, the educator should make use of the following techniques: pictures, anecdotes, videotaping, journals, and recording of students’ conversations.</w:t>
      </w:r>
    </w:p>
    <w:p w14:paraId="06D65B75" w14:textId="33CC5C42" w:rsidR="00540584" w:rsidRPr="00540584" w:rsidRDefault="00540584" w:rsidP="00540584">
      <w:pPr>
        <w:rPr>
          <w:b/>
          <w:bCs/>
          <w:iCs/>
          <w:szCs w:val="22"/>
        </w:rPr>
      </w:pPr>
      <w:r w:rsidRPr="00540584">
        <w:rPr>
          <w:b/>
          <w:bCs/>
          <w:iCs/>
          <w:szCs w:val="22"/>
        </w:rPr>
        <w:t xml:space="preserve">Observation takes place naturally in the classroom and all settings in which learning takes place and should always be implemented in a developmentally appropriate manner. While spontaneous unplanned observations provide educators with important assessment information about students and should be utilized, educators should also plan for systematic data collection which is related to instruction. As part of the daily classroom routine, observation is the most authentic form of gathering data for assessment. Observing what students do every day is the best place to start when creating a real-life profile for each student. The educator observes patterns in behavior reflecting motivation to learn, explore, or investigate a particular thing. These patterns are evidence that a student consistently exhibits these behaviors. Appropriate things to observe include problem-solving strategies, patterns of social interaction, preferences for large-group, small-group, or solitary play in the classroom /playground. </w:t>
      </w:r>
    </w:p>
    <w:p w14:paraId="78075E5C" w14:textId="2205E7F2" w:rsidR="00540584" w:rsidRPr="00540584" w:rsidRDefault="00540584" w:rsidP="00540584">
      <w:pPr>
        <w:rPr>
          <w:b/>
          <w:bCs/>
          <w:iCs/>
          <w:szCs w:val="22"/>
        </w:rPr>
      </w:pPr>
      <w:r w:rsidRPr="00540584">
        <w:rPr>
          <w:b/>
          <w:bCs/>
          <w:iCs/>
          <w:szCs w:val="22"/>
        </w:rPr>
        <w:t xml:space="preserve">Observation should take place regularly and with a specific purpose; observe students at different times of the day, in different settings throughout the school/center, always observing new possibilities (e.g., if a student is having trouble, could the environment or circumstances be changed to assist the student?). It is most appropriate to observe the usual demeanor of the student, not unusual behavior, or bad days and to observe and document things the students say and do. </w:t>
      </w:r>
    </w:p>
    <w:p w14:paraId="3BBF9780" w14:textId="77777777" w:rsidR="00540584" w:rsidRPr="00540584" w:rsidRDefault="00540584" w:rsidP="00540584">
      <w:pPr>
        <w:rPr>
          <w:b/>
          <w:bCs/>
          <w:iCs/>
          <w:szCs w:val="22"/>
        </w:rPr>
      </w:pPr>
      <w:r w:rsidRPr="00540584">
        <w:rPr>
          <w:b/>
          <w:bCs/>
          <w:iCs/>
          <w:szCs w:val="22"/>
        </w:rPr>
        <w:t>Finally, prior to observation, determine the developmental area or areas to be assessed (e.g., spoken language, art, early literacy, symbolic play, motor skills, math concepts, creativity, peer relationships, etc.) and focus on that specific area during the observation</w:t>
      </w:r>
    </w:p>
    <w:p w14:paraId="38FE12FF" w14:textId="77777777" w:rsidR="00540584" w:rsidRPr="00540584" w:rsidRDefault="00540584" w:rsidP="00540584">
      <w:pPr>
        <w:rPr>
          <w:b/>
          <w:bCs/>
          <w:iCs/>
          <w:szCs w:val="22"/>
        </w:rPr>
      </w:pPr>
      <w:r w:rsidRPr="00540584">
        <w:rPr>
          <w:b/>
          <w:bCs/>
          <w:iCs/>
          <w:szCs w:val="22"/>
        </w:rPr>
        <w:t xml:space="preserve">Documentation: A system for recording information objectively and with purpose. </w:t>
      </w:r>
    </w:p>
    <w:p w14:paraId="062BA0D9" w14:textId="77777777" w:rsidR="00540584" w:rsidRPr="00540584" w:rsidRDefault="00540584" w:rsidP="00540584">
      <w:pPr>
        <w:rPr>
          <w:b/>
          <w:bCs/>
          <w:iCs/>
          <w:szCs w:val="22"/>
        </w:rPr>
      </w:pPr>
      <w:r w:rsidRPr="00540584">
        <w:rPr>
          <w:b/>
          <w:bCs/>
          <w:iCs/>
          <w:szCs w:val="22"/>
        </w:rPr>
        <w:t>Documentation, a preliminary stage in the assessment process, focuses on identifying, collecting, and describing the evidence of learning in an objective, nonjudgmental manner.</w:t>
      </w:r>
    </w:p>
    <w:p w14:paraId="1F84115F" w14:textId="77777777" w:rsidR="00540584" w:rsidRPr="00540584" w:rsidRDefault="00540584" w:rsidP="00540584">
      <w:pPr>
        <w:rPr>
          <w:b/>
          <w:bCs/>
          <w:iCs/>
          <w:szCs w:val="22"/>
        </w:rPr>
      </w:pPr>
      <w:r w:rsidRPr="00540584">
        <w:rPr>
          <w:b/>
          <w:bCs/>
          <w:iCs/>
          <w:szCs w:val="22"/>
        </w:rPr>
        <w:t>Teachers of young students take the time to identify a student’s learning goals, collect records of language, mathematical thinking, and work samples, and then carefully describe and review the evidence. Documentation of students’ learning should be linked to a set of clearly defined learning goals. Documentation should support evidence of intentionally providing opportunities for students to make progress toward meeting learning standards to determine school readiness. Furthermore, the documentation process should consist of materials that are racially, culturally, and linguistically appropriate, especially when using such materials to assess English Language Learners and students with diverse needs.</w:t>
      </w:r>
    </w:p>
    <w:p w14:paraId="64BC04A9" w14:textId="77777777" w:rsidR="00540584" w:rsidRPr="00540584" w:rsidRDefault="00540584" w:rsidP="00540584">
      <w:pPr>
        <w:rPr>
          <w:b/>
          <w:bCs/>
          <w:iCs/>
          <w:szCs w:val="22"/>
        </w:rPr>
      </w:pPr>
      <w:r w:rsidRPr="00540584">
        <w:rPr>
          <w:b/>
          <w:bCs/>
          <w:iCs/>
          <w:szCs w:val="22"/>
        </w:rPr>
        <w:t>Educators should develop a systematic and intentional process of collecting meaningful samples of a student’s work that demonstrate growth and development across multiple domains. When choosing the most appropriate documentation, identify those that best demonstrate development: student related display, artwork, writing, photos, dictated stories, book choices, graphs. Regularly create a collection of samples with students’ and family input. Develop a reliable storage system for the samples of students’ work (e.g., digital portfolio, portfolio assessment systems); use collaborative opportunities to document with colleagues to gain additional perspectives on each student’s development (e.g., Professional Learning Communities). Finally, connect the students’ work to the learning goals and make sure the samples show all the levels of the students’ development.</w:t>
      </w:r>
    </w:p>
    <w:p w14:paraId="0ADE0B4B" w14:textId="77777777" w:rsidR="00540584" w:rsidRPr="00540584" w:rsidRDefault="00540584" w:rsidP="0017265C">
      <w:pPr>
        <w:spacing w:after="1500"/>
        <w:rPr>
          <w:b/>
          <w:bCs/>
          <w:iCs/>
          <w:szCs w:val="22"/>
        </w:rPr>
      </w:pPr>
      <w:r w:rsidRPr="00540584">
        <w:rPr>
          <w:b/>
          <w:bCs/>
          <w:iCs/>
          <w:szCs w:val="22"/>
        </w:rPr>
        <w:t>The curriculum developer plays a critical role in ensuring that assessment collection aligns with program goals, state standards, and developmental benchmarks. They provide information on which types of artifacts best represent learning objectives, recommend strategies for integrating portfolio assessment into daily instruction, and support teachers in maintaining consistency and fidelity throughout the process. When determining the number of portfolio items, districts often ask how many artifacts should be collected per content area. While there is no universal standard, school administrators, in consultation with curriculum developers, must establish expectations based on program goals and state guidelines. Determinations should be informed by research-based practices, which often suggest collecting multiple samples over time to show growth rather than adhering to a fixed number. The focus should remain on quality and developmental representation rather than quantity.</w:t>
      </w:r>
    </w:p>
    <w:p w14:paraId="2B1027F8" w14:textId="77777777" w:rsidR="00540584" w:rsidRPr="00540584" w:rsidRDefault="00540584" w:rsidP="00540584">
      <w:pPr>
        <w:rPr>
          <w:b/>
          <w:bCs/>
          <w:iCs/>
          <w:szCs w:val="22"/>
        </w:rPr>
      </w:pPr>
      <w:r w:rsidRPr="00540584">
        <w:rPr>
          <w:b/>
          <w:bCs/>
          <w:iCs/>
          <w:szCs w:val="22"/>
        </w:rPr>
        <w:t>Assessment Data to Support Students with Disabilities</w:t>
      </w:r>
    </w:p>
    <w:p w14:paraId="25DA16A8" w14:textId="77777777" w:rsidR="00540584" w:rsidRPr="00540584" w:rsidRDefault="00540584" w:rsidP="00540584">
      <w:pPr>
        <w:rPr>
          <w:b/>
          <w:bCs/>
          <w:iCs/>
          <w:szCs w:val="22"/>
        </w:rPr>
      </w:pPr>
      <w:r w:rsidRPr="00540584">
        <w:rPr>
          <w:b/>
          <w:bCs/>
          <w:iCs/>
          <w:szCs w:val="22"/>
        </w:rPr>
        <w:t>Assessment data for students with disabilities must be valid, reliable, and reflective of each student’s individual needs. Formal assessments conducted by a district Child Study Team (CST) serve as the established baseline, while classroom and individualized assessment data collected in the least restrictive environment build upon the student’s strengths and inform instructional planning. The same assessment methods used for all students apply to students with differing needs, ensuring equity and consistency in measuring growth and progress.</w:t>
      </w:r>
    </w:p>
    <w:p w14:paraId="40FCD4F4" w14:textId="77777777" w:rsidR="00540584" w:rsidRPr="00540584" w:rsidRDefault="00540584" w:rsidP="00540584">
      <w:pPr>
        <w:rPr>
          <w:b/>
          <w:bCs/>
          <w:iCs/>
          <w:szCs w:val="22"/>
        </w:rPr>
      </w:pPr>
      <w:r w:rsidRPr="00540584">
        <w:rPr>
          <w:b/>
          <w:bCs/>
          <w:iCs/>
          <w:szCs w:val="22"/>
        </w:rPr>
        <w:t>Related service providers—such as speech therapists, occupational therapists, and physical therapists—play a critical role in supporting students during the development of portfolios and other individualized documentation. Each provider contributes based on the student’s needs and the requirements outlined in the IEP. Consistent communication among educators, related service providers, and families ensures that assessment data and portfolios reflect the whole student, capturing their current developmental stage and supporting targeted instructional decisions.</w:t>
      </w:r>
    </w:p>
    <w:p w14:paraId="2A263544" w14:textId="77777777" w:rsidR="00540584" w:rsidRPr="00540584" w:rsidRDefault="00540584" w:rsidP="00540584">
      <w:pPr>
        <w:rPr>
          <w:b/>
          <w:bCs/>
          <w:iCs/>
          <w:szCs w:val="22"/>
        </w:rPr>
      </w:pPr>
      <w:r w:rsidRPr="00540584">
        <w:rPr>
          <w:b/>
          <w:bCs/>
          <w:iCs/>
          <w:szCs w:val="22"/>
        </w:rPr>
        <w:t>Ensuring an equitable process of assessment</w:t>
      </w:r>
    </w:p>
    <w:p w14:paraId="16D63E95" w14:textId="77777777" w:rsidR="00540584" w:rsidRPr="00540584" w:rsidRDefault="00540584" w:rsidP="00540584">
      <w:pPr>
        <w:rPr>
          <w:b/>
          <w:bCs/>
          <w:iCs/>
          <w:szCs w:val="22"/>
        </w:rPr>
      </w:pPr>
      <w:r w:rsidRPr="00540584">
        <w:rPr>
          <w:b/>
          <w:bCs/>
          <w:iCs/>
          <w:szCs w:val="22"/>
        </w:rPr>
        <w:t>The primary purpose of assessing young children is to help educators understand each student as an individual, a learner, and a member of the classroom community. Assessment informs educators of students’ strengths, areas for growth, and developmental needs, enabling the planning of appropriate activities for both individuals and groups. This process guides instruction aligned to the New Jersey Preschool Teaching and Learning Standards and supports the goals of students and their families. Programs should select assessment tools that align with the district’s curriculum and address all learning domains outlined in the standards. Its important to recognize the limitations of assessments and avoid relying on a single data point for making critical decisions about students.</w:t>
      </w:r>
    </w:p>
    <w:p w14:paraId="07FAECEE" w14:textId="77777777" w:rsidR="00540584" w:rsidRPr="00540584" w:rsidRDefault="00540584" w:rsidP="00540584">
      <w:pPr>
        <w:rPr>
          <w:b/>
          <w:bCs/>
          <w:iCs/>
          <w:szCs w:val="22"/>
        </w:rPr>
      </w:pPr>
      <w:r w:rsidRPr="00540584">
        <w:rPr>
          <w:b/>
          <w:bCs/>
          <w:iCs/>
          <w:szCs w:val="22"/>
        </w:rPr>
        <w:t>The assessment process should focus intentionally on learning goals across content areas, include multiple forms of evidence collected over time, and support educators and families in creating individualized strategies for student growth. It identifies students who may require additional support or intervention and tracks progress along a continuum of development. Family input is essential, as parents provide insights into their child’s development, interests, behaviors, and learning styles. By sharing observations, cultural perspectives, and milestones observed at home, families help educators develop a more complete understanding of each student. Engaging parents as partners strengthens the home–school connection and ensures that assessment reflects learning across multiple environments.</w:t>
      </w:r>
    </w:p>
    <w:p w14:paraId="41DB5D58" w14:textId="77777777" w:rsidR="00540584" w:rsidRPr="00540584" w:rsidRDefault="00540584" w:rsidP="00540584">
      <w:pPr>
        <w:rPr>
          <w:b/>
          <w:bCs/>
          <w:iCs/>
          <w:szCs w:val="22"/>
        </w:rPr>
      </w:pPr>
      <w:r w:rsidRPr="00540584">
        <w:rPr>
          <w:b/>
          <w:bCs/>
          <w:iCs/>
          <w:szCs w:val="22"/>
        </w:rPr>
        <w:t>Assessment information must connect to the New Jersey Preschool Teaching and Learning Standards and contribute to understanding each student’s growth. This information helps families recognize their child’s strengths and challenges and provides guidance for extending learning opportunities at home.</w:t>
      </w:r>
    </w:p>
    <w:p w14:paraId="5A527E19" w14:textId="77777777" w:rsidR="00540584" w:rsidRPr="00540584" w:rsidRDefault="00540584" w:rsidP="00540584">
      <w:pPr>
        <w:rPr>
          <w:b/>
          <w:bCs/>
          <w:iCs/>
          <w:szCs w:val="22"/>
        </w:rPr>
      </w:pPr>
      <w:r w:rsidRPr="00540584">
        <w:rPr>
          <w:b/>
          <w:bCs/>
          <w:iCs/>
          <w:szCs w:val="22"/>
        </w:rPr>
        <w:t>Formative assessment occurs naturally within daily routines rather than through structured tests or drills. Educators observe and document learning during play, exploration, and classroom activities. Examples include observing students during centers, collecting authentic work samples, photographing or video-recording developmental milestones, and taking anecdotal notes during routines such as snack time, outdoor play, or group discussions. These observations allow teachers to adjust instruction in real time, scaffold learning, and plan future activities that meet individual needs. By embedding assessment within daily interactions, programs ensure students remain engaged and comfortable while teachers gather meaningful, actionable data.</w:t>
      </w:r>
    </w:p>
    <w:p w14:paraId="29BC691D" w14:textId="77777777" w:rsidR="00540584" w:rsidRPr="00540584" w:rsidRDefault="00540584" w:rsidP="00540584">
      <w:pPr>
        <w:rPr>
          <w:b/>
          <w:bCs/>
          <w:iCs/>
          <w:szCs w:val="22"/>
        </w:rPr>
      </w:pPr>
    </w:p>
    <w:p w14:paraId="3C1943D2" w14:textId="77777777" w:rsidR="00540584" w:rsidRPr="00540584" w:rsidRDefault="00540584" w:rsidP="00540584">
      <w:pPr>
        <w:rPr>
          <w:b/>
          <w:bCs/>
          <w:iCs/>
          <w:szCs w:val="22"/>
        </w:rPr>
      </w:pPr>
      <w:r w:rsidRPr="00540584">
        <w:rPr>
          <w:b/>
          <w:bCs/>
          <w:iCs/>
          <w:szCs w:val="22"/>
        </w:rPr>
        <w:t>Valid and Reliable Assessment</w:t>
      </w:r>
    </w:p>
    <w:p w14:paraId="304B914D" w14:textId="77777777" w:rsidR="00540584" w:rsidRPr="00540584" w:rsidRDefault="00540584" w:rsidP="00540584">
      <w:pPr>
        <w:rPr>
          <w:b/>
          <w:bCs/>
          <w:iCs/>
          <w:szCs w:val="22"/>
        </w:rPr>
      </w:pPr>
      <w:r w:rsidRPr="00540584">
        <w:rPr>
          <w:b/>
          <w:bCs/>
          <w:iCs/>
          <w:szCs w:val="22"/>
        </w:rPr>
        <w:t>Individual- and group-administered norm-referenced achievement tests are inappropriate for assessing preschool-aged children and should not be used with this population. These assessments are designed to measure discrete skills rather than overall development. At the preschool level, isolated tasks—such as identifying letters, numbers, or objects—do not provide a comprehensive picture of a child’s developmental progress. In addition, achievement tests assess learning outside of meaningful, real-world contexts and do not reflect how young children learn through everyday experiences. As a result, these assessments offer limited value for understanding children’s learning processes or for informing instructional planning and teaching practice.</w:t>
      </w:r>
    </w:p>
    <w:p w14:paraId="5E1211C9" w14:textId="77777777" w:rsidR="00540584" w:rsidRPr="00540584" w:rsidRDefault="00540584" w:rsidP="00540584">
      <w:pPr>
        <w:rPr>
          <w:b/>
          <w:bCs/>
          <w:iCs/>
          <w:szCs w:val="22"/>
        </w:rPr>
      </w:pPr>
    </w:p>
    <w:p w14:paraId="76412B8D" w14:textId="77777777" w:rsidR="00540584" w:rsidRPr="00540584" w:rsidRDefault="00540584" w:rsidP="00540584">
      <w:pPr>
        <w:rPr>
          <w:b/>
          <w:bCs/>
          <w:iCs/>
          <w:szCs w:val="22"/>
        </w:rPr>
      </w:pPr>
      <w:r w:rsidRPr="00540584">
        <w:rPr>
          <w:b/>
          <w:bCs/>
          <w:iCs/>
          <w:szCs w:val="22"/>
        </w:rPr>
        <w:t xml:space="preserve">Analyzing and aggregating your data intentionally </w:t>
      </w:r>
    </w:p>
    <w:p w14:paraId="3D30B0C4" w14:textId="77777777" w:rsidR="00540584" w:rsidRPr="00540584" w:rsidRDefault="00540584" w:rsidP="00540584">
      <w:pPr>
        <w:rPr>
          <w:b/>
          <w:bCs/>
          <w:iCs/>
          <w:szCs w:val="22"/>
        </w:rPr>
      </w:pPr>
      <w:r w:rsidRPr="00540584">
        <w:rPr>
          <w:b/>
          <w:bCs/>
          <w:iCs/>
          <w:szCs w:val="22"/>
        </w:rPr>
        <w:t>Once observations and documentation are entered into a reliable assessment system, sufficient data should be available for aggregation and analysis. Staff intentionally compile data from multiple sources and analyze it to inform instructional decisions and support individual student growth. Data should be aggregated across multiple criteria, such as student, class, location, demographics, areas of development or learning, and specific skills. Online assessment systems typically support these functions. Data should also be examined in multiple ways to identify trends and determine areas requiring additional focus or support.</w:t>
      </w:r>
    </w:p>
    <w:p w14:paraId="0A08680D" w14:textId="77777777" w:rsidR="00540584" w:rsidRPr="00540584" w:rsidRDefault="00540584" w:rsidP="00540584">
      <w:pPr>
        <w:rPr>
          <w:b/>
          <w:bCs/>
          <w:iCs/>
          <w:szCs w:val="22"/>
        </w:rPr>
      </w:pPr>
      <w:r w:rsidRPr="00540584">
        <w:rPr>
          <w:b/>
          <w:bCs/>
          <w:iCs/>
          <w:szCs w:val="22"/>
        </w:rPr>
        <w:t>Using a Professional Learning Community (PLC) approach, staff can collaboratively analyze data to identify patterns of student learning, areas of strength, and areas in need of improvement. Teachers and school leaders should use these findings to guide instructional planning, professional preparation, and ongoing training needs. Data analysis should also serve as the foundation for continuous program improvement, including monitoring progress toward program goals. Effective analysis incorporates both quantitative and qualitative data to enhance instruction and deepen understanding of individual student learning and thinking.</w:t>
      </w:r>
    </w:p>
    <w:p w14:paraId="4BF60EF9" w14:textId="77777777" w:rsidR="00540584" w:rsidRPr="00540584" w:rsidRDefault="00540584" w:rsidP="00540584">
      <w:pPr>
        <w:rPr>
          <w:b/>
          <w:bCs/>
          <w:iCs/>
          <w:szCs w:val="22"/>
        </w:rPr>
      </w:pPr>
      <w:r w:rsidRPr="00540584">
        <w:rPr>
          <w:b/>
          <w:bCs/>
          <w:iCs/>
          <w:szCs w:val="22"/>
        </w:rPr>
        <w:t xml:space="preserve">Using your aggregated assessment data to inform decision making </w:t>
      </w:r>
    </w:p>
    <w:p w14:paraId="39A93535" w14:textId="77777777" w:rsidR="00540584" w:rsidRPr="00540584" w:rsidRDefault="00540584" w:rsidP="00540584">
      <w:pPr>
        <w:rPr>
          <w:b/>
          <w:bCs/>
          <w:iCs/>
          <w:szCs w:val="22"/>
        </w:rPr>
      </w:pPr>
      <w:r w:rsidRPr="00540584">
        <w:rPr>
          <w:b/>
          <w:bCs/>
          <w:iCs/>
          <w:szCs w:val="22"/>
        </w:rPr>
        <w:t>Once student assessment data have been analyzed, educators have a foundation for curriculum planning and for establishing goals at the student, family, and program levels. Assessment data, including aggregated and analyzed results, should be used by staff to plan and implement responsive practices that address the needs of the students and families served. This includes setting classroom and individual student goals, informing program-level planning and decision-making, guiding policy development, identifying professional learning needs, and establishing focus areas for Professional Learning Communities (PLCs).</w:t>
      </w:r>
    </w:p>
    <w:p w14:paraId="442EECBA" w14:textId="77777777" w:rsidR="00540584" w:rsidRPr="00540584" w:rsidRDefault="00540584" w:rsidP="00540584">
      <w:pPr>
        <w:rPr>
          <w:b/>
          <w:bCs/>
          <w:iCs/>
          <w:szCs w:val="22"/>
        </w:rPr>
      </w:pPr>
      <w:r w:rsidRPr="00540584">
        <w:rPr>
          <w:b/>
          <w:bCs/>
          <w:iCs/>
          <w:szCs w:val="22"/>
        </w:rPr>
        <w:t>Assessment findings should be used to plan whole-group, small-group, and individualized instruction to improve and enrich student learning. Data supports instructional differentiation by identifying students who require additional support as well as those who would benefit from enrichment due to demonstrated mastery of skills.</w:t>
      </w:r>
    </w:p>
    <w:p w14:paraId="573C7F13" w14:textId="77777777" w:rsidR="00540584" w:rsidRPr="00540584" w:rsidRDefault="00540584" w:rsidP="00540584">
      <w:pPr>
        <w:rPr>
          <w:b/>
          <w:bCs/>
          <w:iCs/>
          <w:szCs w:val="22"/>
        </w:rPr>
      </w:pPr>
      <w:r w:rsidRPr="00540584">
        <w:rPr>
          <w:b/>
          <w:bCs/>
          <w:iCs/>
          <w:szCs w:val="22"/>
        </w:rPr>
        <w:t>Transition documentation from preschool to the elementary setting should include data derived from authentic assessments that reflect a child’s developmental level. Achievement tests are not developmentally appropriate measures for documenting student learning during this transition.</w:t>
      </w:r>
    </w:p>
    <w:p w14:paraId="2ECD9D36" w14:textId="77777777" w:rsidR="00540584" w:rsidRPr="00540584" w:rsidRDefault="00540584" w:rsidP="00540584">
      <w:pPr>
        <w:rPr>
          <w:b/>
          <w:bCs/>
          <w:iCs/>
          <w:szCs w:val="22"/>
        </w:rPr>
      </w:pPr>
      <w:r w:rsidRPr="00540584">
        <w:rPr>
          <w:b/>
          <w:bCs/>
          <w:iCs/>
          <w:szCs w:val="22"/>
        </w:rPr>
        <w:t>Assessment data should also be used to plan meaningful support for families, including workshops, meetings, and connections to community resources that promote student development and address individual and family needs.</w:t>
      </w:r>
    </w:p>
    <w:p w14:paraId="3C99EF05" w14:textId="77777777" w:rsidR="00540584" w:rsidRPr="00540584" w:rsidRDefault="00540584" w:rsidP="00540584">
      <w:pPr>
        <w:rPr>
          <w:b/>
          <w:bCs/>
          <w:iCs/>
          <w:szCs w:val="22"/>
        </w:rPr>
      </w:pPr>
      <w:r w:rsidRPr="00540584">
        <w:rPr>
          <w:b/>
          <w:bCs/>
          <w:iCs/>
          <w:szCs w:val="22"/>
        </w:rPr>
        <w:t>Collaborating Through Shared Plans and Input</w:t>
      </w:r>
    </w:p>
    <w:p w14:paraId="78737A24" w14:textId="77777777" w:rsidR="00540584" w:rsidRPr="00540584" w:rsidRDefault="00540584" w:rsidP="00540584">
      <w:pPr>
        <w:rPr>
          <w:b/>
          <w:bCs/>
          <w:iCs/>
          <w:szCs w:val="22"/>
        </w:rPr>
      </w:pPr>
      <w:r w:rsidRPr="00540584">
        <w:rPr>
          <w:b/>
          <w:bCs/>
          <w:iCs/>
          <w:szCs w:val="22"/>
        </w:rPr>
        <w:t>A comprehensive and transparent communication process actively involves all stakeholders. Families should be engaged as partners in the accurate assessment of young children. Information gathered through the assessment process should be used to support families’ understanding of their child’s strengths and areas of need. Educators are strongly encouraged to collaborate with families by sharing strategies to extend learning opportunities at home and by offering ongoing communication through both informal interactions and formal meetings.</w:t>
      </w:r>
    </w:p>
    <w:p w14:paraId="02875941" w14:textId="3411BA01" w:rsidR="00C37808" w:rsidRDefault="00540584" w:rsidP="00540584">
      <w:pPr>
        <w:rPr>
          <w:b/>
          <w:bCs/>
          <w:iCs/>
          <w:szCs w:val="22"/>
        </w:rPr>
      </w:pPr>
      <w:r w:rsidRPr="00540584">
        <w:rPr>
          <w:b/>
          <w:bCs/>
          <w:iCs/>
          <w:szCs w:val="22"/>
        </w:rPr>
        <w:t>Communication should also occur among staff members who support the same students and families to ensure continuity of services and support. Assessment data should be shared, as appropriate and in compliance with the Family Educational Rights and Privacy Act (FERPA), among agencies serving the same students or families, particularly during transitions between programs or schools.</w:t>
      </w:r>
      <w:r w:rsidR="00C37808">
        <w:rPr>
          <w:b/>
          <w:bCs/>
          <w:iCs/>
          <w:szCs w:val="22"/>
        </w:rPr>
        <w:br w:type="page"/>
      </w:r>
    </w:p>
    <w:p w14:paraId="15EBE98F" w14:textId="77777777" w:rsidR="00540584" w:rsidRPr="00540584" w:rsidRDefault="00540584" w:rsidP="00540584">
      <w:pPr>
        <w:rPr>
          <w:b/>
          <w:bCs/>
          <w:iCs/>
          <w:szCs w:val="22"/>
        </w:rPr>
      </w:pPr>
      <w:r w:rsidRPr="00540584">
        <w:rPr>
          <w:b/>
          <w:bCs/>
          <w:iCs/>
          <w:szCs w:val="22"/>
        </w:rPr>
        <w:t xml:space="preserve">References </w:t>
      </w:r>
    </w:p>
    <w:p w14:paraId="166BBD40" w14:textId="77777777" w:rsidR="00540584" w:rsidRPr="00540584" w:rsidRDefault="00540584" w:rsidP="00540584">
      <w:pPr>
        <w:rPr>
          <w:b/>
          <w:bCs/>
          <w:iCs/>
          <w:szCs w:val="22"/>
        </w:rPr>
      </w:pPr>
      <w:r w:rsidRPr="00540584">
        <w:rPr>
          <w:b/>
          <w:bCs/>
          <w:iCs/>
          <w:szCs w:val="22"/>
        </w:rPr>
        <w:t>Åkerblom, A., &amp; Thorshag, K. (2021). Preschoolers’ use and exploration of concepts related to scientific phenomena in preschool. Journal of Childhood, Education &amp; Society,2(3),287–302. https://doi.org/10.37291/2717638X.202123115</w:t>
      </w:r>
    </w:p>
    <w:p w14:paraId="3E47F51D" w14:textId="36A28B74" w:rsidR="00540584" w:rsidRPr="00540584" w:rsidRDefault="00540584" w:rsidP="00540584">
      <w:pPr>
        <w:rPr>
          <w:b/>
          <w:bCs/>
          <w:iCs/>
          <w:szCs w:val="22"/>
        </w:rPr>
      </w:pPr>
      <w:r w:rsidRPr="00540584">
        <w:rPr>
          <w:b/>
          <w:bCs/>
          <w:iCs/>
          <w:szCs w:val="22"/>
        </w:rPr>
        <w:t>Aksoy, P., &amp; Gresham, F. M. (2024). Evidence-based social-emotional learning intervention programs for preschool students: An important key to development and learning. International Journal of Psychology and Educational Studies, 11(3), 201–217. https://www.ijpes.com</w:t>
      </w:r>
    </w:p>
    <w:p w14:paraId="699325D9" w14:textId="1D355D7D" w:rsidR="00540584" w:rsidRPr="00540584" w:rsidRDefault="00540584" w:rsidP="00540584">
      <w:pPr>
        <w:rPr>
          <w:b/>
          <w:bCs/>
          <w:iCs/>
          <w:szCs w:val="22"/>
        </w:rPr>
      </w:pPr>
      <w:r w:rsidRPr="00540584">
        <w:rPr>
          <w:b/>
          <w:bCs/>
          <w:iCs/>
          <w:szCs w:val="22"/>
        </w:rPr>
        <w:t>Alamos, P., &amp; Williford, A. P. (2020). Exploring dyadic teacher-student interactions, emotional security, and task engagement in preschool students displaying externalizing behaviors. Social Development, 29 (1), 339-355.</w:t>
      </w:r>
    </w:p>
    <w:p w14:paraId="4D1FE2ED" w14:textId="77777777" w:rsidR="00540584" w:rsidRPr="00540584" w:rsidRDefault="00540584" w:rsidP="00540584">
      <w:pPr>
        <w:rPr>
          <w:b/>
          <w:bCs/>
          <w:iCs/>
          <w:szCs w:val="22"/>
        </w:rPr>
      </w:pPr>
      <w:r w:rsidRPr="00540584">
        <w:rPr>
          <w:b/>
          <w:bCs/>
          <w:iCs/>
          <w:szCs w:val="22"/>
        </w:rPr>
        <w:t xml:space="preserve">Altundağ, S. (2023). “Don’t Touch My Body!” Student Sexual Abuse Training Program for Future Pre-School Educators: A Single-Blind, Pre-Test/Post-Test, Randomized Controlled Trial. Clinical Nursing Research, 32(2), 337–348. https://doi.org/10.1177/10547738221141369 </w:t>
      </w:r>
    </w:p>
    <w:p w14:paraId="5B5189EB" w14:textId="77777777" w:rsidR="00540584" w:rsidRPr="00540584" w:rsidRDefault="00540584" w:rsidP="00540584">
      <w:pPr>
        <w:rPr>
          <w:b/>
          <w:bCs/>
          <w:iCs/>
          <w:szCs w:val="22"/>
        </w:rPr>
      </w:pPr>
      <w:r w:rsidRPr="00540584">
        <w:rPr>
          <w:b/>
          <w:bCs/>
          <w:iCs/>
          <w:szCs w:val="22"/>
        </w:rPr>
        <w:t>Anum, S. (2025). The Impact of Multilingualism on Cognitive Development and Language Acquisition. Falcons Journal of Advanced Research, 2(1), 14-22. https://doi.org/10.63287/619205</w:t>
      </w:r>
    </w:p>
    <w:p w14:paraId="6224E4D2" w14:textId="77777777" w:rsidR="00540584" w:rsidRPr="00540584" w:rsidRDefault="00540584" w:rsidP="00540584">
      <w:pPr>
        <w:rPr>
          <w:b/>
          <w:bCs/>
          <w:iCs/>
          <w:szCs w:val="22"/>
        </w:rPr>
      </w:pPr>
      <w:r w:rsidRPr="00540584">
        <w:rPr>
          <w:b/>
          <w:bCs/>
          <w:iCs/>
          <w:szCs w:val="22"/>
        </w:rPr>
        <w:t xml:space="preserve">Arlinghaus, K. R., Vollrath, K., Hernandez, D. C., Momin, S. R., O’Connor, T. M., Power, T. G., &amp; Hughes, S. O. (2018). Authoritative parent feeding style is associated with better student dietary quality at dinner among low-income minority families. The American Journal of Clinical Nutrition, 108(4), 730–736. https://doi.org/10.1093/ajcn/nqy142 </w:t>
      </w:r>
    </w:p>
    <w:p w14:paraId="3C6B2E12" w14:textId="77777777" w:rsidR="00540584" w:rsidRPr="00540584" w:rsidRDefault="00540584" w:rsidP="00540584">
      <w:pPr>
        <w:rPr>
          <w:b/>
          <w:bCs/>
          <w:iCs/>
          <w:szCs w:val="22"/>
        </w:rPr>
      </w:pPr>
      <w:r w:rsidRPr="00540584">
        <w:rPr>
          <w:b/>
          <w:bCs/>
          <w:iCs/>
          <w:szCs w:val="22"/>
        </w:rPr>
        <w:t>Bailey, E. (2024, October 22). Home-to-school connections for early learners. Reading Is Fundamental. https://www.rif.org/news-and-stories/press-and-articles/home-school-connections-early-learners.</w:t>
      </w:r>
    </w:p>
    <w:p w14:paraId="76D343F3" w14:textId="77777777" w:rsidR="00540584" w:rsidRPr="00540584" w:rsidRDefault="00540584" w:rsidP="00540584">
      <w:pPr>
        <w:rPr>
          <w:b/>
          <w:bCs/>
          <w:iCs/>
          <w:szCs w:val="22"/>
        </w:rPr>
      </w:pPr>
      <w:r w:rsidRPr="00540584">
        <w:rPr>
          <w:b/>
          <w:bCs/>
          <w:iCs/>
          <w:szCs w:val="22"/>
        </w:rPr>
        <w:t>Barnes, E. M., Grifenhagen, J. F., &amp; Dickinson, D. K. (2020). Mealtimes in Head Start pre-k classrooms: Examining language-promoting opportunities in a hybrid space. Journal of Student Language, 47(2), 337–357. https://doi.org/10.1017/S0305000919000199</w:t>
      </w:r>
    </w:p>
    <w:p w14:paraId="21E2B232" w14:textId="77777777" w:rsidR="00540584" w:rsidRPr="00540584" w:rsidRDefault="00540584" w:rsidP="00540584">
      <w:pPr>
        <w:rPr>
          <w:b/>
          <w:bCs/>
          <w:iCs/>
          <w:szCs w:val="22"/>
        </w:rPr>
      </w:pPr>
      <w:r w:rsidRPr="00540584">
        <w:rPr>
          <w:b/>
          <w:bCs/>
          <w:iCs/>
          <w:szCs w:val="22"/>
        </w:rPr>
        <w:t>Becker, R., &amp; Sylvan, L. (2021). Coupling articulatory placement strategies with phonemic awareness instruction to support emergent literacy skills in preschool children: A collaborative approach. Language, speech, and hearing services in schools, 52(2), 661-674. https://doi.org/10.1044/2020_LSHSS-20-00095</w:t>
      </w:r>
    </w:p>
    <w:p w14:paraId="10DAF7D1" w14:textId="77777777" w:rsidR="00540584" w:rsidRPr="00540584" w:rsidRDefault="00540584" w:rsidP="00540584">
      <w:pPr>
        <w:rPr>
          <w:b/>
          <w:bCs/>
          <w:iCs/>
          <w:szCs w:val="22"/>
        </w:rPr>
      </w:pPr>
      <w:r w:rsidRPr="00540584">
        <w:rPr>
          <w:b/>
          <w:bCs/>
          <w:iCs/>
          <w:szCs w:val="22"/>
        </w:rPr>
        <w:t>Bekelman, T. A., Thompson, D. A., Kemper, G., Johnson, S. L., Bellows, L. L., McCloskey, M. L., &amp; Clark, L. (2019). An ecocultural perspective on eating-related routines among low-income families with preschool-aged students. Qualitative Health Research, 29(9), 1345–1357. https://doi.org/10.1177/1049732318814540</w:t>
      </w:r>
    </w:p>
    <w:p w14:paraId="3B61C3A0" w14:textId="77777777" w:rsidR="00540584" w:rsidRPr="00540584" w:rsidRDefault="00540584" w:rsidP="00540584">
      <w:pPr>
        <w:rPr>
          <w:b/>
          <w:bCs/>
          <w:iCs/>
          <w:szCs w:val="22"/>
        </w:rPr>
      </w:pPr>
      <w:r w:rsidRPr="00540584">
        <w:rPr>
          <w:b/>
          <w:bCs/>
          <w:iCs/>
          <w:szCs w:val="22"/>
        </w:rPr>
        <w:t>Bentley, D. F., &amp; Souto-Manning, M. (2016). Toward inclusive understandings of marriage in an early childhood classroom: Negotiating (un) readiness, community, and vulnerability through a critical reading of King and King. Early Years, 36(2), 195-206. https://doi.org/10.1080/09575146.2015.1104899</w:t>
      </w:r>
    </w:p>
    <w:p w14:paraId="309A9B88" w14:textId="77777777" w:rsidR="00540584" w:rsidRPr="00540584" w:rsidRDefault="00540584" w:rsidP="00540584">
      <w:pPr>
        <w:rPr>
          <w:b/>
          <w:bCs/>
          <w:iCs/>
          <w:szCs w:val="22"/>
        </w:rPr>
      </w:pPr>
      <w:r w:rsidRPr="00540584">
        <w:rPr>
          <w:b/>
          <w:bCs/>
          <w:iCs/>
          <w:szCs w:val="22"/>
        </w:rPr>
        <w:t>Biyikoglu Alkan, I., &amp; Cavusoglu, H. (2024). Examining the effectiveness of education based on social learning theory in fostering self-care and social skills in school students: A randomized controlled trial. Journal of Pediatric Nursing, 78, e448–e459. https://doi.org/10.1016/j.pedn.2024.08.007</w:t>
      </w:r>
    </w:p>
    <w:p w14:paraId="364D720B" w14:textId="77777777" w:rsidR="00540584" w:rsidRPr="00540584" w:rsidRDefault="00540584" w:rsidP="00540584">
      <w:pPr>
        <w:rPr>
          <w:b/>
          <w:bCs/>
          <w:iCs/>
          <w:szCs w:val="22"/>
        </w:rPr>
      </w:pPr>
      <w:r w:rsidRPr="00540584">
        <w:rPr>
          <w:b/>
          <w:bCs/>
          <w:iCs/>
          <w:szCs w:val="22"/>
        </w:rPr>
        <w:t>Blair, C., &amp; Raver, C. (2015). School readiness and self-regulation: A developmental psychobiological approach. Annual review of psychology, 66(1), 711-731.</w:t>
      </w:r>
    </w:p>
    <w:p w14:paraId="541CEE54" w14:textId="77777777" w:rsidR="00540584" w:rsidRPr="00540584" w:rsidRDefault="00540584" w:rsidP="00540584">
      <w:pPr>
        <w:rPr>
          <w:b/>
          <w:bCs/>
          <w:iCs/>
          <w:szCs w:val="22"/>
        </w:rPr>
      </w:pPr>
      <w:r w:rsidRPr="00540584">
        <w:rPr>
          <w:b/>
          <w:bCs/>
          <w:iCs/>
          <w:szCs w:val="22"/>
        </w:rPr>
        <w:t>Boyer, N., &amp; Ehri, L. C. (2011). Contribution of Phonemic Segmentation Instruction with Letters and Articulation Pictures to Word Reading and Spelling in Beginners. Scientific Studies of Reading, 15(5), 440–470. https://doi.org/10.1080/10888438.2010.520778</w:t>
      </w:r>
    </w:p>
    <w:p w14:paraId="74F000A7" w14:textId="77777777" w:rsidR="00540584" w:rsidRPr="00540584" w:rsidRDefault="00540584" w:rsidP="00540584">
      <w:pPr>
        <w:rPr>
          <w:b/>
          <w:bCs/>
          <w:iCs/>
          <w:szCs w:val="22"/>
        </w:rPr>
      </w:pPr>
      <w:r w:rsidRPr="00540584">
        <w:rPr>
          <w:b/>
          <w:bCs/>
          <w:iCs/>
          <w:szCs w:val="22"/>
        </w:rPr>
        <w:t>Brinson, S. A. (2012). Knowledge of multicultural literature among early childhood educators. Multicultural Education, 19(2), 30-33.</w:t>
      </w:r>
    </w:p>
    <w:p w14:paraId="3655F557" w14:textId="3B17501E" w:rsidR="00540584" w:rsidRPr="00540584" w:rsidRDefault="00540584" w:rsidP="00540584">
      <w:pPr>
        <w:rPr>
          <w:b/>
          <w:bCs/>
          <w:iCs/>
          <w:szCs w:val="22"/>
        </w:rPr>
      </w:pPr>
      <w:r w:rsidRPr="00540584">
        <w:rPr>
          <w:b/>
          <w:bCs/>
          <w:iCs/>
          <w:szCs w:val="22"/>
        </w:rPr>
        <w:t>Brown, D. (2017). Evaluation of Safer, Smarter Kids: Student Sexual Abuse Prevention Curriculum for Kindergartners. Student &amp; Adolescent Social Work Journal, 34(3), 213–222. https://doi.org/10.1007/s10560-016-0458-0</w:t>
      </w:r>
      <w:r w:rsidR="00B357A5">
        <w:rPr>
          <w:b/>
          <w:bCs/>
          <w:iCs/>
          <w:szCs w:val="22"/>
        </w:rPr>
        <w:t xml:space="preserve"> </w:t>
      </w:r>
      <w:r w:rsidRPr="00540584">
        <w:rPr>
          <w:b/>
          <w:bCs/>
          <w:iCs/>
          <w:szCs w:val="22"/>
        </w:rPr>
        <w:t xml:space="preserve"> </w:t>
      </w:r>
    </w:p>
    <w:p w14:paraId="1AB1C906" w14:textId="77777777" w:rsidR="00540584" w:rsidRPr="00540584" w:rsidRDefault="00540584" w:rsidP="00540584">
      <w:pPr>
        <w:rPr>
          <w:b/>
          <w:bCs/>
          <w:iCs/>
          <w:szCs w:val="22"/>
        </w:rPr>
      </w:pPr>
      <w:r w:rsidRPr="00540584">
        <w:rPr>
          <w:b/>
          <w:bCs/>
          <w:iCs/>
          <w:szCs w:val="22"/>
        </w:rPr>
        <w:t>Brown, E. D., Garnett, M. L., Velazquez-Martin, B. M., &amp; Mellor, T. J. (2018). The art of Head Start: Intensive arts integration associated with advantage in school readiness for economically disadvantaged children. Early Childhood Research Quarterly, 45, 204-214. https://doi.org/10.1016/j.ecresq.2017.12.002</w:t>
      </w:r>
    </w:p>
    <w:p w14:paraId="3179AA6C" w14:textId="77777777" w:rsidR="00540584" w:rsidRPr="00540584" w:rsidRDefault="00540584" w:rsidP="00540584">
      <w:pPr>
        <w:rPr>
          <w:b/>
          <w:bCs/>
          <w:iCs/>
          <w:szCs w:val="22"/>
        </w:rPr>
      </w:pPr>
      <w:r w:rsidRPr="00540584">
        <w:rPr>
          <w:b/>
          <w:bCs/>
          <w:iCs/>
          <w:szCs w:val="22"/>
        </w:rPr>
        <w:t xml:space="preserve">Burchinal, M. R., Krowka, S., Newman-Gonchar, R., Jayanthi, M., Gersten, R., Wavell, S., ... &amp; Rosen, E. (2022). Preparing Young Children for School. Educator's Practice Guide. WWC 2022009. What Works Clearinghouse. </w:t>
      </w:r>
    </w:p>
    <w:p w14:paraId="238BB067" w14:textId="77777777" w:rsidR="00540584" w:rsidRPr="00540584" w:rsidRDefault="00540584" w:rsidP="00540584">
      <w:pPr>
        <w:rPr>
          <w:b/>
          <w:bCs/>
          <w:iCs/>
          <w:szCs w:val="22"/>
        </w:rPr>
      </w:pPr>
      <w:r w:rsidRPr="00540584">
        <w:rPr>
          <w:b/>
          <w:bCs/>
          <w:iCs/>
          <w:szCs w:val="22"/>
        </w:rPr>
        <w:t>Cabell, S. Q., Puranik, C. S., &amp; Tortorelli, L. S. (2014). Supporting early literacy skills through preschool writing instruction in therapeutic and classroom contexts. Perspectives on Language Learning and Education, 21(3), 88–97. https://doi.org/10.1044/lle21.3.8</w:t>
      </w:r>
    </w:p>
    <w:p w14:paraId="40FB179D" w14:textId="77777777" w:rsidR="00540584" w:rsidRPr="00540584" w:rsidRDefault="00540584" w:rsidP="00540584">
      <w:pPr>
        <w:rPr>
          <w:b/>
          <w:bCs/>
          <w:iCs/>
          <w:szCs w:val="22"/>
        </w:rPr>
      </w:pPr>
      <w:r w:rsidRPr="00540584">
        <w:rPr>
          <w:b/>
          <w:bCs/>
          <w:iCs/>
          <w:szCs w:val="22"/>
        </w:rPr>
        <w:t>Cabell, S. Q., Gerde, H. K., Hwang, H., Bowles, R., Skibbe, L., Piasta, S. B., &amp; Justice, L. M. (2022). Rate of growth of preschool-age children’s oral language and decoding skills predicts beginning writing ability. Early Education and Development, 33(7), 1198-1221. https://doi.org/10.1080/10409289.2021.1952390</w:t>
      </w:r>
    </w:p>
    <w:p w14:paraId="7BC5C4B6" w14:textId="77777777" w:rsidR="00540584" w:rsidRPr="00540584" w:rsidRDefault="00540584" w:rsidP="00540584">
      <w:pPr>
        <w:rPr>
          <w:b/>
          <w:bCs/>
          <w:iCs/>
          <w:szCs w:val="22"/>
        </w:rPr>
      </w:pPr>
      <w:r w:rsidRPr="00540584">
        <w:rPr>
          <w:b/>
          <w:bCs/>
          <w:iCs/>
          <w:szCs w:val="22"/>
        </w:rPr>
        <w:t>Cabell, S. Q., Bustamante, A. S., White, N. L., &amp;Greenfield, D. B. (2023). Linking science and language learning in preschool through science talk. Young Students, 78(2), 34–41.</w:t>
      </w:r>
    </w:p>
    <w:p w14:paraId="6D1882C9" w14:textId="77777777" w:rsidR="00540584" w:rsidRPr="00540584" w:rsidRDefault="00540584" w:rsidP="00540584">
      <w:pPr>
        <w:rPr>
          <w:b/>
          <w:bCs/>
          <w:iCs/>
          <w:szCs w:val="22"/>
        </w:rPr>
      </w:pPr>
      <w:r w:rsidRPr="00540584">
        <w:rPr>
          <w:b/>
          <w:bCs/>
          <w:iCs/>
          <w:szCs w:val="22"/>
        </w:rPr>
        <w:t>Callcott, D., Hammond, L., &amp; Hill, S. (2015). The synergistic effect of teaching a combined explicit movement and phonological awareness program to preschool aged students. Early Childhood Education Journal, 43(3), 201-211. https://doi.org/10.1007/s10643-014-0652-7.</w:t>
      </w:r>
    </w:p>
    <w:p w14:paraId="605E3ED8" w14:textId="77777777" w:rsidR="00540584" w:rsidRPr="00540584" w:rsidRDefault="00540584" w:rsidP="00540584">
      <w:pPr>
        <w:rPr>
          <w:b/>
          <w:bCs/>
          <w:iCs/>
          <w:szCs w:val="22"/>
        </w:rPr>
      </w:pPr>
      <w:r w:rsidRPr="00540584">
        <w:rPr>
          <w:b/>
          <w:bCs/>
          <w:iCs/>
          <w:szCs w:val="22"/>
        </w:rPr>
        <w:t xml:space="preserve">Carson, K. L., Bayetto, A. E., &amp; Roberts, A. F. B. (2018). Effectiveness of Preschool-Wide Teacher-Implemented Phoneme Awareness and Letter-Sound Knowledge Instruction on Code-Based School-Entry Reading Readiness. Communication Disorders Quarterly, 41(1), 42-53. </w:t>
      </w:r>
    </w:p>
    <w:p w14:paraId="1A9DDEFB" w14:textId="77777777" w:rsidR="00540584" w:rsidRPr="00540584" w:rsidRDefault="00540584" w:rsidP="00540584">
      <w:pPr>
        <w:rPr>
          <w:b/>
          <w:bCs/>
          <w:iCs/>
          <w:szCs w:val="22"/>
        </w:rPr>
      </w:pPr>
      <w:r w:rsidRPr="00540584">
        <w:rPr>
          <w:b/>
          <w:bCs/>
          <w:iCs/>
          <w:szCs w:val="22"/>
        </w:rPr>
        <w:t>Carson, K. L., Bayetto, A. E., &amp; Roberts, A. F. (2019). Effectiveness of preschool-wide teacher-implemented phoneme awareness and letter-sound knowledge instruction on code-based school-entry reading readiness. Communication Disorders Quarterly, 41(1), 42-53.</w:t>
      </w:r>
    </w:p>
    <w:p w14:paraId="357FF5FC" w14:textId="77777777" w:rsidR="00540584" w:rsidRPr="00540584" w:rsidRDefault="00540584" w:rsidP="00540584">
      <w:pPr>
        <w:rPr>
          <w:b/>
          <w:bCs/>
          <w:iCs/>
          <w:szCs w:val="22"/>
        </w:rPr>
      </w:pPr>
      <w:r w:rsidRPr="00540584">
        <w:rPr>
          <w:b/>
          <w:bCs/>
          <w:iCs/>
          <w:szCs w:val="22"/>
        </w:rPr>
        <w:t xml:space="preserve">Casal de la Fuente, L., &amp; Gillanders, C. (2021). Songs and singing songs in early childhood education: A review of </w:t>
      </w:r>
      <w:r w:rsidRPr="00540584">
        <w:rPr>
          <w:b/>
          <w:bCs/>
          <w:iCs/>
          <w:szCs w:val="22"/>
        </w:rPr>
        <w:tab/>
      </w:r>
      <w:r w:rsidRPr="00540584">
        <w:rPr>
          <w:b/>
          <w:bCs/>
          <w:iCs/>
          <w:szCs w:val="22"/>
        </w:rPr>
        <w:tab/>
        <w:t>Spanish curriculum policy. The Curriculum Journal, 33(3), 478–494.</w:t>
      </w:r>
    </w:p>
    <w:p w14:paraId="090CA43C" w14:textId="77777777" w:rsidR="00540584" w:rsidRPr="00540584" w:rsidRDefault="00540584" w:rsidP="00540584">
      <w:pPr>
        <w:rPr>
          <w:b/>
          <w:bCs/>
          <w:iCs/>
          <w:szCs w:val="22"/>
        </w:rPr>
      </w:pPr>
      <w:r w:rsidRPr="00540584">
        <w:rPr>
          <w:b/>
          <w:bCs/>
          <w:iCs/>
          <w:szCs w:val="22"/>
        </w:rPr>
        <w:t>Casey, E. M., DiCarlo, C. F., &amp; Sheldon, K. L. (2019). Growing democratic citizenship competencies: Fostering social studies understandings through inquiry learning in the preschool garden. The Journal of Social Studies Research,43(4), 361–373.https://doi.org/10.1016/j.jssr.2018.12.001</w:t>
      </w:r>
    </w:p>
    <w:p w14:paraId="4505438D" w14:textId="77777777" w:rsidR="00540584" w:rsidRPr="00540584" w:rsidRDefault="00540584" w:rsidP="00540584">
      <w:pPr>
        <w:rPr>
          <w:b/>
          <w:bCs/>
          <w:iCs/>
          <w:szCs w:val="22"/>
        </w:rPr>
      </w:pPr>
      <w:r w:rsidRPr="00540584">
        <w:rPr>
          <w:b/>
          <w:bCs/>
          <w:iCs/>
          <w:szCs w:val="22"/>
        </w:rPr>
        <w:t>Castilla-Earls, A., Petersen, D., Spencer, T., Hammer, K. (2015). Narrative Development in Monolingual Spanish-Speaking Preschool Students. Early Education and Development 26(8), 1166–1186. https://doi.org/10.1080/10409289.2015.1027623</w:t>
      </w:r>
    </w:p>
    <w:p w14:paraId="75FD4313" w14:textId="77777777" w:rsidR="00540584" w:rsidRPr="00540584" w:rsidRDefault="00540584" w:rsidP="00540584">
      <w:pPr>
        <w:rPr>
          <w:b/>
          <w:bCs/>
          <w:iCs/>
          <w:szCs w:val="22"/>
        </w:rPr>
      </w:pPr>
      <w:r w:rsidRPr="00540584">
        <w:rPr>
          <w:b/>
          <w:bCs/>
          <w:iCs/>
          <w:szCs w:val="22"/>
        </w:rPr>
        <w:t>Cempron, D. N. L. (2021). Motor, Play, and Self-Care Skills: An Index of Students’ Pre-Indications. International Journal of Advanced Research, 9(5), 294–305. https://doi.org/10.21474/IJAR01/12835</w:t>
      </w:r>
    </w:p>
    <w:p w14:paraId="10031B5A" w14:textId="77777777" w:rsidR="00540584" w:rsidRPr="00540584" w:rsidRDefault="00540584" w:rsidP="00540584">
      <w:pPr>
        <w:rPr>
          <w:b/>
          <w:bCs/>
          <w:iCs/>
          <w:szCs w:val="22"/>
        </w:rPr>
      </w:pPr>
      <w:r w:rsidRPr="00540584">
        <w:rPr>
          <w:b/>
          <w:bCs/>
          <w:iCs/>
          <w:szCs w:val="22"/>
        </w:rPr>
        <w:t>Chen, S., Sermeno, R., Hodge, K. N., Geesa, R. L., Song, H. S., Izci, B., ... &amp; Murphy, S. (2025). Aligning early childhood science teaching beliefs, practices, and students’ learning outcomes: the impact of a professional development program. Frontiers in psychology, 16, 1580018.</w:t>
      </w:r>
    </w:p>
    <w:p w14:paraId="623D1174" w14:textId="77777777" w:rsidR="00540584" w:rsidRPr="00540584" w:rsidRDefault="00540584" w:rsidP="00540584">
      <w:pPr>
        <w:rPr>
          <w:b/>
          <w:bCs/>
          <w:iCs/>
          <w:szCs w:val="22"/>
        </w:rPr>
      </w:pPr>
      <w:r w:rsidRPr="00540584">
        <w:rPr>
          <w:b/>
          <w:bCs/>
          <w:iCs/>
          <w:szCs w:val="22"/>
        </w:rPr>
        <w:t xml:space="preserve">Chudzik, M., Loomis, A., &amp; Conklin, F. (2025). A critical perspective on trauma-informed care in early childhood education: Recommendations for research, practice, and policy. Early Childhood Education Journal. https://doi.org/10.1007/s10643-025-01921-y </w:t>
      </w:r>
    </w:p>
    <w:p w14:paraId="5BD36D19" w14:textId="77777777" w:rsidR="00540584" w:rsidRPr="00540584" w:rsidRDefault="00540584" w:rsidP="00540584">
      <w:pPr>
        <w:rPr>
          <w:b/>
          <w:bCs/>
          <w:iCs/>
          <w:szCs w:val="22"/>
        </w:rPr>
      </w:pPr>
      <w:r w:rsidRPr="00540584">
        <w:rPr>
          <w:b/>
          <w:bCs/>
          <w:iCs/>
          <w:szCs w:val="22"/>
        </w:rPr>
        <w:t>Clements, D. H., &amp; Sarama, J. (2016). Math, science, and technology in the early grades. The Future of Children, 75-94.</w:t>
      </w:r>
    </w:p>
    <w:p w14:paraId="590D4FBE" w14:textId="77777777" w:rsidR="00540584" w:rsidRPr="00540584" w:rsidRDefault="00540584" w:rsidP="00540584">
      <w:pPr>
        <w:rPr>
          <w:b/>
          <w:bCs/>
          <w:iCs/>
          <w:szCs w:val="22"/>
        </w:rPr>
      </w:pPr>
      <w:r w:rsidRPr="00540584">
        <w:rPr>
          <w:b/>
          <w:bCs/>
          <w:iCs/>
          <w:szCs w:val="22"/>
        </w:rPr>
        <w:t xml:space="preserve">Clements, D. H., &amp; Sarama, J. (2020). Learning and teaching early math: The learning trajectories approach. Routledge. </w:t>
      </w:r>
    </w:p>
    <w:p w14:paraId="6EB908EF" w14:textId="77777777" w:rsidR="00540584" w:rsidRPr="00540584" w:rsidRDefault="00540584" w:rsidP="00540584">
      <w:pPr>
        <w:rPr>
          <w:b/>
          <w:bCs/>
          <w:iCs/>
          <w:szCs w:val="22"/>
        </w:rPr>
      </w:pPr>
      <w:r w:rsidRPr="00540584">
        <w:rPr>
          <w:b/>
          <w:bCs/>
          <w:iCs/>
          <w:szCs w:val="22"/>
        </w:rPr>
        <w:t>Coelho, V., Cadima, J., &amp; Pinto, A. I. (2019). Student engagement in inclusive preschools: Contributions of classroom quality and activity setting. Early Education and Development, 30(6), 800-816.</w:t>
      </w:r>
    </w:p>
    <w:p w14:paraId="4B989BA7" w14:textId="77777777" w:rsidR="00540584" w:rsidRPr="00540584" w:rsidRDefault="00540584" w:rsidP="00540584">
      <w:pPr>
        <w:rPr>
          <w:b/>
          <w:bCs/>
          <w:iCs/>
          <w:szCs w:val="22"/>
        </w:rPr>
      </w:pPr>
      <w:r w:rsidRPr="00540584">
        <w:rPr>
          <w:b/>
          <w:bCs/>
          <w:iCs/>
          <w:szCs w:val="22"/>
        </w:rPr>
        <w:t>Copple, C., &amp; Bredekamp, S. (2009). Developmentally appropriate practice in early childhood programs serving students from birth through age 8. (4th ed). National Association for the Education of Young Students.</w:t>
      </w:r>
    </w:p>
    <w:p w14:paraId="389845FC" w14:textId="77777777" w:rsidR="00540584" w:rsidRPr="00540584" w:rsidRDefault="00540584" w:rsidP="00540584">
      <w:pPr>
        <w:rPr>
          <w:b/>
          <w:bCs/>
          <w:iCs/>
          <w:szCs w:val="22"/>
        </w:rPr>
      </w:pPr>
      <w:r w:rsidRPr="00540584">
        <w:rPr>
          <w:b/>
          <w:bCs/>
          <w:iCs/>
          <w:szCs w:val="22"/>
        </w:rPr>
        <w:t>Cortes, R. A., Green, A. E., Barr, R. F., &amp; Ryan, R. M. (2022). Fine motor skills during early childhood predict visuospatial deductive reasoning in adolescence. Developmental Psychology, 58(7),1264–1276. https://doi.org/10.1037/dev0001354</w:t>
      </w:r>
    </w:p>
    <w:p w14:paraId="44C1B91A" w14:textId="77777777" w:rsidR="00540584" w:rsidRPr="00540584" w:rsidRDefault="00540584" w:rsidP="00540584">
      <w:pPr>
        <w:rPr>
          <w:b/>
          <w:bCs/>
          <w:iCs/>
          <w:szCs w:val="22"/>
        </w:rPr>
      </w:pPr>
      <w:r w:rsidRPr="00540584">
        <w:rPr>
          <w:b/>
          <w:bCs/>
          <w:iCs/>
          <w:szCs w:val="22"/>
        </w:rPr>
        <w:t xml:space="preserve">Dixon, J., Hegde, A. V., Goodell, L. S., Arnold, N. L., Swindle, T., Dev, D. A., Méndez, L. I., McMillan, V. J., Lee, T. D., &amp;Stage, V. C. (2023). Integration of food-based learning with science in the preschool classroom: Implementation gaps and opportunities. Journal of Nutrition Education and Behavior, 55(4), 266–284. https://doi.org/10.1016/j.jneb.2023.01.002 </w:t>
      </w:r>
    </w:p>
    <w:p w14:paraId="56E6EB24" w14:textId="77777777" w:rsidR="00540584" w:rsidRPr="00540584" w:rsidRDefault="00540584" w:rsidP="00540584">
      <w:pPr>
        <w:rPr>
          <w:b/>
          <w:bCs/>
          <w:iCs/>
          <w:szCs w:val="22"/>
        </w:rPr>
      </w:pPr>
      <w:r w:rsidRPr="00540584">
        <w:rPr>
          <w:b/>
          <w:bCs/>
          <w:iCs/>
          <w:szCs w:val="22"/>
        </w:rPr>
        <w:t>Education: The teacher’s role. International Journal of Science and Mathematics Education. Advance online publication. https://doi.org/10.1007/s10763-025-10557-8</w:t>
      </w:r>
    </w:p>
    <w:p w14:paraId="73D7B5F7" w14:textId="77777777" w:rsidR="00540584" w:rsidRPr="00540584" w:rsidRDefault="00540584" w:rsidP="00540584">
      <w:pPr>
        <w:rPr>
          <w:b/>
          <w:bCs/>
          <w:iCs/>
          <w:szCs w:val="22"/>
        </w:rPr>
      </w:pPr>
      <w:r w:rsidRPr="00540584">
        <w:rPr>
          <w:b/>
          <w:bCs/>
          <w:iCs/>
          <w:szCs w:val="22"/>
        </w:rPr>
        <w:t>Epstein, A. S. (2014). Preschool: Social Studies in Preschool? Yes! YC Young Students, 69(1), 78–83.</w:t>
      </w:r>
    </w:p>
    <w:p w14:paraId="356CC888" w14:textId="77777777" w:rsidR="00540584" w:rsidRPr="00540584" w:rsidRDefault="00540584" w:rsidP="00540584">
      <w:pPr>
        <w:rPr>
          <w:b/>
          <w:bCs/>
          <w:iCs/>
          <w:szCs w:val="22"/>
        </w:rPr>
      </w:pPr>
      <w:r w:rsidRPr="00540584">
        <w:rPr>
          <w:b/>
          <w:bCs/>
          <w:iCs/>
          <w:szCs w:val="22"/>
        </w:rPr>
        <w:t>Foster Steen, B. (2022, Winter). Five Rs for Promoting Positive Family Engagement. Teaching Young Students, 15(2). https://www.naeyc.org/resources/pubs/tyc/winter2022/fiver-rs-family</w:t>
      </w:r>
    </w:p>
    <w:p w14:paraId="2955D05D" w14:textId="77777777" w:rsidR="00540584" w:rsidRPr="00540584" w:rsidRDefault="00540584" w:rsidP="00540584">
      <w:pPr>
        <w:rPr>
          <w:b/>
          <w:bCs/>
          <w:iCs/>
          <w:szCs w:val="22"/>
        </w:rPr>
      </w:pPr>
      <w:r w:rsidRPr="00540584">
        <w:rPr>
          <w:b/>
          <w:bCs/>
          <w:iCs/>
          <w:szCs w:val="22"/>
        </w:rPr>
        <w:t>Fraser, A., Thiesse, M., &amp; Pratt, K. (2018). Information on Montessori programs to help in scoring the ECERS. https://www.ersi.info/_files/ugd/f72048_779ae08d52f5413ebe67c08cde52e620.pdf</w:t>
      </w:r>
    </w:p>
    <w:p w14:paraId="5C275A26" w14:textId="77777777" w:rsidR="00540584" w:rsidRPr="00540584" w:rsidRDefault="00540584" w:rsidP="00540584">
      <w:pPr>
        <w:rPr>
          <w:b/>
          <w:bCs/>
          <w:iCs/>
          <w:szCs w:val="22"/>
        </w:rPr>
      </w:pPr>
      <w:r w:rsidRPr="00540584">
        <w:rPr>
          <w:b/>
          <w:bCs/>
          <w:iCs/>
          <w:szCs w:val="22"/>
        </w:rPr>
        <w:t>Frost, R. L., &amp; Goldberg, A. E. (2019). The ABCs of Diversity and Inclusion: Developing an Inclusive Environment for Diverse Families in Early Childhood Education. Zero to Three, 39(3). https://www.zerotothree.org/resource/journal/the-abcs-of-diversity-and-inclusion-developing-an-inclusive-environment-for-diverse-families-in-early-childhood-education/</w:t>
      </w:r>
    </w:p>
    <w:p w14:paraId="6CBA3FE4" w14:textId="77777777" w:rsidR="00540584" w:rsidRPr="00540584" w:rsidRDefault="00540584" w:rsidP="00540584">
      <w:pPr>
        <w:rPr>
          <w:b/>
          <w:bCs/>
          <w:iCs/>
          <w:szCs w:val="22"/>
        </w:rPr>
      </w:pPr>
      <w:r w:rsidRPr="00540584">
        <w:rPr>
          <w:b/>
          <w:bCs/>
          <w:iCs/>
          <w:szCs w:val="22"/>
        </w:rPr>
        <w:t xml:space="preserve">Goldfarb, E. S., &amp; Lieberman, L. D. (2021). Three Decades of Research: The Case for Comprehensive Sex Education. Journal of Adolescent Health, 68(1), 13–27. </w:t>
      </w:r>
    </w:p>
    <w:p w14:paraId="4031F0BC" w14:textId="77777777" w:rsidR="00540584" w:rsidRPr="00540584" w:rsidRDefault="00540584" w:rsidP="00540584">
      <w:pPr>
        <w:rPr>
          <w:b/>
          <w:bCs/>
          <w:iCs/>
          <w:szCs w:val="22"/>
        </w:rPr>
      </w:pPr>
      <w:r w:rsidRPr="00540584">
        <w:rPr>
          <w:b/>
          <w:bCs/>
          <w:iCs/>
          <w:szCs w:val="22"/>
        </w:rPr>
        <w:t xml:space="preserve">Goldstein, H., Olszewski, A., Haring, C., Greenwood, C. R., McCune, L., Carta, J., ... &amp; Kelley, E. S. (2017). Efficacy of a supplemental phonemic awareness curriculum to instruct preschoolers with delays in early literacy development. Journal of Speech, Language, and Hearing Research, 60(1), 89-103. </w:t>
      </w:r>
    </w:p>
    <w:p w14:paraId="56ED2D25" w14:textId="77777777" w:rsidR="00540584" w:rsidRPr="00540584" w:rsidRDefault="00540584" w:rsidP="00540584">
      <w:pPr>
        <w:rPr>
          <w:b/>
          <w:bCs/>
          <w:iCs/>
          <w:szCs w:val="22"/>
        </w:rPr>
      </w:pPr>
      <w:r w:rsidRPr="00540584">
        <w:rPr>
          <w:b/>
          <w:bCs/>
          <w:iCs/>
          <w:szCs w:val="22"/>
        </w:rPr>
        <w:t xml:space="preserve">Gomes, S., Antunes, R., Sales, I., Marques, R., &amp; Oliveira, A. (2024). Enhancing autonomy in preschoolers: The role of motor games in development. Education Sciences, 14(5). https://doi.org/10.3390/educsci14050524 </w:t>
      </w:r>
    </w:p>
    <w:p w14:paraId="63E9BDE7" w14:textId="77777777" w:rsidR="00540584" w:rsidRPr="00540584" w:rsidRDefault="00540584" w:rsidP="00540584">
      <w:pPr>
        <w:rPr>
          <w:b/>
          <w:bCs/>
          <w:iCs/>
          <w:szCs w:val="22"/>
        </w:rPr>
      </w:pPr>
      <w:r w:rsidRPr="00540584">
        <w:rPr>
          <w:b/>
          <w:bCs/>
          <w:iCs/>
          <w:szCs w:val="22"/>
        </w:rPr>
        <w:t xml:space="preserve">González, J. (2025). Trauma-informed methodologies: Advancing educator professional learning through international </w:t>
      </w:r>
      <w:r w:rsidRPr="00540584">
        <w:rPr>
          <w:b/>
          <w:bCs/>
          <w:iCs/>
          <w:szCs w:val="22"/>
        </w:rPr>
        <w:tab/>
        <w:t>collaboration. Qualitative Research Journal. https://doi.org/10.1108/QRJ-04-2025-0144</w:t>
      </w:r>
    </w:p>
    <w:p w14:paraId="1927427A" w14:textId="77777777" w:rsidR="00540584" w:rsidRPr="00540584" w:rsidRDefault="00540584" w:rsidP="00540584">
      <w:pPr>
        <w:rPr>
          <w:b/>
          <w:bCs/>
          <w:iCs/>
          <w:szCs w:val="22"/>
        </w:rPr>
      </w:pPr>
      <w:r w:rsidRPr="00540584">
        <w:rPr>
          <w:b/>
          <w:bCs/>
          <w:iCs/>
          <w:szCs w:val="22"/>
        </w:rPr>
        <w:t>Gonzalez, J. E., Kim, H., Anderson, J., &amp; Pollard-Durodola, S. (2024). The effects of a science and social studies content rich shared reading intervention on the vocabulary learning of preschool dual language learners. Early Childhood Research Quarterly, 66, 34-47. https://doi.org/10.1016/j.ecresq.2023.08.0111</w:t>
      </w:r>
    </w:p>
    <w:p w14:paraId="122E09F4" w14:textId="77777777" w:rsidR="00540584" w:rsidRPr="00540584" w:rsidRDefault="00540584" w:rsidP="00540584">
      <w:pPr>
        <w:rPr>
          <w:b/>
          <w:bCs/>
          <w:iCs/>
          <w:szCs w:val="22"/>
        </w:rPr>
      </w:pPr>
      <w:r w:rsidRPr="00540584">
        <w:rPr>
          <w:b/>
          <w:bCs/>
          <w:iCs/>
          <w:szCs w:val="22"/>
        </w:rPr>
        <w:t>Grant, S. G., Swan, K., &amp; Lee, J. (2022). Inquiry-Based Practice in Social Studies Education. Taylor &amp; Francis.</w:t>
      </w:r>
    </w:p>
    <w:p w14:paraId="0B40A1FF" w14:textId="77777777" w:rsidR="00540584" w:rsidRPr="00540584" w:rsidRDefault="00540584" w:rsidP="00540584">
      <w:pPr>
        <w:rPr>
          <w:b/>
          <w:bCs/>
          <w:iCs/>
          <w:szCs w:val="22"/>
        </w:rPr>
      </w:pPr>
      <w:r w:rsidRPr="00540584">
        <w:rPr>
          <w:b/>
          <w:bCs/>
          <w:iCs/>
          <w:szCs w:val="22"/>
        </w:rPr>
        <w:t>Grattan, J. E. (2020). Using the system of least prompts to teach self-help skills to students who are deafblind. University of Nevada, Reno. https://doi.org/10.1177/15407969241231204</w:t>
      </w:r>
    </w:p>
    <w:p w14:paraId="49936AA2" w14:textId="77777777" w:rsidR="00540584" w:rsidRPr="00540584" w:rsidRDefault="00540584" w:rsidP="00540584">
      <w:pPr>
        <w:rPr>
          <w:b/>
          <w:bCs/>
          <w:iCs/>
          <w:szCs w:val="22"/>
        </w:rPr>
      </w:pPr>
      <w:r w:rsidRPr="00540584">
        <w:rPr>
          <w:b/>
          <w:bCs/>
          <w:iCs/>
          <w:szCs w:val="22"/>
        </w:rPr>
        <w:t>Grenell, A., Ernst, J. R., &amp; Carlson, S. M. (2024). Preschool students’ science learning: Instructional approaches and individual differences. Early Education and Development, 35(8), 1891–1919.</w:t>
      </w:r>
    </w:p>
    <w:p w14:paraId="376EAF21" w14:textId="77777777" w:rsidR="00540584" w:rsidRPr="00540584" w:rsidRDefault="00540584" w:rsidP="00540584">
      <w:pPr>
        <w:rPr>
          <w:b/>
          <w:bCs/>
          <w:iCs/>
          <w:szCs w:val="22"/>
        </w:rPr>
      </w:pPr>
      <w:r w:rsidRPr="00540584">
        <w:rPr>
          <w:b/>
          <w:bCs/>
          <w:iCs/>
          <w:szCs w:val="22"/>
        </w:rPr>
        <w:t>Hadley, E. B., Barnes, E. M., &amp; Hwang, H. (2023). Purposes, places, and participants: A systematic review of teacher language practices and student oral language outcomes in early childhood classrooms. Early Education and Development, 34(4), 862-884.</w:t>
      </w:r>
    </w:p>
    <w:p w14:paraId="2C415C82" w14:textId="77777777" w:rsidR="00540584" w:rsidRPr="00540584" w:rsidRDefault="00540584" w:rsidP="00540584">
      <w:pPr>
        <w:rPr>
          <w:b/>
          <w:bCs/>
          <w:iCs/>
          <w:szCs w:val="22"/>
        </w:rPr>
      </w:pPr>
      <w:r w:rsidRPr="00540584">
        <w:rPr>
          <w:b/>
          <w:bCs/>
          <w:iCs/>
          <w:szCs w:val="22"/>
        </w:rPr>
        <w:t>Hammond, Z., &amp; Jackson, Y. (2015). Culturally responsive teaching and the brain: Promoting authentic engagement and rigor among culturally and linguistically diverse students. Corwin Press.</w:t>
      </w:r>
    </w:p>
    <w:p w14:paraId="6286A0B2" w14:textId="77777777" w:rsidR="00540584" w:rsidRPr="00540584" w:rsidRDefault="00540584" w:rsidP="00540584">
      <w:pPr>
        <w:rPr>
          <w:b/>
          <w:bCs/>
          <w:iCs/>
          <w:szCs w:val="22"/>
        </w:rPr>
      </w:pPr>
      <w:r w:rsidRPr="00540584">
        <w:rPr>
          <w:b/>
          <w:bCs/>
          <w:iCs/>
          <w:szCs w:val="22"/>
        </w:rPr>
        <w:t>Hanley, G. P., Heal, N. A., Tiger, J. H., &amp;Ingvarsson, E. T. (2007). Evaluation of a class-wide teaching program for developing preschool life skills. Journal of Applied Behavior Analysis, 40(2),277-300.</w:t>
      </w:r>
    </w:p>
    <w:p w14:paraId="61CFB2B7" w14:textId="77777777" w:rsidR="00540584" w:rsidRPr="00540584" w:rsidRDefault="00540584" w:rsidP="00540584">
      <w:pPr>
        <w:rPr>
          <w:b/>
          <w:bCs/>
          <w:iCs/>
          <w:szCs w:val="22"/>
        </w:rPr>
      </w:pPr>
      <w:r w:rsidRPr="00540584">
        <w:rPr>
          <w:b/>
          <w:bCs/>
          <w:iCs/>
          <w:szCs w:val="22"/>
        </w:rPr>
        <w:t>Head Start. (2024, May 21). Perceptual preschool. https://headstart.gov/school-readiness/article/perceptual-preschool</w:t>
      </w:r>
    </w:p>
    <w:p w14:paraId="7807FF74" w14:textId="77777777" w:rsidR="00540584" w:rsidRPr="00540584" w:rsidRDefault="00540584" w:rsidP="00540584">
      <w:pPr>
        <w:rPr>
          <w:b/>
          <w:bCs/>
          <w:iCs/>
          <w:szCs w:val="22"/>
        </w:rPr>
      </w:pPr>
      <w:r w:rsidRPr="00540584">
        <w:rPr>
          <w:b/>
          <w:bCs/>
          <w:iCs/>
          <w:szCs w:val="22"/>
        </w:rPr>
        <w:t>Hirsh-Pasek, K., Zosh, J. M., Golinkoff, R. M., Gray, J. H., Robb, M. B., &amp; Kaufman, J. (2015). Putting education in “educational” apps: Lessons from the science of learning. Psychological Science in the Public Interest, 16(1), 3–34.</w:t>
      </w:r>
    </w:p>
    <w:p w14:paraId="65DFF156" w14:textId="77777777" w:rsidR="00540584" w:rsidRPr="00540584" w:rsidRDefault="00540584" w:rsidP="00540584">
      <w:pPr>
        <w:rPr>
          <w:b/>
          <w:bCs/>
          <w:iCs/>
          <w:szCs w:val="22"/>
        </w:rPr>
      </w:pPr>
      <w:r w:rsidRPr="00540584">
        <w:rPr>
          <w:b/>
          <w:bCs/>
          <w:iCs/>
          <w:szCs w:val="22"/>
        </w:rPr>
        <w:t>Hockey, R., Philpott</w:t>
      </w:r>
      <w:r w:rsidRPr="00540584">
        <w:rPr>
          <w:rFonts w:ascii="Cambria Math" w:hAnsi="Cambria Math" w:cs="Cambria Math"/>
          <w:b/>
          <w:bCs/>
          <w:iCs/>
          <w:szCs w:val="22"/>
        </w:rPr>
        <w:t>‐</w:t>
      </w:r>
      <w:r w:rsidRPr="00540584">
        <w:rPr>
          <w:b/>
          <w:bCs/>
          <w:iCs/>
          <w:szCs w:val="22"/>
        </w:rPr>
        <w:t>Robinson, K., Haracz, K., &amp; Ray, K. (2025). Trauma</w:t>
      </w:r>
      <w:r w:rsidRPr="00540584">
        <w:rPr>
          <w:rFonts w:ascii="Cambria Math" w:hAnsi="Cambria Math" w:cs="Cambria Math"/>
          <w:b/>
          <w:bCs/>
          <w:iCs/>
          <w:szCs w:val="22"/>
        </w:rPr>
        <w:t>‐</w:t>
      </w:r>
      <w:r w:rsidRPr="00540584">
        <w:rPr>
          <w:b/>
          <w:bCs/>
          <w:iCs/>
          <w:szCs w:val="22"/>
        </w:rPr>
        <w:t>informed or sensory</w:t>
      </w:r>
      <w:r w:rsidRPr="00540584">
        <w:rPr>
          <w:rFonts w:ascii="Cambria Math" w:hAnsi="Cambria Math" w:cs="Cambria Math"/>
          <w:b/>
          <w:bCs/>
          <w:iCs/>
          <w:szCs w:val="22"/>
        </w:rPr>
        <w:t>‐</w:t>
      </w:r>
      <w:r w:rsidRPr="00540584">
        <w:rPr>
          <w:b/>
          <w:bCs/>
          <w:iCs/>
          <w:szCs w:val="22"/>
        </w:rPr>
        <w:t>based practices in preschool settings: A scoping review. Australian Occupational Therapy Journal, 72(3), e70027.</w:t>
      </w:r>
    </w:p>
    <w:p w14:paraId="5B3A552B" w14:textId="77777777" w:rsidR="00540584" w:rsidRPr="00540584" w:rsidRDefault="00540584" w:rsidP="00540584">
      <w:pPr>
        <w:rPr>
          <w:b/>
          <w:bCs/>
          <w:iCs/>
          <w:szCs w:val="22"/>
        </w:rPr>
      </w:pPr>
      <w:r w:rsidRPr="00540584">
        <w:rPr>
          <w:b/>
          <w:bCs/>
          <w:iCs/>
          <w:szCs w:val="22"/>
        </w:rPr>
        <w:t>Hoisington, C. (2024). Science in Preschool, Part 2: Integrating Next Generation Science Standards in Early Childhood Education. Science and Students, 61(7), 24–31. https://doi.org/10.1080/00368148.2024.2317115</w:t>
      </w:r>
    </w:p>
    <w:p w14:paraId="67E24629" w14:textId="77777777" w:rsidR="00540584" w:rsidRPr="00540584" w:rsidRDefault="00540584" w:rsidP="00540584">
      <w:pPr>
        <w:rPr>
          <w:b/>
          <w:bCs/>
          <w:iCs/>
          <w:szCs w:val="22"/>
        </w:rPr>
      </w:pPr>
      <w:r w:rsidRPr="00540584">
        <w:rPr>
          <w:b/>
          <w:bCs/>
          <w:iCs/>
          <w:szCs w:val="22"/>
        </w:rPr>
        <w:t>Howard Goldstein, Lindsey A Peters-Sanders, Keri M Madsen, Jeffrey M Williams, Jack Drobisz, Elizabeth A Broome, Susan Freda, Lauren A McKeever, Trina D Spencer. “Efficacy of a Supplemental Small-Group Early Literacy Intervention Implemented by Early Childhood Educators.” American Journal of Speech-Language Pathology, 33, (12024), 220–236.</w:t>
      </w:r>
    </w:p>
    <w:p w14:paraId="6EAA702D" w14:textId="77777777" w:rsidR="00540584" w:rsidRPr="00540584" w:rsidRDefault="00540584" w:rsidP="00540584">
      <w:pPr>
        <w:rPr>
          <w:b/>
          <w:bCs/>
          <w:iCs/>
          <w:szCs w:val="22"/>
        </w:rPr>
      </w:pPr>
      <w:r w:rsidRPr="00540584">
        <w:rPr>
          <w:b/>
          <w:bCs/>
          <w:iCs/>
          <w:szCs w:val="22"/>
        </w:rPr>
        <w:t>Hubbard, J., Fowler, M., &amp;Freeman, L. (2020). PreK–5Teacher Views of Professional Development: Integrating Common Core Language Arts With Science and Social Studies. Journal of Educational Research and Practice, 10(1), 1–25.</w:t>
      </w:r>
    </w:p>
    <w:p w14:paraId="1B9E7406" w14:textId="77777777" w:rsidR="00540584" w:rsidRPr="00540584" w:rsidRDefault="00540584" w:rsidP="00540584">
      <w:pPr>
        <w:rPr>
          <w:b/>
          <w:bCs/>
          <w:iCs/>
          <w:szCs w:val="22"/>
        </w:rPr>
      </w:pPr>
      <w:r w:rsidRPr="00540584">
        <w:rPr>
          <w:b/>
          <w:bCs/>
          <w:iCs/>
          <w:szCs w:val="22"/>
        </w:rPr>
        <w:t>Hulme, C., Snowling, M. J., West, G., Lervåg, A., &amp; Melby-Lervåg, M. (2020). Students’ Language Skills Can Be Improved: Lessons from Psychological Science for Educational Policy. Current Directions in Psychological Science,29(4), 372–377. https://doi.org/10.1177/0963721420923684</w:t>
      </w:r>
    </w:p>
    <w:p w14:paraId="28D5BF75" w14:textId="77777777" w:rsidR="00540584" w:rsidRPr="00540584" w:rsidRDefault="00540584" w:rsidP="00540584">
      <w:pPr>
        <w:rPr>
          <w:b/>
          <w:bCs/>
          <w:iCs/>
          <w:szCs w:val="22"/>
        </w:rPr>
      </w:pPr>
      <w:r w:rsidRPr="00540584">
        <w:rPr>
          <w:b/>
          <w:bCs/>
          <w:iCs/>
          <w:szCs w:val="22"/>
        </w:rPr>
        <w:t>Jacobson, R. (2017, October 17). Teaching kids about boundaries. Student Mind Institute.</w:t>
      </w:r>
    </w:p>
    <w:p w14:paraId="2B1EA49A" w14:textId="77777777" w:rsidR="00540584" w:rsidRPr="00540584" w:rsidRDefault="00540584" w:rsidP="00540584">
      <w:pPr>
        <w:rPr>
          <w:b/>
          <w:bCs/>
          <w:iCs/>
          <w:szCs w:val="22"/>
        </w:rPr>
      </w:pPr>
      <w:r w:rsidRPr="00540584">
        <w:rPr>
          <w:b/>
          <w:bCs/>
          <w:iCs/>
          <w:szCs w:val="22"/>
        </w:rPr>
        <w:t>Johnson, S.L., Ryan, S.M., Kroehl, M., Modding, K. J., Richard E. Boles, &amp; Bellows, L.L. (2019). A longitudinal intervention to improve young students’ liking and consumption of new foods: Findings from the Colorado LEAP study. International Journal of Behavioral Nutrition and Physical Activity, 16(1) 1–15. https://doi.org/10.1186/s12966-019-0808-3</w:t>
      </w:r>
    </w:p>
    <w:p w14:paraId="519D6B28" w14:textId="77777777" w:rsidR="00540584" w:rsidRPr="00540584" w:rsidRDefault="00540584" w:rsidP="00540584">
      <w:pPr>
        <w:rPr>
          <w:b/>
          <w:bCs/>
          <w:iCs/>
          <w:szCs w:val="22"/>
        </w:rPr>
      </w:pPr>
      <w:r w:rsidRPr="00540584">
        <w:rPr>
          <w:b/>
          <w:bCs/>
          <w:iCs/>
          <w:szCs w:val="22"/>
        </w:rPr>
        <w:t>Kemer, D., &amp; İşler Dalgıç, A. (2022). Effectiveness of Sex Abuse Prevention Training Program Developed by Creative Drama for Preschoolers: An Experimental Study. Journal of Student Sexual Abuse, 31(1) 9–32. https://doi.org/10.1080/10538712.2021.1994504</w:t>
      </w:r>
    </w:p>
    <w:p w14:paraId="1F24B4C0" w14:textId="77777777" w:rsidR="00540584" w:rsidRPr="00540584" w:rsidRDefault="00540584" w:rsidP="00540584">
      <w:pPr>
        <w:rPr>
          <w:b/>
          <w:bCs/>
          <w:iCs/>
          <w:szCs w:val="22"/>
        </w:rPr>
      </w:pPr>
      <w:r w:rsidRPr="00540584">
        <w:rPr>
          <w:b/>
          <w:bCs/>
          <w:iCs/>
          <w:szCs w:val="22"/>
        </w:rPr>
        <w:t>Khan, K. S., Gugiu, M. R., Justice, L. M., Bowles, R. P., Skibbe, L. E., &amp; Piasta, SB. (2016). Age-Related Progressions in Story Structure in Young Students’ Narratives. Journal of Speech, Language, and Hearing Research, 59(6), 1395–1408. https://doi.org/10.1044/2016_jslhr-l-15-0275</w:t>
      </w:r>
    </w:p>
    <w:p w14:paraId="5E36EDB5" w14:textId="77777777" w:rsidR="00540584" w:rsidRPr="00540584" w:rsidRDefault="00540584" w:rsidP="00540584">
      <w:pPr>
        <w:rPr>
          <w:b/>
          <w:bCs/>
          <w:iCs/>
          <w:szCs w:val="22"/>
        </w:rPr>
      </w:pPr>
      <w:r w:rsidRPr="00540584">
        <w:rPr>
          <w:b/>
          <w:bCs/>
          <w:iCs/>
          <w:szCs w:val="22"/>
        </w:rPr>
        <w:t>Kirby, A. L., Dahbi, M., Surrain, S., Rowe, M.L., &amp; Luk, G. (2022). Music Uses in Preschool Classrooms in the U.S.: A Multiple-Methods Study. Early Childhood Education Journal, 51, 515–529.</w:t>
      </w:r>
    </w:p>
    <w:p w14:paraId="7C4A2F49" w14:textId="77777777" w:rsidR="00540584" w:rsidRPr="00540584" w:rsidRDefault="00540584" w:rsidP="00540584">
      <w:pPr>
        <w:rPr>
          <w:b/>
          <w:bCs/>
          <w:iCs/>
          <w:szCs w:val="22"/>
        </w:rPr>
      </w:pPr>
      <w:r w:rsidRPr="00540584">
        <w:rPr>
          <w:b/>
          <w:bCs/>
          <w:iCs/>
          <w:szCs w:val="22"/>
        </w:rPr>
        <w:t>Klem, M., Melby</w:t>
      </w:r>
      <w:r w:rsidRPr="00540584">
        <w:rPr>
          <w:rFonts w:ascii="Cambria Math" w:hAnsi="Cambria Math" w:cs="Cambria Math"/>
          <w:b/>
          <w:bCs/>
          <w:iCs/>
          <w:szCs w:val="22"/>
        </w:rPr>
        <w:t>‐</w:t>
      </w:r>
      <w:r w:rsidRPr="00540584">
        <w:rPr>
          <w:b/>
          <w:bCs/>
          <w:iCs/>
          <w:szCs w:val="22"/>
        </w:rPr>
        <w:t>Lerv</w:t>
      </w:r>
      <w:r w:rsidRPr="00540584">
        <w:rPr>
          <w:rFonts w:cs="Verdana"/>
          <w:b/>
          <w:bCs/>
          <w:iCs/>
          <w:szCs w:val="22"/>
        </w:rPr>
        <w:t>å</w:t>
      </w:r>
      <w:r w:rsidRPr="00540584">
        <w:rPr>
          <w:b/>
          <w:bCs/>
          <w:iCs/>
          <w:szCs w:val="22"/>
        </w:rPr>
        <w:t>g, M., Hagtvet, B., Lyster, S. A. H., Gustafsson, J. E., &amp; Hulme, C. (2015). Sentence repetition is a measure of students</w:t>
      </w:r>
      <w:r w:rsidRPr="00540584">
        <w:rPr>
          <w:rFonts w:cs="Verdana"/>
          <w:b/>
          <w:bCs/>
          <w:iCs/>
          <w:szCs w:val="22"/>
        </w:rPr>
        <w:t>’</w:t>
      </w:r>
      <w:r w:rsidRPr="00540584">
        <w:rPr>
          <w:b/>
          <w:bCs/>
          <w:iCs/>
          <w:szCs w:val="22"/>
        </w:rPr>
        <w:t xml:space="preserve"> language skills rather than working memory limitations. Developmental science, 18(1), 146-154.</w:t>
      </w:r>
    </w:p>
    <w:p w14:paraId="4505115C" w14:textId="77777777" w:rsidR="00540584" w:rsidRPr="00540584" w:rsidRDefault="00540584" w:rsidP="00540584">
      <w:pPr>
        <w:rPr>
          <w:b/>
          <w:bCs/>
          <w:iCs/>
          <w:szCs w:val="22"/>
        </w:rPr>
      </w:pPr>
      <w:r w:rsidRPr="00540584">
        <w:rPr>
          <w:b/>
          <w:bCs/>
          <w:iCs/>
          <w:szCs w:val="22"/>
        </w:rPr>
        <w:t>Lee, J. K., &amp; Dunlap, G. (2024). Associations between social–emotional teaching practices and reductions in preschoolers ' challenging behavior. Infants &amp; Young Students, 37(2), 101-114.DOI: 10.1097/IYC.0000000000000261</w:t>
      </w:r>
    </w:p>
    <w:p w14:paraId="6E77CA6A" w14:textId="77777777" w:rsidR="00540584" w:rsidRPr="00540584" w:rsidRDefault="00540584" w:rsidP="00540584">
      <w:pPr>
        <w:rPr>
          <w:b/>
          <w:bCs/>
          <w:iCs/>
          <w:szCs w:val="22"/>
        </w:rPr>
      </w:pPr>
      <w:r w:rsidRPr="00540584">
        <w:rPr>
          <w:b/>
          <w:bCs/>
          <w:iCs/>
          <w:szCs w:val="22"/>
        </w:rPr>
        <w:t>Lemos, R., Gomes, A. I., &amp; Barros, L. (2023). Promoting a healthy diet in preschool students: A qualitative study about early childhood educators’ perspectives. International Journal of Early Years Education, 31(4) 859–873.https://doi.org/10.1080/09669760.2022.2107490https://doi.org/10.1080/09669760.2022.2107490</w:t>
      </w:r>
    </w:p>
    <w:p w14:paraId="049D361A" w14:textId="77777777" w:rsidR="00540584" w:rsidRPr="00540584" w:rsidRDefault="00540584" w:rsidP="00540584">
      <w:pPr>
        <w:rPr>
          <w:b/>
          <w:bCs/>
          <w:iCs/>
          <w:szCs w:val="22"/>
        </w:rPr>
      </w:pPr>
      <w:r w:rsidRPr="00540584">
        <w:rPr>
          <w:b/>
          <w:bCs/>
          <w:iCs/>
          <w:szCs w:val="22"/>
        </w:rPr>
        <w:t>Lerkkanen, M. K., Pakarinen, E., Poikkeus, A. M., &amp;Salminen, J. (2016). Student-centered teaching practices: Associations with the quality of classroom interactions and students’ learning. Learning and Instruction, 44, 103–112.</w:t>
      </w:r>
    </w:p>
    <w:p w14:paraId="1E314503" w14:textId="77777777" w:rsidR="00540584" w:rsidRPr="00540584" w:rsidRDefault="00540584" w:rsidP="00540584">
      <w:pPr>
        <w:rPr>
          <w:b/>
          <w:bCs/>
          <w:iCs/>
          <w:szCs w:val="22"/>
        </w:rPr>
      </w:pPr>
      <w:r w:rsidRPr="00540584">
        <w:rPr>
          <w:b/>
          <w:bCs/>
          <w:iCs/>
          <w:szCs w:val="22"/>
        </w:rPr>
        <w:t>Leyva, D., Weiland, C., Shapiro, A., Yeomans-Maldonado, G., &amp; Febles, A. (2022). A strengths-based, culturally responsive family intervention improves Latino kindergarteners’ vocabulary and approaches to learning. Child Development, 93(2), 451-467.</w:t>
      </w:r>
    </w:p>
    <w:p w14:paraId="63313517" w14:textId="77777777" w:rsidR="00540584" w:rsidRPr="00540584" w:rsidRDefault="00540584" w:rsidP="00540584">
      <w:pPr>
        <w:rPr>
          <w:b/>
          <w:bCs/>
          <w:iCs/>
          <w:szCs w:val="22"/>
        </w:rPr>
      </w:pPr>
      <w:r w:rsidRPr="00540584">
        <w:rPr>
          <w:b/>
          <w:bCs/>
          <w:iCs/>
          <w:szCs w:val="22"/>
        </w:rPr>
        <w:t>Liasidou, A. (2024). Inclusive education as a trauma-responsive practice: Research-based considerations and implications. International Journal of inclusive education, 28(11), 2411-2423.</w:t>
      </w:r>
    </w:p>
    <w:p w14:paraId="71CEAB9D" w14:textId="77777777" w:rsidR="00540584" w:rsidRPr="00540584" w:rsidRDefault="00540584" w:rsidP="00540584">
      <w:pPr>
        <w:rPr>
          <w:b/>
          <w:bCs/>
          <w:iCs/>
          <w:szCs w:val="22"/>
        </w:rPr>
      </w:pPr>
      <w:r w:rsidRPr="00540584">
        <w:rPr>
          <w:b/>
          <w:bCs/>
          <w:iCs/>
          <w:szCs w:val="22"/>
        </w:rPr>
        <w:t>Lippard, C. N., Lamm, M. H., Tank, K. M., &amp; Choi, J. Y. (2019). Pre-engineering thinking and the engineering habits of mind in preschool classrooms. Early Childhood Education Journal, 47(2), 187–198. https://doi.org/10.1007/s10643-018-0898-6https://doi.org/10.1007/s10643-018-0898-6</w:t>
      </w:r>
    </w:p>
    <w:p w14:paraId="209A9455" w14:textId="77777777" w:rsidR="00540584" w:rsidRPr="00540584" w:rsidRDefault="00540584" w:rsidP="00540584">
      <w:pPr>
        <w:rPr>
          <w:b/>
          <w:bCs/>
          <w:iCs/>
          <w:szCs w:val="22"/>
        </w:rPr>
      </w:pPr>
      <w:r w:rsidRPr="00540584">
        <w:rPr>
          <w:b/>
          <w:bCs/>
          <w:iCs/>
          <w:szCs w:val="22"/>
        </w:rPr>
        <w:t>Luczynski, K. C., &amp; Fahmie, T. A. (2017). Preschool life skills: Toward teaching prosocial skills and preventing aggression in young students. The Wiley handbook of violence and aggression, 1-12.</w:t>
      </w:r>
    </w:p>
    <w:p w14:paraId="653942BD" w14:textId="77777777" w:rsidR="00540584" w:rsidRPr="00540584" w:rsidRDefault="00540584" w:rsidP="00540584">
      <w:pPr>
        <w:rPr>
          <w:b/>
          <w:bCs/>
          <w:iCs/>
          <w:szCs w:val="22"/>
        </w:rPr>
      </w:pPr>
      <w:r w:rsidRPr="00540584">
        <w:rPr>
          <w:b/>
          <w:bCs/>
          <w:iCs/>
          <w:szCs w:val="22"/>
        </w:rPr>
        <w:t>Lundqvist, J. (2022). Putting preschool inclusion into practice: a case study. European Journal of Special Needs Education, 38(1), 95–109. https://doi.org/10.1080/08856257.2022.2031096</w:t>
      </w:r>
    </w:p>
    <w:p w14:paraId="60C23FE6" w14:textId="77777777" w:rsidR="00540584" w:rsidRPr="00540584" w:rsidRDefault="00540584" w:rsidP="00540584">
      <w:pPr>
        <w:rPr>
          <w:b/>
          <w:bCs/>
          <w:iCs/>
          <w:szCs w:val="22"/>
        </w:rPr>
      </w:pPr>
      <w:r w:rsidRPr="00540584">
        <w:rPr>
          <w:b/>
          <w:bCs/>
          <w:iCs/>
          <w:szCs w:val="22"/>
        </w:rPr>
        <w:t>Manheim, M., Felicetti, R., &amp; Moloney, G. (2019). Student sexual abuse victimization prevention programs in preschool and kindergarten: Implications for practice. Journal of Student Sexual Abuse, 28(6), 745–757. https://doi.org/10.1080/10538712.2019.1627687</w:t>
      </w:r>
    </w:p>
    <w:p w14:paraId="171A4255" w14:textId="77777777" w:rsidR="00540584" w:rsidRPr="00540584" w:rsidRDefault="00540584" w:rsidP="00540584">
      <w:pPr>
        <w:rPr>
          <w:b/>
          <w:bCs/>
          <w:iCs/>
          <w:szCs w:val="22"/>
        </w:rPr>
      </w:pPr>
      <w:r w:rsidRPr="00540584">
        <w:rPr>
          <w:b/>
          <w:bCs/>
          <w:iCs/>
          <w:szCs w:val="22"/>
        </w:rPr>
        <w:t>Martin, M. E., &amp; Byrne, B. (2010). Teaching students to recognize rhyme does not directly promote phonemic awareness. British Journal of Educational Psychology, 80(3), 333–352. https://doi.org/10.1348/00070990260377523</w:t>
      </w:r>
    </w:p>
    <w:p w14:paraId="656F804F" w14:textId="77777777" w:rsidR="00540584" w:rsidRPr="00540584" w:rsidRDefault="00540584" w:rsidP="00540584">
      <w:pPr>
        <w:rPr>
          <w:b/>
          <w:bCs/>
          <w:iCs/>
          <w:szCs w:val="22"/>
        </w:rPr>
      </w:pPr>
      <w:r w:rsidRPr="00540584">
        <w:rPr>
          <w:b/>
          <w:bCs/>
          <w:iCs/>
          <w:szCs w:val="22"/>
        </w:rPr>
        <w:t>McClelland, M. M., Tominey, S. L., Schmitt, S. A., &amp;Duncan, R. (2017). SEL Interventions in Early Childhood. The Future of Students, 27(1), 33–47.</w:t>
      </w:r>
    </w:p>
    <w:p w14:paraId="019A30D8" w14:textId="77777777" w:rsidR="00540584" w:rsidRPr="00540584" w:rsidRDefault="00540584" w:rsidP="00540584">
      <w:pPr>
        <w:rPr>
          <w:b/>
          <w:bCs/>
          <w:iCs/>
          <w:szCs w:val="22"/>
        </w:rPr>
      </w:pPr>
      <w:r w:rsidRPr="00540584">
        <w:rPr>
          <w:b/>
          <w:bCs/>
          <w:iCs/>
          <w:szCs w:val="22"/>
        </w:rPr>
        <w:t>McKeown, C. A., Luczynski, K. C., &amp; Lehardy, R. K. (2021). Evaluating the generality and social acceptability of early friendship skills. Journal of Applied Behavior Analysis, 54(4),1341–1368. https://doi.org/10.1002/jaba.842</w:t>
      </w:r>
    </w:p>
    <w:p w14:paraId="13506F4A" w14:textId="77777777" w:rsidR="00540584" w:rsidRPr="00540584" w:rsidRDefault="00540584" w:rsidP="00540584">
      <w:pPr>
        <w:rPr>
          <w:b/>
          <w:bCs/>
          <w:iCs/>
          <w:szCs w:val="22"/>
        </w:rPr>
      </w:pPr>
      <w:r w:rsidRPr="00540584">
        <w:rPr>
          <w:b/>
          <w:bCs/>
          <w:iCs/>
          <w:szCs w:val="22"/>
        </w:rPr>
        <w:t>McWayne, C. M., Melzi, G., &amp; Mistry, J.(2022). A home-to-school approach for promoting culturally inclusive family–school partnership research and practice. Educational Psychologist, 57(4)238–251. https://doi.org/10.1080/00461520.2022.2070752</w:t>
      </w:r>
    </w:p>
    <w:p w14:paraId="0FCA32CB" w14:textId="77777777" w:rsidR="00540584" w:rsidRPr="00540584" w:rsidRDefault="00540584" w:rsidP="00540584">
      <w:pPr>
        <w:rPr>
          <w:b/>
          <w:bCs/>
          <w:iCs/>
          <w:szCs w:val="22"/>
        </w:rPr>
      </w:pPr>
      <w:r w:rsidRPr="00540584">
        <w:rPr>
          <w:b/>
          <w:bCs/>
          <w:iCs/>
          <w:szCs w:val="22"/>
        </w:rPr>
        <w:t>McWayne, C. M., Mistry, J., Hyun, S.,Diez, V., Parker, C., Zan, B., Greenfield, D., &amp; Brenneman, K. (2020).Incorporating knowledge from students’ homes and communities: A home-to-school approach for teaching STEM in preschool. Young Students, 75(5). https://www.naeyc.org/resources/pubs/yc/dec2020/incorporating-knowledge-commUnities</w:t>
      </w:r>
    </w:p>
    <w:p w14:paraId="5B0B4A9B" w14:textId="77777777" w:rsidR="00540584" w:rsidRPr="00540584" w:rsidRDefault="00540584" w:rsidP="00540584">
      <w:pPr>
        <w:rPr>
          <w:b/>
          <w:bCs/>
          <w:iCs/>
          <w:szCs w:val="22"/>
        </w:rPr>
      </w:pPr>
      <w:r w:rsidRPr="00540584">
        <w:rPr>
          <w:b/>
          <w:bCs/>
          <w:iCs/>
          <w:szCs w:val="22"/>
        </w:rPr>
        <w:t>Melby-Lervåg, M. (2011). The Relative Predictive Contribution and Causal Role of Phoneme Awareness, Rhyme Awareness, and Verbal Short-Term Memory in Reading Skills: A Review. Scandinavian Journal of Educational Research,56(1), 101–118. https://doi.org/10.1080/00313831.2011.621215</w:t>
      </w:r>
    </w:p>
    <w:p w14:paraId="5B3A0EFC" w14:textId="77777777" w:rsidR="00540584" w:rsidRPr="00540584" w:rsidRDefault="00540584" w:rsidP="00540584">
      <w:pPr>
        <w:rPr>
          <w:b/>
          <w:bCs/>
          <w:iCs/>
          <w:szCs w:val="22"/>
        </w:rPr>
      </w:pPr>
      <w:r w:rsidRPr="00540584">
        <w:rPr>
          <w:b/>
          <w:bCs/>
          <w:iCs/>
          <w:szCs w:val="22"/>
        </w:rPr>
        <w:t>Menzer, M. (2015). The arts in early childhood: Social and emotional benefits of arts participation: A literature review and gap analysis (2000-2015). National Endowment for the Arts. https://www.arts.gov/sites/default/files/arts-in-early-childhood-dec2015-rev.pdf</w:t>
      </w:r>
    </w:p>
    <w:p w14:paraId="5D5DC6A4" w14:textId="77777777" w:rsidR="00540584" w:rsidRPr="00540584" w:rsidRDefault="00540584" w:rsidP="00540584">
      <w:pPr>
        <w:rPr>
          <w:b/>
          <w:bCs/>
          <w:iCs/>
          <w:szCs w:val="22"/>
        </w:rPr>
      </w:pPr>
      <w:r w:rsidRPr="00540584">
        <w:rPr>
          <w:b/>
          <w:bCs/>
          <w:iCs/>
          <w:szCs w:val="22"/>
        </w:rPr>
        <w:t>Mindes, G., &amp; Newman, M. (2022). Social Studies for Young Students: Preschool and Primary Curriculum Anchor (Third Edition). Rowman &amp; Littlefield.</w:t>
      </w:r>
    </w:p>
    <w:p w14:paraId="719A6D66" w14:textId="77777777" w:rsidR="00540584" w:rsidRPr="00540584" w:rsidRDefault="00540584" w:rsidP="00540584">
      <w:pPr>
        <w:rPr>
          <w:b/>
          <w:bCs/>
          <w:iCs/>
          <w:szCs w:val="22"/>
        </w:rPr>
      </w:pPr>
      <w:r w:rsidRPr="00540584">
        <w:rPr>
          <w:b/>
          <w:bCs/>
          <w:iCs/>
          <w:szCs w:val="22"/>
        </w:rPr>
        <w:t>Mineo, L. (2025, June 23). Reading skills —and struggles — manifest earlier than thought. Harvard Gazette. https://news.harvard.edu/gazette/story/2025/06/reading-skills-and-struggles-manifest-earlier-than-thought/.</w:t>
      </w:r>
    </w:p>
    <w:p w14:paraId="4C63CA81" w14:textId="77777777" w:rsidR="00540584" w:rsidRPr="00540584" w:rsidRDefault="00540584" w:rsidP="00540584">
      <w:pPr>
        <w:rPr>
          <w:b/>
          <w:bCs/>
          <w:iCs/>
          <w:szCs w:val="22"/>
        </w:rPr>
      </w:pPr>
      <w:r w:rsidRPr="00540584">
        <w:rPr>
          <w:b/>
          <w:bCs/>
          <w:iCs/>
          <w:szCs w:val="22"/>
        </w:rPr>
        <w:t>More information on home visits from Head Start: https://headstart.gov/teaching-practices/home-visitors-online-handbook/structured-student-focused-home-visiting</w:t>
      </w:r>
    </w:p>
    <w:p w14:paraId="2B5C98CC" w14:textId="77777777" w:rsidR="00540584" w:rsidRPr="00540584" w:rsidRDefault="00540584" w:rsidP="00540584">
      <w:pPr>
        <w:rPr>
          <w:b/>
          <w:bCs/>
          <w:iCs/>
          <w:szCs w:val="22"/>
        </w:rPr>
      </w:pPr>
      <w:r w:rsidRPr="00540584">
        <w:rPr>
          <w:b/>
          <w:bCs/>
          <w:iCs/>
          <w:szCs w:val="22"/>
        </w:rPr>
        <w:t>Moses, A. (2024). Knowledgeable and Engaged Young Citizens: Social Studies in Early Childhood. Young Students, NAEYC. Retrieved from NAEYC website.</w:t>
      </w:r>
    </w:p>
    <w:p w14:paraId="1A5E8D19" w14:textId="77777777" w:rsidR="00540584" w:rsidRPr="00540584" w:rsidRDefault="00540584" w:rsidP="00540584">
      <w:pPr>
        <w:rPr>
          <w:b/>
          <w:bCs/>
          <w:iCs/>
          <w:szCs w:val="22"/>
        </w:rPr>
      </w:pPr>
      <w:r w:rsidRPr="00540584">
        <w:rPr>
          <w:b/>
          <w:bCs/>
          <w:iCs/>
          <w:szCs w:val="22"/>
        </w:rPr>
        <w:t>Moses, A. (2024). Knowledgeable and Engaged Young Citizens: Social Studies in Early Childhood.</w:t>
      </w:r>
    </w:p>
    <w:p w14:paraId="3857BA65" w14:textId="77777777" w:rsidR="00540584" w:rsidRPr="00540584" w:rsidRDefault="00540584" w:rsidP="00540584">
      <w:pPr>
        <w:rPr>
          <w:b/>
          <w:bCs/>
          <w:iCs/>
          <w:szCs w:val="22"/>
        </w:rPr>
      </w:pPr>
      <w:r w:rsidRPr="00540584">
        <w:rPr>
          <w:b/>
          <w:bCs/>
          <w:iCs/>
          <w:szCs w:val="22"/>
        </w:rPr>
        <w:t>Murphy, V., &amp; Hamilton, C. (2024). Teachers’ beliefs about using songs in early education: Implications for linguistic and social development. Education Endowment Fund.</w:t>
      </w:r>
    </w:p>
    <w:p w14:paraId="18968504" w14:textId="77777777" w:rsidR="00540584" w:rsidRPr="00540584" w:rsidRDefault="00540584" w:rsidP="00540584">
      <w:pPr>
        <w:rPr>
          <w:b/>
          <w:bCs/>
          <w:iCs/>
          <w:szCs w:val="22"/>
        </w:rPr>
      </w:pPr>
      <w:r w:rsidRPr="00540584">
        <w:rPr>
          <w:b/>
          <w:bCs/>
          <w:iCs/>
          <w:szCs w:val="22"/>
        </w:rPr>
        <w:t>National Academies of Sciences, Engineering, and Medicine. (2016). Parenting Matters: Supporting Parents of Students Ages 0-8. Washington, DC: The National Academies Press. https://doi.org/10.17226/21868.</w:t>
      </w:r>
    </w:p>
    <w:p w14:paraId="6179B980" w14:textId="77777777" w:rsidR="00540584" w:rsidRPr="00540584" w:rsidRDefault="00540584" w:rsidP="00540584">
      <w:pPr>
        <w:rPr>
          <w:b/>
          <w:bCs/>
          <w:iCs/>
          <w:szCs w:val="22"/>
        </w:rPr>
      </w:pPr>
      <w:r w:rsidRPr="00540584">
        <w:rPr>
          <w:b/>
          <w:bCs/>
          <w:iCs/>
          <w:szCs w:val="22"/>
        </w:rPr>
        <w:t>National Council for the Social Studies (NCSS) (2019). Early childhood in the social studies context. https://www.socialstudies.org/position-statements/early-childhood-social-studies-context.</w:t>
      </w:r>
    </w:p>
    <w:p w14:paraId="15CE558B" w14:textId="77777777" w:rsidR="00540584" w:rsidRPr="00540584" w:rsidRDefault="00540584" w:rsidP="00540584">
      <w:pPr>
        <w:rPr>
          <w:b/>
          <w:bCs/>
          <w:iCs/>
          <w:szCs w:val="22"/>
        </w:rPr>
      </w:pPr>
      <w:r w:rsidRPr="00540584">
        <w:rPr>
          <w:b/>
          <w:bCs/>
          <w:iCs/>
          <w:szCs w:val="22"/>
        </w:rPr>
        <w:t>Neuman, S. B., Krieger, L., Kaefer, T., &amp; Gonzalez-Villisanti, H. (2025). Preschool teachers’ student-directed talk: Unlocking opportunities for language learning and knowledge-building. Early Education and Development, 36(5), 1134–1155. https://doi.org/10.1080/10409289.2025.2503024.</w:t>
      </w:r>
    </w:p>
    <w:p w14:paraId="27B47A82" w14:textId="77777777" w:rsidR="00540584" w:rsidRPr="00540584" w:rsidRDefault="00540584" w:rsidP="00540584">
      <w:pPr>
        <w:rPr>
          <w:b/>
          <w:bCs/>
          <w:iCs/>
          <w:szCs w:val="22"/>
        </w:rPr>
      </w:pPr>
      <w:r w:rsidRPr="00540584">
        <w:rPr>
          <w:b/>
          <w:bCs/>
          <w:iCs/>
          <w:szCs w:val="22"/>
        </w:rPr>
        <w:t>Nguyen, T., Watts, T. W., Duncan, G. J., Clements, D. H., Sarama, J. S., Wolfe, C., &amp; Spitler, M. E. (2016). Which preschool mathematics competencies are most predictive of fifth-grade achievement? Early Childhood Research Quarterly, 36, 550–560. https://pmc.ncbi.nlm.nih.gov/articles/PMC4819335/</w:t>
      </w:r>
    </w:p>
    <w:p w14:paraId="51CC8BDE" w14:textId="77777777" w:rsidR="00540584" w:rsidRPr="00540584" w:rsidRDefault="00540584" w:rsidP="00540584">
      <w:pPr>
        <w:rPr>
          <w:b/>
          <w:bCs/>
          <w:iCs/>
          <w:szCs w:val="22"/>
        </w:rPr>
      </w:pPr>
      <w:r w:rsidRPr="00540584">
        <w:rPr>
          <w:b/>
          <w:bCs/>
          <w:iCs/>
          <w:szCs w:val="22"/>
        </w:rPr>
        <w:t>Nicolay, A.-C., &amp; Poncelet, M. (2013). Cognitive advantage in students enrolled in a second-language immersion elementary program. Bilingualism: Language and Cognition.</w:t>
      </w:r>
    </w:p>
    <w:p w14:paraId="2F1E97CB" w14:textId="77777777" w:rsidR="00540584" w:rsidRPr="00540584" w:rsidRDefault="00540584" w:rsidP="00540584">
      <w:pPr>
        <w:rPr>
          <w:b/>
          <w:bCs/>
          <w:iCs/>
          <w:szCs w:val="22"/>
        </w:rPr>
      </w:pPr>
      <w:r w:rsidRPr="00540584">
        <w:rPr>
          <w:b/>
          <w:bCs/>
          <w:iCs/>
          <w:szCs w:val="22"/>
        </w:rPr>
        <w:t xml:space="preserve">Othman, I. A., Mohammed, L. H., Alsaeed, R., &amp; Shabib, S. S. (2024). The effect of the Montessori program using physical activity games in enhancing the sensory-motor perception abilities of kindergarten students aged 5 to 6 years. </w:t>
      </w:r>
      <w:r w:rsidRPr="00540584">
        <w:rPr>
          <w:rFonts w:ascii="Arial" w:hAnsi="Arial" w:cs="Arial"/>
          <w:b/>
          <w:bCs/>
          <w:iCs/>
          <w:szCs w:val="22"/>
        </w:rPr>
        <w:t>مجلة</w:t>
      </w:r>
      <w:r w:rsidRPr="00540584">
        <w:rPr>
          <w:b/>
          <w:bCs/>
          <w:iCs/>
          <w:szCs w:val="22"/>
        </w:rPr>
        <w:t xml:space="preserve"> </w:t>
      </w:r>
      <w:r w:rsidRPr="00540584">
        <w:rPr>
          <w:rFonts w:ascii="Arial" w:hAnsi="Arial" w:cs="Arial"/>
          <w:b/>
          <w:bCs/>
          <w:iCs/>
          <w:szCs w:val="22"/>
        </w:rPr>
        <w:t>دراسات</w:t>
      </w:r>
      <w:r w:rsidRPr="00540584">
        <w:rPr>
          <w:b/>
          <w:bCs/>
          <w:iCs/>
          <w:szCs w:val="22"/>
        </w:rPr>
        <w:t xml:space="preserve"> </w:t>
      </w:r>
      <w:r w:rsidRPr="00540584">
        <w:rPr>
          <w:rFonts w:ascii="Arial" w:hAnsi="Arial" w:cs="Arial"/>
          <w:b/>
          <w:bCs/>
          <w:iCs/>
          <w:szCs w:val="22"/>
        </w:rPr>
        <w:t>وبحوث</w:t>
      </w:r>
      <w:r w:rsidRPr="00540584">
        <w:rPr>
          <w:b/>
          <w:bCs/>
          <w:iCs/>
          <w:szCs w:val="22"/>
        </w:rPr>
        <w:t xml:space="preserve"> </w:t>
      </w:r>
      <w:r w:rsidRPr="00540584">
        <w:rPr>
          <w:rFonts w:ascii="Arial" w:hAnsi="Arial" w:cs="Arial"/>
          <w:b/>
          <w:bCs/>
          <w:iCs/>
          <w:szCs w:val="22"/>
        </w:rPr>
        <w:t>التربية</w:t>
      </w:r>
      <w:r w:rsidRPr="00540584">
        <w:rPr>
          <w:b/>
          <w:bCs/>
          <w:iCs/>
          <w:szCs w:val="22"/>
        </w:rPr>
        <w:t xml:space="preserve"> </w:t>
      </w:r>
      <w:r w:rsidRPr="00540584">
        <w:rPr>
          <w:rFonts w:ascii="Arial" w:hAnsi="Arial" w:cs="Arial"/>
          <w:b/>
          <w:bCs/>
          <w:iCs/>
          <w:szCs w:val="22"/>
        </w:rPr>
        <w:t>الرياضية</w:t>
      </w:r>
      <w:r w:rsidRPr="00540584">
        <w:rPr>
          <w:b/>
          <w:bCs/>
          <w:iCs/>
          <w:szCs w:val="22"/>
        </w:rPr>
        <w:t>, 19-36.</w:t>
      </w:r>
      <w:r w:rsidRPr="00540584">
        <w:rPr>
          <w:rFonts w:ascii="Arial" w:hAnsi="Arial" w:cs="Arial"/>
          <w:b/>
          <w:bCs/>
          <w:iCs/>
          <w:szCs w:val="22"/>
        </w:rPr>
        <w:t>‎</w:t>
      </w:r>
    </w:p>
    <w:p w14:paraId="43B21FE9" w14:textId="77777777" w:rsidR="00540584" w:rsidRPr="00540584" w:rsidRDefault="00540584" w:rsidP="00540584">
      <w:pPr>
        <w:rPr>
          <w:b/>
          <w:bCs/>
          <w:iCs/>
          <w:szCs w:val="22"/>
        </w:rPr>
      </w:pPr>
      <w:r w:rsidRPr="00540584">
        <w:rPr>
          <w:b/>
          <w:bCs/>
          <w:iCs/>
          <w:szCs w:val="22"/>
        </w:rPr>
        <w:t>Perry, K. (2016). Teaching young students with personal histories and primary sources. Social Studies and the Young Learner, 29(1), 16–19. National Council for the Social Studies.</w:t>
      </w:r>
    </w:p>
    <w:p w14:paraId="237F0D54" w14:textId="77777777" w:rsidR="00540584" w:rsidRPr="00540584" w:rsidRDefault="00540584" w:rsidP="00540584">
      <w:pPr>
        <w:rPr>
          <w:b/>
          <w:bCs/>
          <w:iCs/>
          <w:szCs w:val="22"/>
        </w:rPr>
      </w:pPr>
      <w:r w:rsidRPr="00540584">
        <w:rPr>
          <w:b/>
          <w:bCs/>
          <w:iCs/>
          <w:szCs w:val="22"/>
        </w:rPr>
        <w:t>Pesco, D., &amp; Gagné, A. (2015). Scaffolding narrative skills: A meta-analysis of instruction in early childhood settings. Early Education and Development, 28(7), 773–793. https://doi.org/10.1080/10409289.2015.1060800</w:t>
      </w:r>
    </w:p>
    <w:p w14:paraId="5C2F27A1" w14:textId="77777777" w:rsidR="00540584" w:rsidRPr="00540584" w:rsidRDefault="00540584" w:rsidP="00540584">
      <w:pPr>
        <w:rPr>
          <w:b/>
          <w:bCs/>
          <w:iCs/>
          <w:szCs w:val="22"/>
        </w:rPr>
      </w:pPr>
      <w:r w:rsidRPr="00540584">
        <w:rPr>
          <w:b/>
          <w:bCs/>
          <w:iCs/>
          <w:szCs w:val="22"/>
        </w:rPr>
        <w:t>Powell, Nicole (2023). Importance of Diversity in Early Childhood Education.</w:t>
      </w:r>
    </w:p>
    <w:p w14:paraId="18103CB5" w14:textId="77777777" w:rsidR="00540584" w:rsidRPr="00540584" w:rsidRDefault="00540584" w:rsidP="00540584">
      <w:pPr>
        <w:rPr>
          <w:b/>
          <w:bCs/>
          <w:iCs/>
          <w:szCs w:val="22"/>
        </w:rPr>
      </w:pPr>
      <w:r w:rsidRPr="00540584">
        <w:rPr>
          <w:b/>
          <w:bCs/>
          <w:iCs/>
          <w:szCs w:val="22"/>
        </w:rPr>
        <w:t>Prabhu, Shwetha, et al. “Phonological Awareness and Word Decoding Skills in the Early Readers of Kannada.” Indian Journal of Psychological Medicine, June 5, 2024. https://doi.org/10.1177/02537176241252704.</w:t>
      </w:r>
    </w:p>
    <w:p w14:paraId="41F5B0D7" w14:textId="77777777" w:rsidR="00540584" w:rsidRPr="00540584" w:rsidRDefault="00540584" w:rsidP="00540584">
      <w:pPr>
        <w:rPr>
          <w:b/>
          <w:bCs/>
          <w:iCs/>
          <w:szCs w:val="22"/>
        </w:rPr>
      </w:pPr>
      <w:r w:rsidRPr="00540584">
        <w:rPr>
          <w:b/>
          <w:bCs/>
          <w:iCs/>
          <w:szCs w:val="22"/>
        </w:rPr>
        <w:t>Puspitasari, N. A., Damaianti, V. S., Syihabuddin, S., &amp; Sumiyadi, S. (2023). The Role of Narrative Ability on Emergent Literacy Skills and Early Word Reading of Early Childhood Students. International Journal of Learning, Teaching, and Educational Research, 22(8), 253–271. https://doi.org/10.26803/ijlter.22.8.14</w:t>
      </w:r>
    </w:p>
    <w:p w14:paraId="098DEDB8" w14:textId="77777777" w:rsidR="00540584" w:rsidRPr="00540584" w:rsidRDefault="00540584" w:rsidP="00540584">
      <w:pPr>
        <w:rPr>
          <w:b/>
          <w:bCs/>
          <w:iCs/>
          <w:szCs w:val="22"/>
        </w:rPr>
      </w:pPr>
      <w:r w:rsidRPr="00540584">
        <w:rPr>
          <w:b/>
          <w:bCs/>
          <w:iCs/>
          <w:szCs w:val="22"/>
        </w:rPr>
        <w:t>Quinn, S. F., &amp; Liu, J. (2022). Making Partnerships Work: Proposing a Model to Support Parent-Practitioner Partnerships in the Early Years. Early Childhood Education Journal, 50(4), 639–661. https://doi.org/10.1007/s10643-021-01181-6</w:t>
      </w:r>
    </w:p>
    <w:p w14:paraId="24E55582" w14:textId="77777777" w:rsidR="00540584" w:rsidRPr="00540584" w:rsidRDefault="00540584" w:rsidP="00540584">
      <w:pPr>
        <w:rPr>
          <w:b/>
          <w:bCs/>
          <w:iCs/>
          <w:szCs w:val="22"/>
        </w:rPr>
      </w:pPr>
      <w:r w:rsidRPr="00540584">
        <w:rPr>
          <w:b/>
          <w:bCs/>
          <w:iCs/>
          <w:szCs w:val="22"/>
        </w:rPr>
        <w:t>Rand, M. K., &amp; Morrow, L. M. (2021). The Contribution of Play Experiences to Emergent Literacy: Expanding the Science of Reading. Reading Research Quarterly, 56(S1), S239–S248. https://doi.org/10.1002/rrq.383</w:t>
      </w:r>
    </w:p>
    <w:p w14:paraId="0D0E0F68" w14:textId="77777777" w:rsidR="00540584" w:rsidRPr="00540584" w:rsidRDefault="00540584" w:rsidP="00540584">
      <w:pPr>
        <w:rPr>
          <w:b/>
          <w:bCs/>
          <w:iCs/>
          <w:szCs w:val="22"/>
        </w:rPr>
      </w:pPr>
      <w:r w:rsidRPr="00540584">
        <w:rPr>
          <w:b/>
          <w:bCs/>
          <w:iCs/>
          <w:szCs w:val="22"/>
        </w:rPr>
        <w:t>Raven, S. (2016). Elementary Anatomy: Activities Designed to Teach Preschool Students About the Human Body. Science and Students, 53(9), 52–57. https://doi.org/10.2505/4/sc16_053_09_52</w:t>
      </w:r>
    </w:p>
    <w:p w14:paraId="6F71BE94" w14:textId="77777777" w:rsidR="00540584" w:rsidRPr="00540584" w:rsidRDefault="00540584" w:rsidP="00540584">
      <w:pPr>
        <w:rPr>
          <w:b/>
          <w:bCs/>
          <w:iCs/>
          <w:szCs w:val="22"/>
        </w:rPr>
      </w:pPr>
      <w:r w:rsidRPr="00540584">
        <w:rPr>
          <w:b/>
          <w:bCs/>
          <w:iCs/>
          <w:szCs w:val="22"/>
        </w:rPr>
        <w:t>Raven, S., &amp; Wenner, J. A. (2023). Science at the Center: Meaningful Science Learning in a Preschool Classroom.</w:t>
      </w:r>
    </w:p>
    <w:p w14:paraId="79A91DA3" w14:textId="77777777" w:rsidR="00540584" w:rsidRPr="00540584" w:rsidRDefault="00540584" w:rsidP="00540584">
      <w:pPr>
        <w:rPr>
          <w:b/>
          <w:bCs/>
          <w:iCs/>
          <w:szCs w:val="22"/>
        </w:rPr>
      </w:pPr>
      <w:r w:rsidRPr="00540584">
        <w:rPr>
          <w:b/>
          <w:bCs/>
          <w:iCs/>
          <w:szCs w:val="22"/>
        </w:rPr>
        <w:t>Reza, F. (2022). Inclusive Preschool Classrooms. International Journal of Education and Evaluation, 8(2) 4-47. https://www.iiardjournals.org/get/IJEE/VOL.%208%20NO.%202%202022/Inclusive%20Preschool%20Classrooms.pdf</w:t>
      </w:r>
    </w:p>
    <w:p w14:paraId="67E2E961" w14:textId="77777777" w:rsidR="00540584" w:rsidRPr="00540584" w:rsidRDefault="00540584" w:rsidP="00540584">
      <w:pPr>
        <w:rPr>
          <w:b/>
          <w:bCs/>
          <w:iCs/>
          <w:szCs w:val="22"/>
        </w:rPr>
      </w:pPr>
      <w:r w:rsidRPr="00540584">
        <w:rPr>
          <w:b/>
          <w:bCs/>
          <w:iCs/>
          <w:szCs w:val="22"/>
        </w:rPr>
        <w:t>Roberts, T. A., Vadasy, P. F., &amp; Sanders, E. A. (2020). Preschool instruction in letter names and sounds: Does contextualized or decontextualized instruction matter? Reading Research Quarterly, 55(4), 573–601. https://doi.org/10.1002/rrq.284.</w:t>
      </w:r>
    </w:p>
    <w:p w14:paraId="07200F20" w14:textId="77777777" w:rsidR="00540584" w:rsidRPr="00540584" w:rsidRDefault="00540584" w:rsidP="00540584">
      <w:pPr>
        <w:rPr>
          <w:b/>
          <w:bCs/>
          <w:iCs/>
          <w:szCs w:val="22"/>
        </w:rPr>
      </w:pPr>
      <w:r w:rsidRPr="00540584">
        <w:rPr>
          <w:b/>
          <w:bCs/>
          <w:iCs/>
          <w:szCs w:val="22"/>
        </w:rPr>
        <w:t>Rojas, N. M., &amp; Abenavoli, R. M. (2021). Preschool teacher-student relationships and students’ expressive vocabulary skills: The potential mediating role of profiles of students’ engagement in the classroom. Early Childhood Research Quarterly, 56, 225-235.</w:t>
      </w:r>
    </w:p>
    <w:p w14:paraId="73F0ECC7" w14:textId="77777777" w:rsidR="00540584" w:rsidRPr="00540584" w:rsidRDefault="00540584" w:rsidP="00540584">
      <w:pPr>
        <w:rPr>
          <w:b/>
          <w:bCs/>
          <w:iCs/>
          <w:szCs w:val="22"/>
        </w:rPr>
      </w:pPr>
      <w:r w:rsidRPr="00540584">
        <w:rPr>
          <w:b/>
          <w:bCs/>
          <w:iCs/>
          <w:szCs w:val="22"/>
        </w:rPr>
        <w:t>Sage et al. (2024) discuss the impact of hands-on activities on students’ motivation for science. Early Childhood Education Journal. Advance online publication. https://doi.org/10.1177/20965311241265413.</w:t>
      </w:r>
    </w:p>
    <w:p w14:paraId="7CB88A4C" w14:textId="77777777" w:rsidR="00540584" w:rsidRPr="00540584" w:rsidRDefault="00540584" w:rsidP="00540584">
      <w:pPr>
        <w:rPr>
          <w:b/>
          <w:bCs/>
          <w:iCs/>
          <w:szCs w:val="22"/>
        </w:rPr>
      </w:pPr>
      <w:r w:rsidRPr="00540584">
        <w:rPr>
          <w:b/>
          <w:bCs/>
          <w:iCs/>
          <w:szCs w:val="22"/>
        </w:rPr>
        <w:t xml:space="preserve">Seitz, H. (Ed.). (2024). Spotlight on Young Students: Observation and Assessment (Vol. 2). National Association for the Education of Young Students. </w:t>
      </w:r>
    </w:p>
    <w:p w14:paraId="4E9E7720" w14:textId="77777777" w:rsidR="00540584" w:rsidRPr="00540584" w:rsidRDefault="00540584" w:rsidP="00540584">
      <w:pPr>
        <w:rPr>
          <w:b/>
          <w:bCs/>
          <w:iCs/>
          <w:szCs w:val="22"/>
        </w:rPr>
      </w:pPr>
      <w:r w:rsidRPr="00540584">
        <w:rPr>
          <w:b/>
          <w:bCs/>
          <w:iCs/>
          <w:szCs w:val="22"/>
        </w:rPr>
        <w:t>Seven, Y., Hull, K., Madsen, K., Ferron, J., Peters-Sanders, L., Soto, X., Kelley, E. S., &amp; Goldstein, H. (2019). Classwide extensions of vocabulary intervention improve learning of academic vocabulary by preschoolers. Journal of Speech, Language, and Hearing Research, 63(1), 173–189. https://doi.org/10.1044/2019_jslhr-19-00052.</w:t>
      </w:r>
    </w:p>
    <w:p w14:paraId="304CE7A9" w14:textId="77777777" w:rsidR="00540584" w:rsidRPr="00540584" w:rsidRDefault="00540584" w:rsidP="00540584">
      <w:pPr>
        <w:rPr>
          <w:b/>
          <w:bCs/>
          <w:iCs/>
          <w:szCs w:val="22"/>
        </w:rPr>
      </w:pPr>
      <w:r w:rsidRPr="00540584">
        <w:rPr>
          <w:b/>
          <w:bCs/>
          <w:iCs/>
          <w:szCs w:val="22"/>
        </w:rPr>
        <w:t>Sezici, E., &amp; Akkaya, D. D. (2020). The Effect of Preschool Students’ Motor Skills on Self-Care Skills. Early Student Development and Care, 190(6), 963–970. https://doi.org/10.1080/03004430.2020.1737040.</w:t>
      </w:r>
    </w:p>
    <w:p w14:paraId="115FFA7D" w14:textId="77777777" w:rsidR="00540584" w:rsidRPr="00540584" w:rsidRDefault="00540584" w:rsidP="00540584">
      <w:pPr>
        <w:rPr>
          <w:b/>
          <w:bCs/>
          <w:iCs/>
          <w:szCs w:val="22"/>
        </w:rPr>
      </w:pPr>
      <w:r w:rsidRPr="00540584">
        <w:rPr>
          <w:b/>
          <w:bCs/>
          <w:iCs/>
          <w:szCs w:val="22"/>
        </w:rPr>
        <w:t>Shimek, C. (2024). “Reading is social”: Dialogic responses to interactive read-alouds with nonfiction picture books. Early Childhood Education Journal, 52(12), 1615–1624. https://doi.org/10.1007/s10643-023-01590-9.</w:t>
      </w:r>
    </w:p>
    <w:p w14:paraId="2A195AD0" w14:textId="77777777" w:rsidR="00540584" w:rsidRPr="00540584" w:rsidRDefault="00540584" w:rsidP="00540584">
      <w:pPr>
        <w:rPr>
          <w:b/>
          <w:bCs/>
          <w:iCs/>
          <w:szCs w:val="22"/>
        </w:rPr>
      </w:pPr>
      <w:r w:rsidRPr="00540584">
        <w:rPr>
          <w:b/>
          <w:bCs/>
          <w:iCs/>
          <w:szCs w:val="22"/>
        </w:rPr>
        <w:t>Shulha, L., Hnizdilova, O., Matishak, M., Marchii-Dmytrash, T., Yaroslavtseva, M., &amp; Chorna, H. (2021). Developing creative abilities in preschoolers in painting classes via the principles of neuropedagogy and psychology of creativity in Ukraine. Revista Românească pentru Educație Multidimensională, 13(4), 614-632. https://doi.org/10.18662/rrem/13.4/501</w:t>
      </w:r>
    </w:p>
    <w:p w14:paraId="29BDA964" w14:textId="77777777" w:rsidR="00540584" w:rsidRPr="00540584" w:rsidRDefault="00540584" w:rsidP="00540584">
      <w:pPr>
        <w:rPr>
          <w:b/>
          <w:bCs/>
          <w:iCs/>
          <w:szCs w:val="22"/>
        </w:rPr>
      </w:pPr>
      <w:r w:rsidRPr="00540584">
        <w:rPr>
          <w:b/>
          <w:bCs/>
          <w:iCs/>
          <w:szCs w:val="22"/>
        </w:rPr>
        <w:t>Stephen, P., &amp; Eichhorn, N. (2017). The Pocket Guide to the Polyvagal Theory: The Transformative Power of Feeling Safe. Norton.</w:t>
      </w:r>
    </w:p>
    <w:p w14:paraId="6C183445" w14:textId="77777777" w:rsidR="00540584" w:rsidRPr="00540584" w:rsidRDefault="00540584" w:rsidP="00540584">
      <w:pPr>
        <w:rPr>
          <w:b/>
          <w:bCs/>
          <w:iCs/>
          <w:szCs w:val="22"/>
        </w:rPr>
      </w:pPr>
      <w:r w:rsidRPr="00540584">
        <w:rPr>
          <w:b/>
          <w:bCs/>
          <w:iCs/>
          <w:szCs w:val="22"/>
        </w:rPr>
        <w:t>Sun, W., Bowers, L. M., Margulis, E. H., &amp; Thompson, W. F. (2023). Student word learning in song and speech. Developmental Science.</w:t>
      </w:r>
    </w:p>
    <w:p w14:paraId="779A3E30" w14:textId="77777777" w:rsidR="00540584" w:rsidRPr="00540584" w:rsidRDefault="00540584" w:rsidP="00540584">
      <w:pPr>
        <w:rPr>
          <w:b/>
          <w:bCs/>
          <w:iCs/>
          <w:szCs w:val="22"/>
        </w:rPr>
      </w:pPr>
      <w:r w:rsidRPr="00540584">
        <w:rPr>
          <w:b/>
          <w:bCs/>
          <w:iCs/>
          <w:szCs w:val="22"/>
        </w:rPr>
        <w:t xml:space="preserve"> Sun, Y., Blewitt, C., Minson, V., Bajayo, R., Cameron, L., &amp; Skouteris, H. (2024). Trauma-informed interventions in early childhood education and care settings: A scoping review. Trauma, Violence, &amp; Abuse, 25(1), 648–662. https://doi.org/10.1177/15248380231162967 </w:t>
      </w:r>
    </w:p>
    <w:p w14:paraId="7350B2D7" w14:textId="77777777" w:rsidR="00540584" w:rsidRPr="00540584" w:rsidRDefault="00540584" w:rsidP="00540584">
      <w:pPr>
        <w:rPr>
          <w:b/>
          <w:bCs/>
          <w:iCs/>
          <w:szCs w:val="22"/>
        </w:rPr>
      </w:pPr>
      <w:r w:rsidRPr="00540584">
        <w:rPr>
          <w:b/>
          <w:bCs/>
          <w:iCs/>
          <w:szCs w:val="22"/>
        </w:rPr>
        <w:t>Taylor, A., &amp; Francis, B. (2024). Science in preschool, part 2: Explorations of NGSS-aligned teaching strategies. Science and Students, 61(1). https://doi.org/10.1080/00368148.2024.2317115</w:t>
      </w:r>
      <w:r w:rsidRPr="00540584">
        <w:rPr>
          <w:b/>
          <w:bCs/>
          <w:iCs/>
          <w:szCs w:val="22"/>
        </w:rPr>
        <w:tab/>
      </w:r>
    </w:p>
    <w:p w14:paraId="79E9E899" w14:textId="77777777" w:rsidR="00540584" w:rsidRPr="00540584" w:rsidRDefault="00540584" w:rsidP="00540584">
      <w:pPr>
        <w:rPr>
          <w:b/>
          <w:bCs/>
          <w:iCs/>
          <w:szCs w:val="22"/>
        </w:rPr>
      </w:pPr>
      <w:r w:rsidRPr="00540584">
        <w:rPr>
          <w:b/>
          <w:bCs/>
          <w:iCs/>
          <w:szCs w:val="22"/>
        </w:rPr>
        <w:t>Terziev, J. (2018, May 21). Family matters: The role of home visits in students’ learning. Institute of Education Sciences, REL Mid-Atlantic. https://ies.ed.gov/learn/blog/family-matters-role-home-visits-students-learning</w:t>
      </w:r>
    </w:p>
    <w:p w14:paraId="1D8D3796" w14:textId="77777777" w:rsidR="00540584" w:rsidRPr="00540584" w:rsidRDefault="00540584" w:rsidP="00540584">
      <w:pPr>
        <w:rPr>
          <w:b/>
          <w:bCs/>
          <w:iCs/>
          <w:szCs w:val="22"/>
        </w:rPr>
      </w:pPr>
      <w:r w:rsidRPr="00540584">
        <w:rPr>
          <w:b/>
          <w:bCs/>
          <w:iCs/>
          <w:szCs w:val="22"/>
        </w:rPr>
        <w:t>Thiem, A. M. M., Alstad, B., &amp; Tkachenko, E. (2021). The effects of foreign language programmes in early childhood education and care: A systematic review. International Journal of Bilingual Education and Bilingualism.</w:t>
      </w:r>
    </w:p>
    <w:p w14:paraId="4D9A2EA9" w14:textId="77777777" w:rsidR="00540584" w:rsidRPr="00540584" w:rsidRDefault="00540584" w:rsidP="00540584">
      <w:pPr>
        <w:rPr>
          <w:b/>
          <w:bCs/>
          <w:iCs/>
          <w:szCs w:val="22"/>
        </w:rPr>
      </w:pPr>
      <w:r w:rsidRPr="00540584">
        <w:rPr>
          <w:b/>
          <w:bCs/>
          <w:iCs/>
          <w:szCs w:val="22"/>
        </w:rPr>
        <w:t>Thompson, R. A., &amp; Green, L. (2015). Preschool Through Grade 3: Reading Minds and Building Relationships: This Is Social Studies. YC Young Students, 70(3), 32–39. http://www.jstor.org/stable/ycyoungstudents.70.3.32</w:t>
      </w:r>
    </w:p>
    <w:p w14:paraId="2EFCF9F0" w14:textId="77777777" w:rsidR="00540584" w:rsidRPr="00540584" w:rsidRDefault="00540584" w:rsidP="00540584">
      <w:pPr>
        <w:rPr>
          <w:b/>
          <w:bCs/>
          <w:iCs/>
          <w:szCs w:val="22"/>
        </w:rPr>
      </w:pPr>
      <w:r w:rsidRPr="00540584">
        <w:rPr>
          <w:b/>
          <w:bCs/>
          <w:iCs/>
          <w:szCs w:val="22"/>
        </w:rPr>
        <w:t xml:space="preserve">Thompson, R. A., &amp; Green, L. (2015). Preschool Through Grade 3: Reading Minds and Building Relationships: This Is Social Studies. YC Young Students, 70(3), 32–39. </w:t>
      </w:r>
    </w:p>
    <w:p w14:paraId="3A0D3F49" w14:textId="77777777" w:rsidR="00540584" w:rsidRPr="00540584" w:rsidRDefault="00540584" w:rsidP="00540584">
      <w:pPr>
        <w:rPr>
          <w:b/>
          <w:bCs/>
          <w:iCs/>
          <w:szCs w:val="22"/>
        </w:rPr>
      </w:pPr>
      <w:r w:rsidRPr="00540584">
        <w:rPr>
          <w:b/>
          <w:bCs/>
          <w:iCs/>
          <w:szCs w:val="22"/>
        </w:rPr>
        <w:t>Turesky, T. K., Escalante, E. S., Loh, M., &amp;Gaab, N. (2025). Longitudinal trajectories of brain development from infancy to school age and their relationship with literacy development. Proceedings of the National Academy of Sciences, 122(24). https://doi.org/10.1073/pnas.2414598122</w:t>
      </w:r>
    </w:p>
    <w:p w14:paraId="294197DB" w14:textId="77777777" w:rsidR="00540584" w:rsidRPr="00540584" w:rsidRDefault="00540584" w:rsidP="00540584">
      <w:pPr>
        <w:rPr>
          <w:b/>
          <w:bCs/>
          <w:iCs/>
          <w:szCs w:val="22"/>
        </w:rPr>
      </w:pPr>
      <w:r w:rsidRPr="00540584">
        <w:rPr>
          <w:b/>
          <w:bCs/>
          <w:iCs/>
          <w:szCs w:val="22"/>
        </w:rPr>
        <w:t>U.S. Department of Health &amp; Human Services, Administration for Students and Families, Administration on Students, Youth and Families, Students’ Bureau. (2019). Student maltreatment 2017. https://www.acf.hhs.gov/cb/research-data-technology/statistics-research/student-maltreatment. Cleveland Clinic. (2023). Fine motor skills. https://my.clevelandclinic.org/health/articles/25235-fine-motor-skills</w:t>
      </w:r>
    </w:p>
    <w:p w14:paraId="546B7936" w14:textId="77777777" w:rsidR="00540584" w:rsidRPr="00540584" w:rsidRDefault="00540584" w:rsidP="00540584">
      <w:pPr>
        <w:rPr>
          <w:b/>
          <w:bCs/>
          <w:iCs/>
          <w:szCs w:val="22"/>
        </w:rPr>
      </w:pPr>
      <w:r w:rsidRPr="00540584">
        <w:rPr>
          <w:b/>
          <w:bCs/>
          <w:iCs/>
          <w:szCs w:val="22"/>
        </w:rPr>
        <w:t>Vinagre, J. (2020). Cultural diversity in preschool: Development of teachers’ educational tools in multicultural</w:t>
      </w:r>
    </w:p>
    <w:p w14:paraId="3A15DF7D" w14:textId="77777777" w:rsidR="00540584" w:rsidRPr="00540584" w:rsidRDefault="00540584" w:rsidP="00540584">
      <w:pPr>
        <w:rPr>
          <w:b/>
          <w:bCs/>
          <w:iCs/>
          <w:szCs w:val="22"/>
        </w:rPr>
      </w:pPr>
      <w:r w:rsidRPr="00540584">
        <w:rPr>
          <w:b/>
          <w:bCs/>
          <w:iCs/>
          <w:szCs w:val="22"/>
        </w:rPr>
        <w:t xml:space="preserve">Walsh, K., Zwi, K., Woolfenden, S., &amp; Shlonsky, A. (2018). School-Based Education Programs for the Prevention of Student Sexual Abuse: A Cochrane Systematic Review and Meta-Analysis. Research on Social Work Practice, 28(1), 33–55. </w:t>
      </w:r>
    </w:p>
    <w:p w14:paraId="742B9433" w14:textId="77777777" w:rsidR="00540584" w:rsidRPr="00540584" w:rsidRDefault="00540584" w:rsidP="00540584">
      <w:pPr>
        <w:rPr>
          <w:b/>
          <w:bCs/>
          <w:iCs/>
          <w:szCs w:val="22"/>
        </w:rPr>
      </w:pPr>
      <w:r w:rsidRPr="00540584">
        <w:rPr>
          <w:b/>
          <w:bCs/>
          <w:iCs/>
          <w:szCs w:val="22"/>
        </w:rPr>
        <w:t xml:space="preserve">Washington, DC: National Center for Education Evaluation and Regional Assistance (NCEE), Institute of Education Sciences, U.S. Department of Education. </w:t>
      </w:r>
    </w:p>
    <w:p w14:paraId="46E167E8" w14:textId="77777777" w:rsidR="00540584" w:rsidRPr="00540584" w:rsidRDefault="00540584" w:rsidP="00540584">
      <w:pPr>
        <w:rPr>
          <w:b/>
          <w:bCs/>
          <w:iCs/>
          <w:szCs w:val="22"/>
        </w:rPr>
      </w:pPr>
      <w:r w:rsidRPr="00540584">
        <w:rPr>
          <w:b/>
          <w:bCs/>
          <w:iCs/>
          <w:szCs w:val="22"/>
        </w:rPr>
        <w:t>Watts, T. W., Duncan, G. J., Clements, D. H., &amp; Sarama, J. (2018). What is the long</w:t>
      </w:r>
      <w:r w:rsidRPr="00540584">
        <w:rPr>
          <w:rFonts w:ascii="Cambria Math" w:hAnsi="Cambria Math" w:cs="Cambria Math"/>
          <w:b/>
          <w:bCs/>
          <w:iCs/>
          <w:szCs w:val="22"/>
        </w:rPr>
        <w:t>‐</w:t>
      </w:r>
      <w:r w:rsidRPr="00540584">
        <w:rPr>
          <w:b/>
          <w:bCs/>
          <w:iCs/>
          <w:szCs w:val="22"/>
        </w:rPr>
        <w:t xml:space="preserve">run impact of learning mathematics during preschool? Student Development, 89(2), 539-555. </w:t>
      </w:r>
    </w:p>
    <w:p w14:paraId="505C0107" w14:textId="77777777" w:rsidR="00540584" w:rsidRPr="00540584" w:rsidRDefault="00540584" w:rsidP="00540584">
      <w:pPr>
        <w:rPr>
          <w:b/>
          <w:bCs/>
          <w:iCs/>
          <w:szCs w:val="22"/>
        </w:rPr>
      </w:pPr>
      <w:r w:rsidRPr="00540584">
        <w:rPr>
          <w:b/>
          <w:bCs/>
          <w:iCs/>
          <w:szCs w:val="22"/>
        </w:rPr>
        <w:t>Whiteside-Mansell, L., Swindle, T., &amp; Davenport, K. (2021). Evaluation of “Together, We Inspire Smart Eating” (WISE) Nutrition Intervention for Young Students: Assessment of Fruit and Vegetable Consumption with Parent Reports and Measurements of Skin Carotenoids as Biomarkers. Journal of Hunger and Environmental Nutrition, 16(2), 235–245.https://doi.org/10.1080/19320248.2019.1652127</w:t>
      </w:r>
    </w:p>
    <w:p w14:paraId="74A049E6" w14:textId="77777777" w:rsidR="00540584" w:rsidRPr="00540584" w:rsidRDefault="00540584" w:rsidP="00540584">
      <w:pPr>
        <w:rPr>
          <w:b/>
          <w:bCs/>
          <w:iCs/>
          <w:szCs w:val="22"/>
        </w:rPr>
      </w:pPr>
      <w:r w:rsidRPr="00540584">
        <w:rPr>
          <w:b/>
          <w:bCs/>
          <w:iCs/>
          <w:szCs w:val="22"/>
        </w:rPr>
        <w:t>Williams, P. A., Cates, S. C., Blitstein, J. L., Hersey, J., Gabor, V., Ball, M., Kosa, K., Wilson, H., Olson, S., &amp; Singh, A. (2014). Nutrition education program improves preschoolers’ at-home diet: A group randomized trial. Journal of the American Dietetic Association, 114(7), 1001–1008. https://doi.org/10.1016/j.jand.2014.01.015</w:t>
      </w:r>
    </w:p>
    <w:p w14:paraId="443FED06" w14:textId="77777777" w:rsidR="00540584" w:rsidRPr="00540584" w:rsidRDefault="00540584" w:rsidP="00540584">
      <w:pPr>
        <w:rPr>
          <w:b/>
          <w:bCs/>
          <w:iCs/>
          <w:szCs w:val="22"/>
        </w:rPr>
      </w:pPr>
      <w:r w:rsidRPr="00540584">
        <w:rPr>
          <w:b/>
          <w:bCs/>
          <w:iCs/>
          <w:szCs w:val="22"/>
        </w:rPr>
        <w:t>Won, H. R., &amp; You, H. (2022). Next-generation science and engineering teaching practices in a preschool classroom. In M. Ampartzaki &amp; M. Kalogiannakis (Eds.), Early childhood education: Innovative pedagogical approaches in the post-modern era (pp. 1–18). https://doi.org/10.5772/intechopen.105564</w:t>
      </w:r>
    </w:p>
    <w:p w14:paraId="6374CB61" w14:textId="77777777" w:rsidR="00540584" w:rsidRPr="00540584" w:rsidRDefault="00540584" w:rsidP="00540584">
      <w:pPr>
        <w:rPr>
          <w:b/>
          <w:bCs/>
          <w:iCs/>
          <w:szCs w:val="22"/>
        </w:rPr>
      </w:pPr>
      <w:r w:rsidRPr="00540584">
        <w:rPr>
          <w:b/>
          <w:bCs/>
          <w:iCs/>
          <w:szCs w:val="22"/>
        </w:rPr>
        <w:t>Yvonne Anders, Hans-Günther Rossbach, Sabine Weinert, Susanne Ebert, Susanne Kuger, Simone Lehrl, Jutta von Maurice. Home and preschool learning environments and their relations to the development of early numeracy skills. Early Childhood Research Quarterly, Volume 27, Issue 2, 2012, Pages 231-244, ISSN 0885-2006, https://doi.org/10.1016/j.ecresq.2011.08.003.</w:t>
      </w:r>
    </w:p>
    <w:p w14:paraId="12AB3E07" w14:textId="77777777" w:rsidR="00540584" w:rsidRPr="00540584" w:rsidRDefault="00540584" w:rsidP="00540584">
      <w:pPr>
        <w:rPr>
          <w:b/>
          <w:bCs/>
          <w:iCs/>
          <w:szCs w:val="22"/>
        </w:rPr>
      </w:pPr>
      <w:r w:rsidRPr="00540584">
        <w:rPr>
          <w:b/>
          <w:bCs/>
          <w:iCs/>
          <w:szCs w:val="22"/>
        </w:rPr>
        <w:t>Zamalloa, T., Salgado, M., &amp; Berciano, A. (2025, March 1). How to promote scientific practices in early childhood</w:t>
      </w:r>
    </w:p>
    <w:p w14:paraId="4E775AB3" w14:textId="77777777" w:rsidR="00540584" w:rsidRPr="00540584" w:rsidRDefault="00540584" w:rsidP="00540584">
      <w:pPr>
        <w:rPr>
          <w:b/>
          <w:bCs/>
          <w:iCs/>
          <w:szCs w:val="22"/>
        </w:rPr>
      </w:pPr>
      <w:r w:rsidRPr="00540584">
        <w:rPr>
          <w:b/>
          <w:bCs/>
          <w:iCs/>
          <w:szCs w:val="22"/>
        </w:rPr>
        <w:t>Zhang, W., Ren, P., Yin, G., Li, H., &amp; Jin, Y. (2020). Sexual Abuse Prevention Education for Preschool-Aged Students: Parents’ Attitudes, Knowledge, and Practices in Beijing, China. Journal of Student Sexual Abuse, 29(3), 295–311. https://doi.org/10.1080/10538712.2019.1709240</w:t>
      </w:r>
    </w:p>
    <w:p w14:paraId="53DF5BCB" w14:textId="77777777" w:rsidR="00540584" w:rsidRPr="00540584" w:rsidRDefault="00540584" w:rsidP="00540584">
      <w:pPr>
        <w:rPr>
          <w:b/>
          <w:bCs/>
          <w:iCs/>
          <w:szCs w:val="22"/>
        </w:rPr>
      </w:pPr>
      <w:r w:rsidRPr="00540584">
        <w:rPr>
          <w:b/>
          <w:bCs/>
          <w:iCs/>
          <w:szCs w:val="22"/>
        </w:rPr>
        <w:t xml:space="preserve">Zheng, Z., Degotardi, S., &amp; Djonov, E. (2021). Supporting multilingual development in early childhood education: A scoping review. International Journal of Educational Research,110, 101894. </w:t>
      </w:r>
    </w:p>
    <w:p w14:paraId="3AD161A0" w14:textId="77777777" w:rsidR="00540584" w:rsidRPr="00540584" w:rsidRDefault="00540584" w:rsidP="00540584">
      <w:pPr>
        <w:rPr>
          <w:b/>
          <w:bCs/>
          <w:iCs/>
          <w:szCs w:val="22"/>
        </w:rPr>
      </w:pPr>
      <w:r w:rsidRPr="00540584">
        <w:rPr>
          <w:b/>
          <w:bCs/>
          <w:iCs/>
          <w:szCs w:val="22"/>
        </w:rPr>
        <w:t>Zhu, Z., Tanaka, E., Tomisaki, E., Watanabe, T., Sawada, Y., Li, X., Jiao, D., Ajmal, A., Matsumoto, M., Zhu, Y., &amp; Anme, T. (2022). Do it yourself: The role of early self-care ability in social skills in Japanese preschool settings. School Psychology International, 43(1), 71–87. https://doi.org/10.1177/01430343211063211</w:t>
      </w:r>
    </w:p>
    <w:p w14:paraId="0D9AF9AA" w14:textId="77777777" w:rsidR="00540584" w:rsidRPr="00540584" w:rsidRDefault="00540584" w:rsidP="00540584">
      <w:pPr>
        <w:rPr>
          <w:b/>
          <w:bCs/>
          <w:iCs/>
          <w:szCs w:val="22"/>
        </w:rPr>
      </w:pPr>
      <w:r w:rsidRPr="00540584">
        <w:rPr>
          <w:b/>
          <w:bCs/>
          <w:iCs/>
          <w:szCs w:val="22"/>
        </w:rPr>
        <w:t>Zubler, J. M., Wiggins, L. D., Macias, M. M., Whitaker, T. M., Shaw, J. S., Squires, J. K., ... &amp; Lipkin, P. H. (2022). Evidence-informed milestones for developmental surveillance tools. Pediatrics, 149(3), e2021052138.</w:t>
      </w:r>
    </w:p>
    <w:p w14:paraId="6B6B9E8A" w14:textId="050802BC" w:rsidR="00540584" w:rsidRPr="00540584" w:rsidRDefault="00540584" w:rsidP="00DD7D5E">
      <w:pPr>
        <w:rPr>
          <w:b/>
          <w:bCs/>
          <w:iCs/>
          <w:szCs w:val="22"/>
        </w:rPr>
        <w:sectPr w:rsidR="00540584" w:rsidRPr="00540584" w:rsidSect="00B828F1">
          <w:headerReference w:type="default" r:id="rId60"/>
          <w:footerReference w:type="default" r:id="rId61"/>
          <w:pgSz w:w="12240" w:h="15840"/>
          <w:pgMar w:top="720" w:right="720" w:bottom="720" w:left="720" w:header="720" w:footer="720" w:gutter="0"/>
          <w:cols w:space="720"/>
          <w:docGrid w:linePitch="360"/>
        </w:sectPr>
      </w:pPr>
    </w:p>
    <w:p w14:paraId="1DC6FB51" w14:textId="3BB47DB0" w:rsidR="004A5AFD" w:rsidRPr="000C738B" w:rsidRDefault="004A5AFD" w:rsidP="00E948C4">
      <w:pPr>
        <w:pStyle w:val="Heading2"/>
        <w:rPr>
          <w:sz w:val="22"/>
          <w:szCs w:val="22"/>
        </w:rPr>
      </w:pPr>
    </w:p>
    <w:sectPr w:rsidR="004A5AFD" w:rsidRPr="000C738B" w:rsidSect="008B1F04">
      <w:headerReference w:type="default" r:id="rId62"/>
      <w:footerReference w:type="default" r:id="rId63"/>
      <w:pgSz w:w="12240" w:h="15840"/>
      <w:pgMar w:top="1152" w:right="1152" w:bottom="1152" w:left="1152"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erswald, Beth" w:date="2026-09-02T15:11:00Z" w:initials="BA">
    <w:p w14:paraId="33A12C92" w14:textId="1B375C8F" w:rsidR="00F13B99" w:rsidRDefault="00F13B99" w:rsidP="00F13B99">
      <w:pPr>
        <w:pStyle w:val="CommentText"/>
      </w:pPr>
      <w:r>
        <w:rPr>
          <w:rStyle w:val="CommentReference"/>
        </w:rPr>
        <w:annotationRef/>
      </w:r>
      <w:r>
        <w:fldChar w:fldCharType="begin"/>
      </w:r>
      <w:r>
        <w:instrText>HYPERLINK "mailto:kfriddel@doe.nj.gov"</w:instrText>
      </w:r>
      <w:bookmarkStart w:id="2" w:name="_@_27EE59DBE77A42CAB803AA2906147F2FZ"/>
      <w:r>
        <w:fldChar w:fldCharType="separate"/>
      </w:r>
      <w:bookmarkEnd w:id="2"/>
      <w:r w:rsidRPr="00F13B99">
        <w:rPr>
          <w:rStyle w:val="Mention"/>
          <w:noProof/>
        </w:rPr>
        <w:t>@Friddell, Kimberly</w:t>
      </w:r>
      <w:r>
        <w:fldChar w:fldCharType="end"/>
      </w:r>
      <w:r>
        <w:t xml:space="preserve"> This change is not in the agency-initiated changes or in response to a comment. Presuming it’s an AIC, it needs to be added along with the rationale.</w:t>
      </w:r>
    </w:p>
  </w:comment>
  <w:comment w:id="1" w:author="Watson, Denna" w:date="2026-09-03T09:04:00Z" w:initials="WD">
    <w:p w14:paraId="796FB192" w14:textId="5890073B" w:rsidR="00781152" w:rsidRDefault="00781152">
      <w:pPr>
        <w:pStyle w:val="CommentText"/>
      </w:pPr>
      <w:r>
        <w:rPr>
          <w:rStyle w:val="CommentReference"/>
        </w:rPr>
        <w:annotationRef/>
      </w:r>
      <w:r w:rsidRPr="4C372739">
        <w:t>We added to Agency Initated changes</w:t>
      </w:r>
    </w:p>
  </w:comment>
  <w:comment w:id="5" w:author="Auerswald, Beth" w:date="2026-09-02T15:13:00Z" w:initials="BA">
    <w:p w14:paraId="0D095F5D" w14:textId="53F685E9" w:rsidR="00EE7B1E" w:rsidRDefault="00EE7B1E" w:rsidP="00EE7B1E">
      <w:pPr>
        <w:pStyle w:val="CommentText"/>
      </w:pPr>
      <w:r>
        <w:rPr>
          <w:rStyle w:val="CommentReference"/>
        </w:rPr>
        <w:annotationRef/>
      </w:r>
      <w:r>
        <w:fldChar w:fldCharType="begin"/>
      </w:r>
      <w:r>
        <w:instrText>HYPERLINK "mailto:kfriddel@doe.nj.gov"</w:instrText>
      </w:r>
      <w:bookmarkStart w:id="7" w:name="_@_25542D0292BD419D8BDE2B17789A6B6EZ"/>
      <w:r>
        <w:fldChar w:fldCharType="separate"/>
      </w:r>
      <w:bookmarkEnd w:id="7"/>
      <w:r w:rsidRPr="00EE7B1E">
        <w:rPr>
          <w:rStyle w:val="Mention"/>
          <w:noProof/>
        </w:rPr>
        <w:t>@Friddell, Kimberly</w:t>
      </w:r>
      <w:r>
        <w:fldChar w:fldCharType="end"/>
      </w:r>
      <w:r>
        <w:t xml:space="preserve"> This change is not in the other document in response to a comment or as an AIC, so it needs to be added along with the rationale.</w:t>
      </w:r>
    </w:p>
  </w:comment>
  <w:comment w:id="6" w:author="Watson, Denna" w:date="2026-09-03T09:09:00Z" w:initials="WD">
    <w:p w14:paraId="3828519A" w14:textId="43FFAA15" w:rsidR="001528A1" w:rsidRDefault="001528A1">
      <w:pPr>
        <w:pStyle w:val="CommentText"/>
      </w:pPr>
      <w:r>
        <w:rPr>
          <w:rStyle w:val="CommentReference"/>
        </w:rPr>
        <w:annotationRef/>
      </w:r>
      <w:r w:rsidRPr="566F6FAB">
        <w:t xml:space="preserve">We added it to the agency initated changes </w:t>
      </w:r>
    </w:p>
  </w:comment>
  <w:comment w:id="10" w:author="Auerswald, Beth" w:date="2026-09-02T15:23:00Z" w:initials="BA">
    <w:p w14:paraId="7200CA60" w14:textId="6905AEFB" w:rsidR="00D10BD1" w:rsidRDefault="00D10BD1" w:rsidP="00D10BD1">
      <w:pPr>
        <w:pStyle w:val="CommentText"/>
      </w:pPr>
      <w:r>
        <w:rPr>
          <w:rStyle w:val="CommentReference"/>
        </w:rPr>
        <w:annotationRef/>
      </w:r>
      <w:r>
        <w:fldChar w:fldCharType="begin"/>
      </w:r>
      <w:r>
        <w:instrText>HYPERLINK "mailto:kfriddel@doe.nj.gov"</w:instrText>
      </w:r>
      <w:bookmarkStart w:id="12" w:name="_@_BFDEBC9BE31944F094ECE7AC4BF0AECCZ"/>
      <w:r>
        <w:fldChar w:fldCharType="separate"/>
      </w:r>
      <w:bookmarkEnd w:id="12"/>
      <w:r w:rsidRPr="00D10BD1">
        <w:rPr>
          <w:rStyle w:val="Mention"/>
          <w:noProof/>
        </w:rPr>
        <w:t>@Friddell, Kimberly</w:t>
      </w:r>
      <w:r>
        <w:fldChar w:fldCharType="end"/>
      </w:r>
      <w:r>
        <w:t xml:space="preserve"> This is new and needs to be added as an AIC</w:t>
      </w:r>
    </w:p>
  </w:comment>
  <w:comment w:id="11" w:author="Watson, Denna" w:date="2026-09-03T09:16:00Z" w:initials="WD">
    <w:p w14:paraId="149166DB" w14:textId="11DB8A67" w:rsidR="00F02E6A" w:rsidRDefault="00F02E6A">
      <w:pPr>
        <w:pStyle w:val="CommentText"/>
      </w:pPr>
      <w:r>
        <w:rPr>
          <w:rStyle w:val="CommentReference"/>
        </w:rPr>
        <w:annotationRef/>
      </w:r>
      <w:r w:rsidRPr="2F3B3471">
        <w:t>we are moving it to AIC</w:t>
      </w:r>
    </w:p>
  </w:comment>
  <w:comment w:id="15" w:author="Auerswald, Beth" w:date="2026-09-02T15:33:00Z" w:initials="BA">
    <w:p w14:paraId="7EE10629" w14:textId="6248DF74" w:rsidR="00C51433" w:rsidRDefault="00C51433" w:rsidP="00C51433">
      <w:pPr>
        <w:pStyle w:val="CommentText"/>
      </w:pPr>
      <w:r>
        <w:rPr>
          <w:rStyle w:val="CommentReference"/>
        </w:rPr>
        <w:annotationRef/>
      </w:r>
      <w:r>
        <w:fldChar w:fldCharType="begin"/>
      </w:r>
      <w:r>
        <w:instrText>HYPERLINK "mailto:kfriddel@doe.nj.gov"</w:instrText>
      </w:r>
      <w:bookmarkStart w:id="16" w:name="_@_B21A77E85897426D9980F6DB4BCE4B46Z"/>
      <w:r>
        <w:fldChar w:fldCharType="separate"/>
      </w:r>
      <w:bookmarkEnd w:id="16"/>
      <w:r w:rsidRPr="00C51433">
        <w:rPr>
          <w:rStyle w:val="Mention"/>
          <w:noProof/>
        </w:rPr>
        <w:t>@Friddell, Kimberly</w:t>
      </w:r>
      <w:r>
        <w:fldChar w:fldCharType="end"/>
      </w:r>
      <w:r>
        <w:t xml:space="preserve"> The changes to the text are missing from the AICs and need to be added.</w:t>
      </w:r>
    </w:p>
  </w:comment>
  <w:comment w:id="17" w:author="Auerswald, Beth" w:date="2026-09-02T14:41:00Z" w:initials="BA">
    <w:p w14:paraId="7B4E02C7" w14:textId="77777777" w:rsidR="00734BEF" w:rsidRDefault="00734BEF" w:rsidP="00734BEF">
      <w:pPr>
        <w:pStyle w:val="CommentText"/>
      </w:pPr>
      <w:r>
        <w:rPr>
          <w:rStyle w:val="CommentReference"/>
        </w:rPr>
        <w:annotationRef/>
      </w:r>
      <w:r>
        <w:t>I highlighted presuming they are all new.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A12C92" w15:done="1"/>
  <w15:commentEx w15:paraId="796FB192" w15:paraIdParent="33A12C92" w15:done="1"/>
  <w15:commentEx w15:paraId="0D095F5D" w15:done="1"/>
  <w15:commentEx w15:paraId="3828519A" w15:paraIdParent="0D095F5D" w15:done="1"/>
  <w15:commentEx w15:paraId="7200CA60" w15:done="1"/>
  <w15:commentEx w15:paraId="149166DB" w15:paraIdParent="7200CA60" w15:done="1"/>
  <w15:commentEx w15:paraId="7EE10629" w15:done="1"/>
  <w15:commentEx w15:paraId="7B4E02C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9C9C7CF" w16cex:dateUtc="2026-09-02T19:11:00Z"/>
  <w16cex:commentExtensible w16cex:durableId="47078CBE" w16cex:dateUtc="2026-09-03T13:04:00Z"/>
  <w16cex:commentExtensible w16cex:durableId="4888E318" w16cex:dateUtc="2026-09-02T19:13:00Z"/>
  <w16cex:commentExtensible w16cex:durableId="287535EB" w16cex:dateUtc="2026-09-03T13:09:00Z"/>
  <w16cex:commentExtensible w16cex:durableId="0DBA5D70" w16cex:dateUtc="2026-09-02T19:23:00Z"/>
  <w16cex:commentExtensible w16cex:durableId="71C7D1BF" w16cex:dateUtc="2026-09-03T13:16:00Z"/>
  <w16cex:commentExtensible w16cex:durableId="74F042E6" w16cex:dateUtc="2026-09-02T19:33:00Z"/>
  <w16cex:commentExtensible w16cex:durableId="5407B516" w16cex:dateUtc="2026-09-02T18: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A12C92" w16cid:durableId="39C9C7CF"/>
  <w16cid:commentId w16cid:paraId="796FB192" w16cid:durableId="47078CBE"/>
  <w16cid:commentId w16cid:paraId="0D095F5D" w16cid:durableId="4888E318"/>
  <w16cid:commentId w16cid:paraId="3828519A" w16cid:durableId="287535EB"/>
  <w16cid:commentId w16cid:paraId="7200CA60" w16cid:durableId="0DBA5D70"/>
  <w16cid:commentId w16cid:paraId="149166DB" w16cid:durableId="71C7D1BF"/>
  <w16cid:commentId w16cid:paraId="7EE10629" w16cid:durableId="74F042E6"/>
  <w16cid:commentId w16cid:paraId="7B4E02C7" w16cid:durableId="5407B51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A468F" w14:textId="77777777" w:rsidR="00457ABC" w:rsidRDefault="00457ABC" w:rsidP="0012601A">
      <w:pPr>
        <w:spacing w:after="0" w:line="240" w:lineRule="auto"/>
      </w:pPr>
      <w:r>
        <w:separator/>
      </w:r>
    </w:p>
  </w:endnote>
  <w:endnote w:type="continuationSeparator" w:id="0">
    <w:p w14:paraId="62659BD2" w14:textId="77777777" w:rsidR="00457ABC" w:rsidRDefault="00457ABC" w:rsidP="0012601A">
      <w:pPr>
        <w:spacing w:after="0" w:line="240" w:lineRule="auto"/>
      </w:pPr>
      <w:r>
        <w:continuationSeparator/>
      </w:r>
    </w:p>
  </w:endnote>
  <w:endnote w:type="continuationNotice" w:id="1">
    <w:p w14:paraId="7A256E4B" w14:textId="77777777" w:rsidR="00457ABC" w:rsidRDefault="00457AB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Jost">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0A5A8C" w14:paraId="23E0045D" w14:textId="77777777" w:rsidTr="00E90A53">
      <w:tc>
        <w:tcPr>
          <w:tcW w:w="3310" w:type="dxa"/>
        </w:tcPr>
        <w:p w14:paraId="584E407C" w14:textId="77777777" w:rsidR="000A5A8C" w:rsidRDefault="000A5A8C" w:rsidP="00E90A53">
          <w:pPr>
            <w:pStyle w:val="Header"/>
            <w:ind w:left="-115"/>
            <w:rPr>
              <w:rFonts w:eastAsia="Calibri"/>
              <w:szCs w:val="22"/>
            </w:rPr>
          </w:pPr>
        </w:p>
      </w:tc>
      <w:tc>
        <w:tcPr>
          <w:tcW w:w="3310" w:type="dxa"/>
        </w:tcPr>
        <w:p w14:paraId="4D0CB9AD" w14:textId="77777777" w:rsidR="000A5A8C" w:rsidRDefault="000A5A8C" w:rsidP="00E90A53">
          <w:pPr>
            <w:pStyle w:val="Header"/>
            <w:jc w:val="center"/>
            <w:rPr>
              <w:rFonts w:eastAsia="Calibri"/>
              <w:szCs w:val="22"/>
            </w:rPr>
          </w:pPr>
        </w:p>
      </w:tc>
      <w:tc>
        <w:tcPr>
          <w:tcW w:w="3310" w:type="dxa"/>
        </w:tcPr>
        <w:p w14:paraId="7C3BF983" w14:textId="77777777" w:rsidR="000A5A8C" w:rsidRDefault="000A5A8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127</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64141B4E" w14:textId="77777777" w:rsidR="000A5A8C" w:rsidRDefault="000A5A8C" w:rsidP="006515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8525AC" w14:paraId="5638C7E9" w14:textId="77777777" w:rsidTr="00E90A53">
      <w:tc>
        <w:tcPr>
          <w:tcW w:w="3310" w:type="dxa"/>
        </w:tcPr>
        <w:p w14:paraId="1D7B4219" w14:textId="788A6867" w:rsidR="008525AC" w:rsidRDefault="008525AC" w:rsidP="00E90A53">
          <w:pPr>
            <w:pStyle w:val="Header"/>
            <w:ind w:left="-115"/>
            <w:rPr>
              <w:rFonts w:eastAsia="Calibri"/>
              <w:szCs w:val="22"/>
            </w:rPr>
          </w:pPr>
        </w:p>
      </w:tc>
      <w:tc>
        <w:tcPr>
          <w:tcW w:w="3310" w:type="dxa"/>
        </w:tcPr>
        <w:p w14:paraId="622EBD2A" w14:textId="76D39835" w:rsidR="008525AC" w:rsidRDefault="008525AC" w:rsidP="00E90A53">
          <w:pPr>
            <w:pStyle w:val="Header"/>
            <w:jc w:val="center"/>
            <w:rPr>
              <w:rFonts w:eastAsia="Calibri"/>
              <w:szCs w:val="22"/>
            </w:rPr>
          </w:pPr>
        </w:p>
      </w:tc>
      <w:tc>
        <w:tcPr>
          <w:tcW w:w="3310" w:type="dxa"/>
        </w:tcPr>
        <w:p w14:paraId="7A3969B6" w14:textId="739910A3"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8</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3C5647FE" w14:textId="4C0273A2" w:rsidR="008525AC" w:rsidRDefault="008525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16E9DF4C" w14:textId="77777777" w:rsidTr="00E90A53">
      <w:tc>
        <w:tcPr>
          <w:tcW w:w="4510" w:type="dxa"/>
        </w:tcPr>
        <w:p w14:paraId="0B32BAE7" w14:textId="53CDC59C" w:rsidR="008525AC" w:rsidRDefault="008525AC" w:rsidP="00E90A53">
          <w:pPr>
            <w:pStyle w:val="Header"/>
            <w:ind w:left="-115"/>
            <w:rPr>
              <w:rFonts w:eastAsia="Calibri"/>
              <w:szCs w:val="22"/>
            </w:rPr>
          </w:pPr>
        </w:p>
      </w:tc>
      <w:tc>
        <w:tcPr>
          <w:tcW w:w="4510" w:type="dxa"/>
        </w:tcPr>
        <w:p w14:paraId="4E10B3DC" w14:textId="14981D55" w:rsidR="008525AC" w:rsidRDefault="008525AC" w:rsidP="00E90A53">
          <w:pPr>
            <w:pStyle w:val="Header"/>
            <w:jc w:val="center"/>
            <w:rPr>
              <w:rFonts w:eastAsia="Calibri"/>
              <w:szCs w:val="22"/>
            </w:rPr>
          </w:pPr>
        </w:p>
      </w:tc>
      <w:tc>
        <w:tcPr>
          <w:tcW w:w="4510" w:type="dxa"/>
        </w:tcPr>
        <w:p w14:paraId="15A8DB09" w14:textId="07CDF50A"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35</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6EAA63C1" w14:textId="4E29F0CD" w:rsidR="008525AC" w:rsidRDefault="008525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8525AC" w14:paraId="25DDDD8E" w14:textId="77777777" w:rsidTr="00E90A53">
      <w:tc>
        <w:tcPr>
          <w:tcW w:w="3310" w:type="dxa"/>
        </w:tcPr>
        <w:p w14:paraId="34822558" w14:textId="52089987" w:rsidR="008525AC" w:rsidRDefault="008525AC" w:rsidP="00E90A53">
          <w:pPr>
            <w:pStyle w:val="Header"/>
            <w:ind w:left="-115"/>
            <w:rPr>
              <w:rFonts w:eastAsia="Calibri"/>
              <w:szCs w:val="22"/>
            </w:rPr>
          </w:pPr>
        </w:p>
      </w:tc>
      <w:tc>
        <w:tcPr>
          <w:tcW w:w="3310" w:type="dxa"/>
        </w:tcPr>
        <w:p w14:paraId="17BADF43" w14:textId="3313F781" w:rsidR="008525AC" w:rsidRDefault="008525AC" w:rsidP="00E90A53">
          <w:pPr>
            <w:pStyle w:val="Header"/>
            <w:jc w:val="center"/>
            <w:rPr>
              <w:rFonts w:eastAsia="Calibri"/>
              <w:szCs w:val="22"/>
            </w:rPr>
          </w:pPr>
        </w:p>
      </w:tc>
      <w:tc>
        <w:tcPr>
          <w:tcW w:w="3310" w:type="dxa"/>
        </w:tcPr>
        <w:p w14:paraId="1DACEF28" w14:textId="631468FE"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48</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18A51998" w14:textId="083753DB" w:rsidR="008525AC" w:rsidRDefault="008525A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26157571" w14:textId="77777777" w:rsidTr="00E90A53">
      <w:tc>
        <w:tcPr>
          <w:tcW w:w="4510" w:type="dxa"/>
        </w:tcPr>
        <w:p w14:paraId="775716A9" w14:textId="281923F3" w:rsidR="008525AC" w:rsidRDefault="008525AC" w:rsidP="00E90A53">
          <w:pPr>
            <w:pStyle w:val="Header"/>
            <w:ind w:left="-115"/>
            <w:rPr>
              <w:rFonts w:eastAsia="Calibri"/>
              <w:szCs w:val="22"/>
            </w:rPr>
          </w:pPr>
        </w:p>
      </w:tc>
      <w:tc>
        <w:tcPr>
          <w:tcW w:w="4510" w:type="dxa"/>
        </w:tcPr>
        <w:p w14:paraId="5F24C2B2" w14:textId="08A46DF4" w:rsidR="008525AC" w:rsidRDefault="008525AC" w:rsidP="00E90A53">
          <w:pPr>
            <w:pStyle w:val="Header"/>
            <w:jc w:val="center"/>
            <w:rPr>
              <w:rFonts w:eastAsia="Calibri"/>
              <w:szCs w:val="22"/>
            </w:rPr>
          </w:pPr>
        </w:p>
      </w:tc>
      <w:tc>
        <w:tcPr>
          <w:tcW w:w="4510" w:type="dxa"/>
        </w:tcPr>
        <w:p w14:paraId="0ABD2ED2" w14:textId="653E91FD"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49</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29C8B72B" w14:textId="509E2A29" w:rsidR="008525AC" w:rsidRDefault="008525A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74C6D7D0" w14:textId="77777777" w:rsidTr="00E90A53">
      <w:tc>
        <w:tcPr>
          <w:tcW w:w="4510" w:type="dxa"/>
        </w:tcPr>
        <w:p w14:paraId="5C1DF764" w14:textId="6CC45288" w:rsidR="008525AC" w:rsidRDefault="008525AC" w:rsidP="00E90A53">
          <w:pPr>
            <w:pStyle w:val="Header"/>
            <w:ind w:left="-115"/>
            <w:rPr>
              <w:rFonts w:eastAsia="Calibri"/>
              <w:szCs w:val="22"/>
            </w:rPr>
          </w:pPr>
        </w:p>
      </w:tc>
      <w:tc>
        <w:tcPr>
          <w:tcW w:w="4510" w:type="dxa"/>
        </w:tcPr>
        <w:p w14:paraId="47ED8D06" w14:textId="7A87162A" w:rsidR="008525AC" w:rsidRDefault="008525AC" w:rsidP="00E90A53">
          <w:pPr>
            <w:pStyle w:val="Header"/>
            <w:jc w:val="center"/>
            <w:rPr>
              <w:rFonts w:eastAsia="Calibri"/>
              <w:szCs w:val="22"/>
            </w:rPr>
          </w:pPr>
        </w:p>
      </w:tc>
      <w:tc>
        <w:tcPr>
          <w:tcW w:w="4510" w:type="dxa"/>
        </w:tcPr>
        <w:p w14:paraId="1EF6B005" w14:textId="2982ABF9"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52</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501223CC" w14:textId="7D7C2837" w:rsidR="008525AC" w:rsidRDefault="008525A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5D0F093A" w14:textId="77777777" w:rsidTr="00E90A53">
      <w:tc>
        <w:tcPr>
          <w:tcW w:w="4510" w:type="dxa"/>
        </w:tcPr>
        <w:p w14:paraId="09B8E738" w14:textId="5262060E" w:rsidR="008525AC" w:rsidRDefault="008525AC" w:rsidP="00E90A53">
          <w:pPr>
            <w:pStyle w:val="Header"/>
            <w:ind w:left="-115"/>
            <w:rPr>
              <w:rFonts w:eastAsia="Calibri"/>
              <w:szCs w:val="22"/>
            </w:rPr>
          </w:pPr>
        </w:p>
      </w:tc>
      <w:tc>
        <w:tcPr>
          <w:tcW w:w="4510" w:type="dxa"/>
        </w:tcPr>
        <w:p w14:paraId="3DCF5835" w14:textId="7D3E5B72" w:rsidR="008525AC" w:rsidRDefault="008525AC" w:rsidP="00E90A53">
          <w:pPr>
            <w:pStyle w:val="Header"/>
            <w:jc w:val="center"/>
            <w:rPr>
              <w:rFonts w:eastAsia="Calibri"/>
              <w:szCs w:val="22"/>
            </w:rPr>
          </w:pPr>
        </w:p>
      </w:tc>
      <w:tc>
        <w:tcPr>
          <w:tcW w:w="4510" w:type="dxa"/>
        </w:tcPr>
        <w:p w14:paraId="65C2D789" w14:textId="559F116B"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60</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52517741" w14:textId="349771EF" w:rsidR="008525AC" w:rsidRDefault="008525A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8525AC" w14:paraId="3C37FCC3" w14:textId="77777777" w:rsidTr="00E90A53">
      <w:tc>
        <w:tcPr>
          <w:tcW w:w="3310" w:type="dxa"/>
        </w:tcPr>
        <w:p w14:paraId="32B1672B" w14:textId="7197FEFE" w:rsidR="008525AC" w:rsidRDefault="008525AC" w:rsidP="00E90A53">
          <w:pPr>
            <w:pStyle w:val="Header"/>
            <w:ind w:left="-115"/>
            <w:rPr>
              <w:rFonts w:eastAsia="Calibri"/>
              <w:szCs w:val="22"/>
            </w:rPr>
          </w:pPr>
        </w:p>
      </w:tc>
      <w:tc>
        <w:tcPr>
          <w:tcW w:w="3310" w:type="dxa"/>
        </w:tcPr>
        <w:p w14:paraId="748C46F2" w14:textId="1A2F3C26" w:rsidR="008525AC" w:rsidRDefault="008525AC" w:rsidP="00E90A53">
          <w:pPr>
            <w:pStyle w:val="Header"/>
            <w:jc w:val="center"/>
            <w:rPr>
              <w:rFonts w:eastAsia="Calibri"/>
              <w:szCs w:val="22"/>
            </w:rPr>
          </w:pPr>
        </w:p>
      </w:tc>
      <w:tc>
        <w:tcPr>
          <w:tcW w:w="3310" w:type="dxa"/>
        </w:tcPr>
        <w:p w14:paraId="21015DEC" w14:textId="16F6C4F3"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68</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3BF58D1B" w14:textId="7AA9A2DA" w:rsidR="008525AC" w:rsidRDefault="008525A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05D92F36" w14:textId="77777777" w:rsidTr="00E90A53">
      <w:tc>
        <w:tcPr>
          <w:tcW w:w="4510" w:type="dxa"/>
        </w:tcPr>
        <w:p w14:paraId="47E604F5" w14:textId="03911584" w:rsidR="008525AC" w:rsidRDefault="008525AC" w:rsidP="00E90A53">
          <w:pPr>
            <w:pStyle w:val="Header"/>
            <w:ind w:left="-115"/>
            <w:rPr>
              <w:rFonts w:eastAsia="Calibri"/>
              <w:szCs w:val="22"/>
            </w:rPr>
          </w:pPr>
        </w:p>
      </w:tc>
      <w:tc>
        <w:tcPr>
          <w:tcW w:w="4510" w:type="dxa"/>
        </w:tcPr>
        <w:p w14:paraId="77F80B9C" w14:textId="72F21E7E" w:rsidR="008525AC" w:rsidRDefault="008525AC" w:rsidP="00E90A53">
          <w:pPr>
            <w:pStyle w:val="Header"/>
            <w:jc w:val="center"/>
            <w:rPr>
              <w:rFonts w:eastAsia="Calibri"/>
              <w:szCs w:val="22"/>
            </w:rPr>
          </w:pPr>
        </w:p>
      </w:tc>
      <w:tc>
        <w:tcPr>
          <w:tcW w:w="4510" w:type="dxa"/>
        </w:tcPr>
        <w:p w14:paraId="04EFB055" w14:textId="22765F77"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69</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5A93CCC0" w14:textId="09D6F8C3" w:rsidR="008525AC" w:rsidRDefault="008525A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8525AC" w14:paraId="5E05AA9A" w14:textId="77777777" w:rsidTr="00E90A53">
      <w:tc>
        <w:tcPr>
          <w:tcW w:w="3310" w:type="dxa"/>
        </w:tcPr>
        <w:p w14:paraId="799D18AB" w14:textId="62E80E1E" w:rsidR="008525AC" w:rsidRDefault="008525AC" w:rsidP="00E90A53">
          <w:pPr>
            <w:pStyle w:val="Header"/>
            <w:ind w:left="-115"/>
            <w:rPr>
              <w:rFonts w:eastAsia="Calibri"/>
              <w:szCs w:val="22"/>
            </w:rPr>
          </w:pPr>
        </w:p>
      </w:tc>
      <w:tc>
        <w:tcPr>
          <w:tcW w:w="3310" w:type="dxa"/>
        </w:tcPr>
        <w:p w14:paraId="796BF7CD" w14:textId="057E6003" w:rsidR="008525AC" w:rsidRDefault="008525AC" w:rsidP="00E90A53">
          <w:pPr>
            <w:pStyle w:val="Header"/>
            <w:jc w:val="center"/>
            <w:rPr>
              <w:rFonts w:eastAsia="Calibri"/>
              <w:szCs w:val="22"/>
            </w:rPr>
          </w:pPr>
        </w:p>
      </w:tc>
      <w:tc>
        <w:tcPr>
          <w:tcW w:w="3310" w:type="dxa"/>
        </w:tcPr>
        <w:p w14:paraId="182C28F4" w14:textId="79DCAC1A"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79</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3F274BD5" w14:textId="1112D052" w:rsidR="008525AC" w:rsidRDefault="008525A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01B896EE" w14:textId="77777777" w:rsidTr="00E90A53">
      <w:tc>
        <w:tcPr>
          <w:tcW w:w="4510" w:type="dxa"/>
        </w:tcPr>
        <w:p w14:paraId="7B0DA88A" w14:textId="0BD93DE3" w:rsidR="008525AC" w:rsidRDefault="008525AC" w:rsidP="00E90A53">
          <w:pPr>
            <w:pStyle w:val="Header"/>
            <w:ind w:left="-115"/>
            <w:rPr>
              <w:rFonts w:eastAsia="Calibri"/>
              <w:szCs w:val="22"/>
            </w:rPr>
          </w:pPr>
        </w:p>
      </w:tc>
      <w:tc>
        <w:tcPr>
          <w:tcW w:w="4510" w:type="dxa"/>
        </w:tcPr>
        <w:p w14:paraId="573F6A6C" w14:textId="1857154C" w:rsidR="008525AC" w:rsidRDefault="008525AC" w:rsidP="00E90A53">
          <w:pPr>
            <w:pStyle w:val="Header"/>
            <w:jc w:val="center"/>
            <w:rPr>
              <w:rFonts w:eastAsia="Calibri"/>
              <w:szCs w:val="22"/>
            </w:rPr>
          </w:pPr>
        </w:p>
      </w:tc>
      <w:tc>
        <w:tcPr>
          <w:tcW w:w="4510" w:type="dxa"/>
        </w:tcPr>
        <w:p w14:paraId="17BD1C21" w14:textId="449C48DD"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82</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73D425EC" w14:textId="1FE8923E" w:rsidR="008525AC" w:rsidRDefault="008525A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697F95" w14:paraId="27183EBB" w14:textId="77777777" w:rsidTr="00E90A53">
      <w:tc>
        <w:tcPr>
          <w:tcW w:w="4510" w:type="dxa"/>
        </w:tcPr>
        <w:p w14:paraId="52B8F12C" w14:textId="77777777" w:rsidR="00697F95" w:rsidRDefault="00697F95" w:rsidP="00E90A53">
          <w:pPr>
            <w:pStyle w:val="Header"/>
            <w:ind w:left="-115"/>
            <w:rPr>
              <w:rFonts w:eastAsia="Calibri"/>
              <w:szCs w:val="22"/>
            </w:rPr>
          </w:pPr>
        </w:p>
      </w:tc>
      <w:tc>
        <w:tcPr>
          <w:tcW w:w="4510" w:type="dxa"/>
        </w:tcPr>
        <w:p w14:paraId="1C09196D" w14:textId="77777777" w:rsidR="00697F95" w:rsidRDefault="00697F95" w:rsidP="00E90A53">
          <w:pPr>
            <w:pStyle w:val="Header"/>
            <w:jc w:val="center"/>
            <w:rPr>
              <w:rFonts w:eastAsia="Calibri"/>
              <w:szCs w:val="22"/>
            </w:rPr>
          </w:pPr>
        </w:p>
      </w:tc>
      <w:tc>
        <w:tcPr>
          <w:tcW w:w="4510" w:type="dxa"/>
        </w:tcPr>
        <w:p w14:paraId="2421286A" w14:textId="77777777" w:rsidR="00697F95" w:rsidRDefault="00697F95"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156</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682B45B4" w14:textId="77777777" w:rsidR="00697F95" w:rsidRDefault="00697F95">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697F95" w14:paraId="738FF788" w14:textId="77777777" w:rsidTr="00E90A53">
      <w:tc>
        <w:tcPr>
          <w:tcW w:w="4510" w:type="dxa"/>
        </w:tcPr>
        <w:p w14:paraId="3306F4C2" w14:textId="77777777" w:rsidR="00697F95" w:rsidRDefault="00697F95" w:rsidP="00E90A53">
          <w:pPr>
            <w:pStyle w:val="Header"/>
            <w:ind w:left="-115"/>
            <w:rPr>
              <w:rFonts w:eastAsia="Calibri"/>
              <w:szCs w:val="22"/>
            </w:rPr>
          </w:pPr>
        </w:p>
      </w:tc>
      <w:tc>
        <w:tcPr>
          <w:tcW w:w="4510" w:type="dxa"/>
        </w:tcPr>
        <w:p w14:paraId="2CE8721F" w14:textId="77777777" w:rsidR="00697F95" w:rsidRDefault="00697F95" w:rsidP="00E90A53">
          <w:pPr>
            <w:pStyle w:val="Header"/>
            <w:jc w:val="center"/>
            <w:rPr>
              <w:rFonts w:eastAsia="Calibri"/>
              <w:szCs w:val="22"/>
            </w:rPr>
          </w:pPr>
        </w:p>
      </w:tc>
      <w:tc>
        <w:tcPr>
          <w:tcW w:w="4510" w:type="dxa"/>
        </w:tcPr>
        <w:p w14:paraId="6C6ED937" w14:textId="77777777" w:rsidR="00697F95" w:rsidRDefault="00697F95"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159</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7518139D" w14:textId="77777777" w:rsidR="00697F95" w:rsidRDefault="00697F95">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5C3FF4C6" w14:textId="77777777" w:rsidTr="00E90A53">
      <w:tc>
        <w:tcPr>
          <w:tcW w:w="4510" w:type="dxa"/>
        </w:tcPr>
        <w:p w14:paraId="40B332E8" w14:textId="7F7D70C7" w:rsidR="008525AC" w:rsidRDefault="008525AC" w:rsidP="00E90A53">
          <w:pPr>
            <w:pStyle w:val="Header"/>
            <w:ind w:left="-115"/>
            <w:rPr>
              <w:rFonts w:eastAsia="Calibri"/>
              <w:szCs w:val="22"/>
            </w:rPr>
          </w:pPr>
        </w:p>
      </w:tc>
      <w:tc>
        <w:tcPr>
          <w:tcW w:w="4510" w:type="dxa"/>
        </w:tcPr>
        <w:p w14:paraId="17EE0B79" w14:textId="0A4FB593" w:rsidR="008525AC" w:rsidRDefault="008525AC" w:rsidP="00E90A53">
          <w:pPr>
            <w:pStyle w:val="Header"/>
            <w:jc w:val="center"/>
            <w:rPr>
              <w:rFonts w:eastAsia="Calibri"/>
              <w:szCs w:val="22"/>
            </w:rPr>
          </w:pPr>
        </w:p>
      </w:tc>
      <w:tc>
        <w:tcPr>
          <w:tcW w:w="4510" w:type="dxa"/>
        </w:tcPr>
        <w:p w14:paraId="139ED385" w14:textId="5CF2CE78"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142</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723D2CF6" w14:textId="42BD3C38" w:rsidR="008525AC" w:rsidRDefault="008525A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8525AC" w14:paraId="06CD5DAB" w14:textId="77777777" w:rsidTr="00E90A53">
      <w:tc>
        <w:tcPr>
          <w:tcW w:w="3310" w:type="dxa"/>
        </w:tcPr>
        <w:p w14:paraId="51E35990" w14:textId="3FB747D1" w:rsidR="008525AC" w:rsidRDefault="008525AC" w:rsidP="00E90A53">
          <w:pPr>
            <w:pStyle w:val="Header"/>
            <w:ind w:left="-115"/>
            <w:rPr>
              <w:rFonts w:eastAsia="Calibri"/>
              <w:szCs w:val="22"/>
            </w:rPr>
          </w:pPr>
        </w:p>
      </w:tc>
      <w:tc>
        <w:tcPr>
          <w:tcW w:w="3310" w:type="dxa"/>
        </w:tcPr>
        <w:p w14:paraId="1A68D1E1" w14:textId="471E6B11" w:rsidR="008525AC" w:rsidRDefault="008525AC" w:rsidP="00E90A53">
          <w:pPr>
            <w:pStyle w:val="Header"/>
            <w:jc w:val="center"/>
            <w:rPr>
              <w:rFonts w:eastAsia="Calibri"/>
              <w:szCs w:val="22"/>
            </w:rPr>
          </w:pPr>
        </w:p>
      </w:tc>
      <w:tc>
        <w:tcPr>
          <w:tcW w:w="3310" w:type="dxa"/>
        </w:tcPr>
        <w:p w14:paraId="634AD101" w14:textId="08DA9E59"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169</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0501FF79" w14:textId="548D69C9" w:rsidR="008525AC" w:rsidRDefault="008525A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237E910F" w14:textId="77777777" w:rsidTr="00E90A53">
      <w:tc>
        <w:tcPr>
          <w:tcW w:w="4510" w:type="dxa"/>
        </w:tcPr>
        <w:p w14:paraId="5571026E" w14:textId="3A490999" w:rsidR="008525AC" w:rsidRDefault="008525AC" w:rsidP="00E90A53">
          <w:pPr>
            <w:pStyle w:val="Header"/>
            <w:ind w:left="-115"/>
            <w:rPr>
              <w:rFonts w:eastAsia="Calibri"/>
              <w:szCs w:val="22"/>
            </w:rPr>
          </w:pPr>
        </w:p>
      </w:tc>
      <w:tc>
        <w:tcPr>
          <w:tcW w:w="4510" w:type="dxa"/>
        </w:tcPr>
        <w:p w14:paraId="68ACE250" w14:textId="0C35043D" w:rsidR="008525AC" w:rsidRDefault="008525AC" w:rsidP="00E90A53">
          <w:pPr>
            <w:pStyle w:val="Header"/>
            <w:jc w:val="center"/>
            <w:rPr>
              <w:rFonts w:eastAsia="Calibri"/>
              <w:szCs w:val="22"/>
            </w:rPr>
          </w:pPr>
        </w:p>
      </w:tc>
      <w:tc>
        <w:tcPr>
          <w:tcW w:w="4510" w:type="dxa"/>
        </w:tcPr>
        <w:p w14:paraId="5FBCB8DF" w14:textId="1B28CB13"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170</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1D4E2847" w14:textId="47515F2F" w:rsidR="008525AC" w:rsidRDefault="008525A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CB3A0A" w14:paraId="4C1B64A6" w14:textId="77777777" w:rsidTr="00E90A53">
      <w:tc>
        <w:tcPr>
          <w:tcW w:w="3310" w:type="dxa"/>
        </w:tcPr>
        <w:p w14:paraId="3C960B9D" w14:textId="77777777" w:rsidR="00CB3A0A" w:rsidRDefault="00CB3A0A" w:rsidP="00E90A53">
          <w:pPr>
            <w:pStyle w:val="Header"/>
            <w:ind w:left="-115"/>
            <w:rPr>
              <w:rFonts w:eastAsia="Calibri"/>
              <w:szCs w:val="22"/>
            </w:rPr>
          </w:pPr>
        </w:p>
      </w:tc>
      <w:tc>
        <w:tcPr>
          <w:tcW w:w="3310" w:type="dxa"/>
        </w:tcPr>
        <w:p w14:paraId="63485708" w14:textId="77777777" w:rsidR="00CB3A0A" w:rsidRDefault="00CB3A0A" w:rsidP="00E90A53">
          <w:pPr>
            <w:pStyle w:val="Header"/>
            <w:jc w:val="center"/>
            <w:rPr>
              <w:rFonts w:eastAsia="Calibri"/>
              <w:szCs w:val="22"/>
            </w:rPr>
          </w:pPr>
        </w:p>
      </w:tc>
      <w:tc>
        <w:tcPr>
          <w:tcW w:w="3310" w:type="dxa"/>
        </w:tcPr>
        <w:p w14:paraId="693FB54E" w14:textId="77777777" w:rsidR="00CB3A0A" w:rsidRDefault="00CB3A0A"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180</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51F1230C" w14:textId="77777777" w:rsidR="00CB3A0A" w:rsidRDefault="00CB3A0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45123F98" w14:textId="77777777" w:rsidTr="00E90A53">
      <w:tc>
        <w:tcPr>
          <w:tcW w:w="4510" w:type="dxa"/>
        </w:tcPr>
        <w:p w14:paraId="57CE1E1D" w14:textId="0520DA30" w:rsidR="008525AC" w:rsidRDefault="008525AC" w:rsidP="00E90A53">
          <w:pPr>
            <w:pStyle w:val="Header"/>
            <w:ind w:left="-115"/>
            <w:rPr>
              <w:rFonts w:eastAsia="Calibri"/>
              <w:szCs w:val="22"/>
            </w:rPr>
          </w:pPr>
        </w:p>
      </w:tc>
      <w:tc>
        <w:tcPr>
          <w:tcW w:w="4510" w:type="dxa"/>
        </w:tcPr>
        <w:p w14:paraId="18C0A076" w14:textId="6F22BFA1" w:rsidR="008525AC" w:rsidRDefault="008525AC" w:rsidP="00E90A53">
          <w:pPr>
            <w:pStyle w:val="Header"/>
            <w:jc w:val="center"/>
            <w:rPr>
              <w:rFonts w:eastAsia="Calibri"/>
              <w:szCs w:val="22"/>
            </w:rPr>
          </w:pPr>
        </w:p>
      </w:tc>
      <w:tc>
        <w:tcPr>
          <w:tcW w:w="4510" w:type="dxa"/>
        </w:tcPr>
        <w:p w14:paraId="6D48C2E7" w14:textId="2CCDFBFF"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181</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30999387" w14:textId="062F7142" w:rsidR="008525AC" w:rsidRDefault="008525A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8525AC" w14:paraId="0EB55E5C" w14:textId="77777777" w:rsidTr="00E90A53">
      <w:tc>
        <w:tcPr>
          <w:tcW w:w="3310" w:type="dxa"/>
        </w:tcPr>
        <w:p w14:paraId="2D191175" w14:textId="19500A76" w:rsidR="008525AC" w:rsidRDefault="008525AC" w:rsidP="00E90A53">
          <w:pPr>
            <w:pStyle w:val="Header"/>
            <w:ind w:left="-115"/>
            <w:rPr>
              <w:rFonts w:eastAsia="Calibri"/>
              <w:szCs w:val="22"/>
            </w:rPr>
          </w:pPr>
        </w:p>
      </w:tc>
      <w:tc>
        <w:tcPr>
          <w:tcW w:w="3310" w:type="dxa"/>
        </w:tcPr>
        <w:p w14:paraId="4FCF203A" w14:textId="27B68544" w:rsidR="008525AC" w:rsidRDefault="008525AC" w:rsidP="00E90A53">
          <w:pPr>
            <w:pStyle w:val="Header"/>
            <w:jc w:val="center"/>
            <w:rPr>
              <w:rFonts w:eastAsia="Calibri"/>
              <w:szCs w:val="22"/>
            </w:rPr>
          </w:pPr>
        </w:p>
      </w:tc>
      <w:tc>
        <w:tcPr>
          <w:tcW w:w="3310" w:type="dxa"/>
        </w:tcPr>
        <w:p w14:paraId="128FB120" w14:textId="27F1009B"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193</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69ABFEFF" w14:textId="432AEF74" w:rsidR="008525AC" w:rsidRDefault="008525A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19B1482C" w14:textId="77777777" w:rsidTr="00E90A53">
      <w:tc>
        <w:tcPr>
          <w:tcW w:w="4510" w:type="dxa"/>
        </w:tcPr>
        <w:p w14:paraId="29371539" w14:textId="718DBA82" w:rsidR="008525AC" w:rsidRDefault="008525AC" w:rsidP="00E90A53">
          <w:pPr>
            <w:pStyle w:val="Header"/>
            <w:ind w:left="-115"/>
            <w:rPr>
              <w:rFonts w:eastAsia="Calibri"/>
              <w:szCs w:val="22"/>
            </w:rPr>
          </w:pPr>
        </w:p>
      </w:tc>
      <w:tc>
        <w:tcPr>
          <w:tcW w:w="4510" w:type="dxa"/>
        </w:tcPr>
        <w:p w14:paraId="02EF651A" w14:textId="79658808" w:rsidR="008525AC" w:rsidRDefault="008525AC" w:rsidP="00E90A53">
          <w:pPr>
            <w:pStyle w:val="Header"/>
            <w:jc w:val="center"/>
            <w:rPr>
              <w:rFonts w:eastAsia="Calibri"/>
              <w:szCs w:val="22"/>
            </w:rPr>
          </w:pPr>
        </w:p>
      </w:tc>
      <w:tc>
        <w:tcPr>
          <w:tcW w:w="4510" w:type="dxa"/>
        </w:tcPr>
        <w:p w14:paraId="18AEA364" w14:textId="4A1E714D"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194</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713B4289" w14:textId="49CCE969" w:rsidR="008525AC" w:rsidRDefault="008525A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2A2740E2" w14:textId="77777777" w:rsidTr="00E90A53">
      <w:tc>
        <w:tcPr>
          <w:tcW w:w="4510" w:type="dxa"/>
        </w:tcPr>
        <w:p w14:paraId="468F1ADB" w14:textId="77140837" w:rsidR="008525AC" w:rsidRDefault="008525AC" w:rsidP="00E90A53">
          <w:pPr>
            <w:pStyle w:val="Header"/>
            <w:ind w:left="-115"/>
            <w:rPr>
              <w:rFonts w:eastAsia="Calibri"/>
              <w:szCs w:val="22"/>
            </w:rPr>
          </w:pPr>
        </w:p>
      </w:tc>
      <w:tc>
        <w:tcPr>
          <w:tcW w:w="4510" w:type="dxa"/>
        </w:tcPr>
        <w:p w14:paraId="202E895A" w14:textId="3C2561CF" w:rsidR="008525AC" w:rsidRDefault="008525AC" w:rsidP="00E90A53">
          <w:pPr>
            <w:pStyle w:val="Header"/>
            <w:jc w:val="center"/>
            <w:rPr>
              <w:rFonts w:eastAsia="Calibri"/>
              <w:szCs w:val="22"/>
            </w:rPr>
          </w:pPr>
        </w:p>
      </w:tc>
      <w:tc>
        <w:tcPr>
          <w:tcW w:w="4510" w:type="dxa"/>
        </w:tcPr>
        <w:p w14:paraId="0D77EAAA" w14:textId="661CFF1F"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204</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209</w:t>
          </w:r>
          <w:r w:rsidRPr="1AA5F7AB">
            <w:rPr>
              <w:rFonts w:eastAsia="Calibri"/>
              <w:szCs w:val="22"/>
            </w:rPr>
            <w:fldChar w:fldCharType="end"/>
          </w:r>
        </w:p>
      </w:tc>
    </w:tr>
  </w:tbl>
  <w:p w14:paraId="43D8AECA" w14:textId="09446032" w:rsidR="008525AC" w:rsidRDefault="008525A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8525AC" w14:paraId="19B6DCCD" w14:textId="77777777" w:rsidTr="00E90A53">
      <w:tc>
        <w:tcPr>
          <w:tcW w:w="3600" w:type="dxa"/>
        </w:tcPr>
        <w:p w14:paraId="09E6925C" w14:textId="119D7804" w:rsidR="008525AC" w:rsidRDefault="008525AC" w:rsidP="00E90A53">
          <w:pPr>
            <w:pStyle w:val="Header"/>
            <w:ind w:left="-115"/>
            <w:rPr>
              <w:rFonts w:eastAsia="Calibri"/>
              <w:szCs w:val="22"/>
            </w:rPr>
          </w:pPr>
        </w:p>
      </w:tc>
      <w:tc>
        <w:tcPr>
          <w:tcW w:w="3600" w:type="dxa"/>
        </w:tcPr>
        <w:p w14:paraId="60A6D339" w14:textId="1847E72C" w:rsidR="008525AC" w:rsidRDefault="008525AC" w:rsidP="00E90A53">
          <w:pPr>
            <w:pStyle w:val="Header"/>
            <w:jc w:val="center"/>
            <w:rPr>
              <w:rFonts w:eastAsia="Calibri"/>
              <w:szCs w:val="22"/>
            </w:rPr>
          </w:pPr>
        </w:p>
      </w:tc>
      <w:tc>
        <w:tcPr>
          <w:tcW w:w="3600" w:type="dxa"/>
        </w:tcPr>
        <w:p w14:paraId="541B5317" w14:textId="2990F09B" w:rsidR="008525AC" w:rsidRDefault="008525AC" w:rsidP="00E90A53">
          <w:pPr>
            <w:pStyle w:val="Header"/>
            <w:ind w:right="-115"/>
            <w:jc w:val="right"/>
            <w:rPr>
              <w:rFonts w:eastAsia="Calibri"/>
              <w:szCs w:val="22"/>
            </w:rPr>
          </w:pPr>
          <w:r w:rsidRPr="1AA5F7AB">
            <w:rPr>
              <w:rFonts w:eastAsia="Calibri"/>
              <w:szCs w:val="22"/>
            </w:rPr>
            <w:fldChar w:fldCharType="begin"/>
          </w:r>
          <w:r>
            <w:instrText>PAGE</w:instrText>
          </w:r>
          <w:r w:rsidRPr="1AA5F7AB">
            <w:fldChar w:fldCharType="separate"/>
          </w:r>
          <w:r>
            <w:rPr>
              <w:noProof/>
            </w:rPr>
            <w:t>213</w:t>
          </w:r>
          <w:r w:rsidRPr="1AA5F7AB">
            <w:rPr>
              <w:rFonts w:eastAsia="Calibri"/>
              <w:szCs w:val="22"/>
            </w:rPr>
            <w:fldChar w:fldCharType="end"/>
          </w:r>
          <w:r w:rsidRPr="1AA5F7AB">
            <w:rPr>
              <w:rFonts w:eastAsia="Calibri"/>
              <w:szCs w:val="22"/>
            </w:rPr>
            <w:t xml:space="preserve"> of </w:t>
          </w:r>
          <w:r w:rsidRPr="1AA5F7AB">
            <w:rPr>
              <w:rFonts w:eastAsia="Calibri"/>
              <w:szCs w:val="22"/>
            </w:rPr>
            <w:fldChar w:fldCharType="begin"/>
          </w:r>
          <w:r>
            <w:instrText>NUMPAGES</w:instrText>
          </w:r>
          <w:r w:rsidRPr="1AA5F7AB">
            <w:fldChar w:fldCharType="separate"/>
          </w:r>
          <w:r>
            <w:rPr>
              <w:noProof/>
            </w:rPr>
            <w:t>213</w:t>
          </w:r>
          <w:r w:rsidRPr="1AA5F7AB">
            <w:rPr>
              <w:rFonts w:eastAsia="Calibri"/>
              <w:szCs w:val="22"/>
            </w:rPr>
            <w:fldChar w:fldCharType="end"/>
          </w:r>
        </w:p>
      </w:tc>
    </w:tr>
  </w:tbl>
  <w:p w14:paraId="3EF15C7F" w14:textId="26437209" w:rsidR="008525AC" w:rsidRDefault="008525A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8525AC" w14:paraId="7E3DC2B4" w14:textId="77777777" w:rsidTr="00E90A53">
      <w:tc>
        <w:tcPr>
          <w:tcW w:w="3310" w:type="dxa"/>
        </w:tcPr>
        <w:p w14:paraId="6E539734" w14:textId="7F3212DE" w:rsidR="008525AC" w:rsidRDefault="008525AC" w:rsidP="00E90A53">
          <w:pPr>
            <w:pStyle w:val="Header"/>
            <w:ind w:left="-115"/>
            <w:rPr>
              <w:rFonts w:eastAsia="Calibri"/>
              <w:szCs w:val="22"/>
            </w:rPr>
          </w:pPr>
        </w:p>
      </w:tc>
      <w:tc>
        <w:tcPr>
          <w:tcW w:w="3310" w:type="dxa"/>
        </w:tcPr>
        <w:p w14:paraId="58D91A0C" w14:textId="1A87E5C8" w:rsidR="008525AC" w:rsidRDefault="008525AC" w:rsidP="00E90A53">
          <w:pPr>
            <w:pStyle w:val="Header"/>
            <w:jc w:val="center"/>
            <w:rPr>
              <w:rFonts w:eastAsia="Calibri"/>
              <w:szCs w:val="22"/>
            </w:rPr>
          </w:pPr>
        </w:p>
      </w:tc>
      <w:tc>
        <w:tcPr>
          <w:tcW w:w="3310" w:type="dxa"/>
        </w:tcPr>
        <w:p w14:paraId="308CDFD1" w14:textId="407F7D93" w:rsidR="008525AC" w:rsidRDefault="008525AC" w:rsidP="463FF72A">
          <w:pPr>
            <w:rPr>
              <w:rFonts w:eastAsia="Calibri"/>
              <w:szCs w:val="22"/>
            </w:rPr>
          </w:pPr>
          <w:r w:rsidRPr="463FF72A">
            <w:rPr>
              <w:rFonts w:eastAsia="Calibri"/>
            </w:rPr>
            <w:fldChar w:fldCharType="begin"/>
          </w:r>
          <w:r>
            <w:instrText>PAGE</w:instrText>
          </w:r>
          <w:r w:rsidRPr="463FF72A">
            <w:fldChar w:fldCharType="separate"/>
          </w:r>
          <w:r>
            <w:rPr>
              <w:noProof/>
            </w:rPr>
            <w:t>215</w:t>
          </w:r>
          <w:r w:rsidRPr="463FF72A">
            <w:rPr>
              <w:rFonts w:eastAsia="Calibri"/>
            </w:rPr>
            <w:fldChar w:fldCharType="end"/>
          </w:r>
          <w:r w:rsidRPr="463FF72A">
            <w:rPr>
              <w:rFonts w:eastAsia="Calibri"/>
            </w:rPr>
            <w:t xml:space="preserve"> of </w:t>
          </w:r>
          <w:r w:rsidRPr="463FF72A">
            <w:rPr>
              <w:rFonts w:eastAsia="Calibri"/>
            </w:rPr>
            <w:fldChar w:fldCharType="begin"/>
          </w:r>
          <w:r>
            <w:instrText>NUMPAGES</w:instrText>
          </w:r>
          <w:r w:rsidRPr="463FF72A">
            <w:fldChar w:fldCharType="separate"/>
          </w:r>
          <w:r>
            <w:rPr>
              <w:noProof/>
            </w:rPr>
            <w:t>215</w:t>
          </w:r>
          <w:r w:rsidRPr="463FF72A">
            <w:rPr>
              <w:rFonts w:eastAsia="Calibri"/>
            </w:rPr>
            <w:fldChar w:fldCharType="end"/>
          </w:r>
        </w:p>
      </w:tc>
    </w:tr>
  </w:tbl>
  <w:p w14:paraId="2EE20A42" w14:textId="2ACC8AEF" w:rsidR="008525AC" w:rsidRDefault="008525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6644CD" w14:textId="77777777" w:rsidR="00457ABC" w:rsidRDefault="00457ABC" w:rsidP="0012601A">
      <w:pPr>
        <w:spacing w:after="0" w:line="240" w:lineRule="auto"/>
      </w:pPr>
      <w:r>
        <w:separator/>
      </w:r>
    </w:p>
  </w:footnote>
  <w:footnote w:type="continuationSeparator" w:id="0">
    <w:p w14:paraId="05095ADB" w14:textId="77777777" w:rsidR="00457ABC" w:rsidRDefault="00457ABC" w:rsidP="0012601A">
      <w:pPr>
        <w:spacing w:after="0" w:line="240" w:lineRule="auto"/>
      </w:pPr>
      <w:r>
        <w:continuationSeparator/>
      </w:r>
    </w:p>
  </w:footnote>
  <w:footnote w:type="continuationNotice" w:id="1">
    <w:p w14:paraId="3D39304A" w14:textId="77777777" w:rsidR="00457ABC" w:rsidRDefault="00457AB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0A5A8C" w14:paraId="42629697" w14:textId="77777777" w:rsidTr="00E90A53">
      <w:tc>
        <w:tcPr>
          <w:tcW w:w="3310" w:type="dxa"/>
        </w:tcPr>
        <w:p w14:paraId="2DA016A0" w14:textId="77777777" w:rsidR="000A5A8C" w:rsidRDefault="000A5A8C" w:rsidP="00E90A53">
          <w:pPr>
            <w:pStyle w:val="Header"/>
            <w:ind w:left="-115"/>
            <w:rPr>
              <w:rFonts w:eastAsia="Calibri"/>
              <w:szCs w:val="22"/>
            </w:rPr>
          </w:pPr>
        </w:p>
      </w:tc>
      <w:tc>
        <w:tcPr>
          <w:tcW w:w="3310" w:type="dxa"/>
        </w:tcPr>
        <w:p w14:paraId="7190D21C" w14:textId="77777777" w:rsidR="000A5A8C" w:rsidRDefault="000A5A8C" w:rsidP="00E90A53">
          <w:pPr>
            <w:pStyle w:val="Header"/>
            <w:jc w:val="center"/>
            <w:rPr>
              <w:rFonts w:eastAsia="Calibri"/>
              <w:szCs w:val="22"/>
            </w:rPr>
          </w:pPr>
        </w:p>
      </w:tc>
      <w:tc>
        <w:tcPr>
          <w:tcW w:w="3310" w:type="dxa"/>
        </w:tcPr>
        <w:p w14:paraId="5BD98224" w14:textId="77777777" w:rsidR="000A5A8C" w:rsidRDefault="000A5A8C" w:rsidP="00E90A53">
          <w:pPr>
            <w:pStyle w:val="Header"/>
            <w:ind w:right="-115"/>
            <w:jc w:val="right"/>
            <w:rPr>
              <w:rFonts w:eastAsia="Calibri"/>
              <w:szCs w:val="22"/>
            </w:rPr>
          </w:pPr>
        </w:p>
      </w:tc>
    </w:tr>
  </w:tbl>
  <w:p w14:paraId="5B37EDD4" w14:textId="77777777" w:rsidR="000A5A8C" w:rsidRDefault="000A5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8525AC" w14:paraId="74058B59" w14:textId="77777777" w:rsidTr="00E90A53">
      <w:tc>
        <w:tcPr>
          <w:tcW w:w="3310" w:type="dxa"/>
        </w:tcPr>
        <w:p w14:paraId="19E481F9" w14:textId="06C2AED7" w:rsidR="008525AC" w:rsidRDefault="008525AC" w:rsidP="00E90A53">
          <w:pPr>
            <w:pStyle w:val="Header"/>
            <w:ind w:left="-115"/>
            <w:rPr>
              <w:rFonts w:eastAsia="Calibri"/>
              <w:szCs w:val="22"/>
            </w:rPr>
          </w:pPr>
        </w:p>
      </w:tc>
      <w:tc>
        <w:tcPr>
          <w:tcW w:w="3310" w:type="dxa"/>
        </w:tcPr>
        <w:p w14:paraId="5B91A18D" w14:textId="2BC0ABD8" w:rsidR="008525AC" w:rsidRDefault="008525AC" w:rsidP="00E90A53">
          <w:pPr>
            <w:pStyle w:val="Header"/>
            <w:jc w:val="center"/>
            <w:rPr>
              <w:rFonts w:eastAsia="Calibri"/>
              <w:szCs w:val="22"/>
            </w:rPr>
          </w:pPr>
        </w:p>
      </w:tc>
      <w:tc>
        <w:tcPr>
          <w:tcW w:w="3310" w:type="dxa"/>
        </w:tcPr>
        <w:p w14:paraId="1214456C" w14:textId="0185BB61" w:rsidR="008525AC" w:rsidRDefault="008525AC" w:rsidP="00E90A53">
          <w:pPr>
            <w:pStyle w:val="Header"/>
            <w:ind w:right="-115"/>
            <w:jc w:val="right"/>
            <w:rPr>
              <w:rFonts w:eastAsia="Calibri"/>
              <w:szCs w:val="22"/>
            </w:rPr>
          </w:pPr>
        </w:p>
      </w:tc>
    </w:tr>
  </w:tbl>
  <w:p w14:paraId="106250A5" w14:textId="655BCE6D" w:rsidR="008525AC" w:rsidRDefault="008525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092B0E2A" w14:textId="77777777" w:rsidTr="00E90A53">
      <w:tc>
        <w:tcPr>
          <w:tcW w:w="4510" w:type="dxa"/>
        </w:tcPr>
        <w:p w14:paraId="18CBE380" w14:textId="2DD17C79" w:rsidR="008525AC" w:rsidRDefault="008525AC" w:rsidP="00E90A53">
          <w:pPr>
            <w:pStyle w:val="Header"/>
            <w:ind w:left="-115"/>
            <w:rPr>
              <w:rFonts w:eastAsia="Calibri"/>
              <w:szCs w:val="22"/>
            </w:rPr>
          </w:pPr>
        </w:p>
      </w:tc>
      <w:tc>
        <w:tcPr>
          <w:tcW w:w="4510" w:type="dxa"/>
        </w:tcPr>
        <w:p w14:paraId="1FCA7DC1" w14:textId="2E3F6AC7" w:rsidR="008525AC" w:rsidRDefault="008525AC" w:rsidP="00E90A53">
          <w:pPr>
            <w:pStyle w:val="Header"/>
            <w:jc w:val="center"/>
            <w:rPr>
              <w:rFonts w:eastAsia="Calibri"/>
              <w:szCs w:val="22"/>
            </w:rPr>
          </w:pPr>
        </w:p>
      </w:tc>
      <w:tc>
        <w:tcPr>
          <w:tcW w:w="4510" w:type="dxa"/>
        </w:tcPr>
        <w:p w14:paraId="4289A400" w14:textId="496039CE" w:rsidR="008525AC" w:rsidRDefault="008525AC" w:rsidP="00E90A53">
          <w:pPr>
            <w:pStyle w:val="Header"/>
            <w:ind w:right="-115"/>
            <w:jc w:val="right"/>
            <w:rPr>
              <w:rFonts w:eastAsia="Calibri"/>
              <w:szCs w:val="22"/>
            </w:rPr>
          </w:pPr>
        </w:p>
      </w:tc>
    </w:tr>
  </w:tbl>
  <w:p w14:paraId="53AF6360" w14:textId="5DD4F649" w:rsidR="008525AC" w:rsidRDefault="008525A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8525AC" w14:paraId="3BFC71D4" w14:textId="77777777" w:rsidTr="00E90A53">
      <w:tc>
        <w:tcPr>
          <w:tcW w:w="3310" w:type="dxa"/>
        </w:tcPr>
        <w:p w14:paraId="20059E2B" w14:textId="67BA29F8" w:rsidR="008525AC" w:rsidRDefault="008525AC" w:rsidP="00E90A53">
          <w:pPr>
            <w:pStyle w:val="Header"/>
            <w:ind w:left="-115"/>
            <w:rPr>
              <w:rFonts w:eastAsia="Calibri"/>
              <w:szCs w:val="22"/>
            </w:rPr>
          </w:pPr>
        </w:p>
      </w:tc>
      <w:tc>
        <w:tcPr>
          <w:tcW w:w="3310" w:type="dxa"/>
        </w:tcPr>
        <w:p w14:paraId="477B26D0" w14:textId="371CDF72" w:rsidR="008525AC" w:rsidRDefault="008525AC" w:rsidP="00E90A53">
          <w:pPr>
            <w:pStyle w:val="Header"/>
            <w:jc w:val="center"/>
            <w:rPr>
              <w:rFonts w:eastAsia="Calibri"/>
              <w:szCs w:val="22"/>
            </w:rPr>
          </w:pPr>
        </w:p>
      </w:tc>
      <w:tc>
        <w:tcPr>
          <w:tcW w:w="3310" w:type="dxa"/>
        </w:tcPr>
        <w:p w14:paraId="2339E28A" w14:textId="14815DCF" w:rsidR="008525AC" w:rsidRDefault="008525AC" w:rsidP="00E90A53">
          <w:pPr>
            <w:pStyle w:val="Header"/>
            <w:ind w:right="-115"/>
            <w:jc w:val="right"/>
            <w:rPr>
              <w:rFonts w:eastAsia="Calibri"/>
              <w:szCs w:val="22"/>
            </w:rPr>
          </w:pPr>
        </w:p>
      </w:tc>
    </w:tr>
  </w:tbl>
  <w:p w14:paraId="6579B488" w14:textId="5E24E81E" w:rsidR="008525AC" w:rsidRDefault="008525A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2D6E7D4B" w14:textId="77777777" w:rsidTr="00E90A53">
      <w:tc>
        <w:tcPr>
          <w:tcW w:w="4510" w:type="dxa"/>
        </w:tcPr>
        <w:p w14:paraId="4EFD30C7" w14:textId="6B3D9E11" w:rsidR="008525AC" w:rsidRDefault="008525AC" w:rsidP="00E90A53">
          <w:pPr>
            <w:pStyle w:val="Header"/>
            <w:ind w:left="-115"/>
            <w:rPr>
              <w:rFonts w:eastAsia="Calibri"/>
              <w:szCs w:val="22"/>
            </w:rPr>
          </w:pPr>
        </w:p>
      </w:tc>
      <w:tc>
        <w:tcPr>
          <w:tcW w:w="4510" w:type="dxa"/>
        </w:tcPr>
        <w:p w14:paraId="2EE9BA43" w14:textId="140409BC" w:rsidR="008525AC" w:rsidRDefault="008525AC" w:rsidP="00E90A53">
          <w:pPr>
            <w:pStyle w:val="Header"/>
            <w:jc w:val="center"/>
            <w:rPr>
              <w:rFonts w:eastAsia="Calibri"/>
              <w:szCs w:val="22"/>
            </w:rPr>
          </w:pPr>
        </w:p>
      </w:tc>
      <w:tc>
        <w:tcPr>
          <w:tcW w:w="4510" w:type="dxa"/>
        </w:tcPr>
        <w:p w14:paraId="55640771" w14:textId="6D1B9C83" w:rsidR="008525AC" w:rsidRDefault="008525AC" w:rsidP="00E90A53">
          <w:pPr>
            <w:pStyle w:val="Header"/>
            <w:ind w:right="-115"/>
            <w:jc w:val="right"/>
            <w:rPr>
              <w:rFonts w:eastAsia="Calibri"/>
              <w:szCs w:val="22"/>
            </w:rPr>
          </w:pPr>
        </w:p>
      </w:tc>
    </w:tr>
  </w:tbl>
  <w:p w14:paraId="2A7F2593" w14:textId="1B127B7F" w:rsidR="008525AC" w:rsidRDefault="008525A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394BD4F4" w14:textId="77777777" w:rsidTr="00E90A53">
      <w:tc>
        <w:tcPr>
          <w:tcW w:w="4510" w:type="dxa"/>
        </w:tcPr>
        <w:p w14:paraId="45C55DDF" w14:textId="0712C0F8" w:rsidR="008525AC" w:rsidRDefault="008525AC" w:rsidP="00E90A53">
          <w:pPr>
            <w:pStyle w:val="Header"/>
            <w:ind w:left="-115"/>
            <w:rPr>
              <w:rFonts w:eastAsia="Calibri"/>
              <w:szCs w:val="22"/>
            </w:rPr>
          </w:pPr>
        </w:p>
      </w:tc>
      <w:tc>
        <w:tcPr>
          <w:tcW w:w="4510" w:type="dxa"/>
        </w:tcPr>
        <w:p w14:paraId="239EE342" w14:textId="1605BD45" w:rsidR="008525AC" w:rsidRDefault="008525AC" w:rsidP="00E90A53">
          <w:pPr>
            <w:pStyle w:val="Header"/>
            <w:jc w:val="center"/>
            <w:rPr>
              <w:rFonts w:eastAsia="Calibri"/>
              <w:szCs w:val="22"/>
            </w:rPr>
          </w:pPr>
        </w:p>
      </w:tc>
      <w:tc>
        <w:tcPr>
          <w:tcW w:w="4510" w:type="dxa"/>
        </w:tcPr>
        <w:p w14:paraId="42523CC5" w14:textId="33C0DE8F" w:rsidR="008525AC" w:rsidRDefault="008525AC" w:rsidP="00E90A53">
          <w:pPr>
            <w:pStyle w:val="Header"/>
            <w:ind w:right="-115"/>
            <w:jc w:val="right"/>
            <w:rPr>
              <w:rFonts w:eastAsia="Calibri"/>
              <w:szCs w:val="22"/>
            </w:rPr>
          </w:pPr>
        </w:p>
      </w:tc>
    </w:tr>
  </w:tbl>
  <w:p w14:paraId="686AD873" w14:textId="058D8520" w:rsidR="008525AC" w:rsidRDefault="008525A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53128B7E" w14:textId="77777777" w:rsidTr="00E90A53">
      <w:tc>
        <w:tcPr>
          <w:tcW w:w="4510" w:type="dxa"/>
        </w:tcPr>
        <w:p w14:paraId="0CE580EB" w14:textId="3FDA0CC0" w:rsidR="008525AC" w:rsidRDefault="008525AC" w:rsidP="00E90A53">
          <w:pPr>
            <w:pStyle w:val="Header"/>
            <w:ind w:left="-115"/>
            <w:rPr>
              <w:rFonts w:eastAsia="Calibri"/>
              <w:szCs w:val="22"/>
            </w:rPr>
          </w:pPr>
        </w:p>
      </w:tc>
      <w:tc>
        <w:tcPr>
          <w:tcW w:w="4510" w:type="dxa"/>
        </w:tcPr>
        <w:p w14:paraId="664E1278" w14:textId="7EA442FA" w:rsidR="008525AC" w:rsidRDefault="008525AC" w:rsidP="00E90A53">
          <w:pPr>
            <w:pStyle w:val="Header"/>
            <w:jc w:val="center"/>
            <w:rPr>
              <w:rFonts w:eastAsia="Calibri"/>
              <w:szCs w:val="22"/>
            </w:rPr>
          </w:pPr>
        </w:p>
      </w:tc>
      <w:tc>
        <w:tcPr>
          <w:tcW w:w="4510" w:type="dxa"/>
        </w:tcPr>
        <w:p w14:paraId="26D06CD9" w14:textId="122ACF02" w:rsidR="008525AC" w:rsidRDefault="008525AC" w:rsidP="00E90A53">
          <w:pPr>
            <w:pStyle w:val="Header"/>
            <w:ind w:right="-115"/>
            <w:jc w:val="right"/>
            <w:rPr>
              <w:rFonts w:eastAsia="Calibri"/>
              <w:szCs w:val="22"/>
            </w:rPr>
          </w:pPr>
        </w:p>
      </w:tc>
    </w:tr>
  </w:tbl>
  <w:p w14:paraId="3A323B8E" w14:textId="0E8BA5B8" w:rsidR="008525AC" w:rsidRDefault="008525A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8525AC" w14:paraId="118D11E1" w14:textId="77777777" w:rsidTr="00E90A53">
      <w:tc>
        <w:tcPr>
          <w:tcW w:w="3310" w:type="dxa"/>
        </w:tcPr>
        <w:p w14:paraId="16AAADC8" w14:textId="4F10F390" w:rsidR="008525AC" w:rsidRDefault="008525AC" w:rsidP="00E90A53">
          <w:pPr>
            <w:pStyle w:val="Header"/>
            <w:ind w:left="-115"/>
            <w:rPr>
              <w:rFonts w:eastAsia="Calibri"/>
              <w:szCs w:val="22"/>
            </w:rPr>
          </w:pPr>
        </w:p>
      </w:tc>
      <w:tc>
        <w:tcPr>
          <w:tcW w:w="3310" w:type="dxa"/>
        </w:tcPr>
        <w:p w14:paraId="235BB2F4" w14:textId="292F6440" w:rsidR="008525AC" w:rsidRDefault="008525AC" w:rsidP="00E90A53">
          <w:pPr>
            <w:pStyle w:val="Header"/>
            <w:jc w:val="center"/>
            <w:rPr>
              <w:rFonts w:eastAsia="Calibri"/>
              <w:szCs w:val="22"/>
            </w:rPr>
          </w:pPr>
        </w:p>
      </w:tc>
      <w:tc>
        <w:tcPr>
          <w:tcW w:w="3310" w:type="dxa"/>
        </w:tcPr>
        <w:p w14:paraId="7B64115B" w14:textId="66CFC0C5" w:rsidR="008525AC" w:rsidRDefault="008525AC" w:rsidP="00E90A53">
          <w:pPr>
            <w:pStyle w:val="Header"/>
            <w:ind w:right="-115"/>
            <w:jc w:val="right"/>
            <w:rPr>
              <w:rFonts w:eastAsia="Calibri"/>
              <w:szCs w:val="22"/>
            </w:rPr>
          </w:pPr>
        </w:p>
      </w:tc>
    </w:tr>
  </w:tbl>
  <w:p w14:paraId="703AC365" w14:textId="46A35D26" w:rsidR="008525AC" w:rsidRDefault="008525A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6BC7AC3D" w14:textId="77777777" w:rsidTr="00E90A53">
      <w:tc>
        <w:tcPr>
          <w:tcW w:w="4510" w:type="dxa"/>
        </w:tcPr>
        <w:p w14:paraId="5518F764" w14:textId="617B8EBF" w:rsidR="008525AC" w:rsidRDefault="008525AC" w:rsidP="00E90A53">
          <w:pPr>
            <w:pStyle w:val="Header"/>
            <w:ind w:left="-115"/>
            <w:rPr>
              <w:rFonts w:eastAsia="Calibri"/>
              <w:szCs w:val="22"/>
            </w:rPr>
          </w:pPr>
        </w:p>
      </w:tc>
      <w:tc>
        <w:tcPr>
          <w:tcW w:w="4510" w:type="dxa"/>
        </w:tcPr>
        <w:p w14:paraId="1C01D5FF" w14:textId="0C2C7EBE" w:rsidR="008525AC" w:rsidRDefault="008525AC" w:rsidP="00E90A53">
          <w:pPr>
            <w:pStyle w:val="Header"/>
            <w:jc w:val="center"/>
            <w:rPr>
              <w:rFonts w:eastAsia="Calibri"/>
              <w:szCs w:val="22"/>
            </w:rPr>
          </w:pPr>
        </w:p>
      </w:tc>
      <w:tc>
        <w:tcPr>
          <w:tcW w:w="4510" w:type="dxa"/>
        </w:tcPr>
        <w:p w14:paraId="56D50725" w14:textId="774A17D2" w:rsidR="008525AC" w:rsidRDefault="008525AC" w:rsidP="00E90A53">
          <w:pPr>
            <w:pStyle w:val="Header"/>
            <w:ind w:right="-115"/>
            <w:jc w:val="right"/>
            <w:rPr>
              <w:rFonts w:eastAsia="Calibri"/>
              <w:szCs w:val="22"/>
            </w:rPr>
          </w:pPr>
        </w:p>
      </w:tc>
    </w:tr>
  </w:tbl>
  <w:p w14:paraId="2476CA08" w14:textId="27E159AA" w:rsidR="008525AC" w:rsidRDefault="008525A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8525AC" w14:paraId="38FAFDE5" w14:textId="77777777" w:rsidTr="00E90A53">
      <w:tc>
        <w:tcPr>
          <w:tcW w:w="3310" w:type="dxa"/>
        </w:tcPr>
        <w:p w14:paraId="12DE04A5" w14:textId="774B11BA" w:rsidR="008525AC" w:rsidRDefault="008525AC" w:rsidP="00E90A53">
          <w:pPr>
            <w:pStyle w:val="Header"/>
            <w:ind w:left="-115"/>
            <w:rPr>
              <w:rFonts w:eastAsia="Calibri"/>
              <w:szCs w:val="22"/>
            </w:rPr>
          </w:pPr>
        </w:p>
      </w:tc>
      <w:tc>
        <w:tcPr>
          <w:tcW w:w="3310" w:type="dxa"/>
        </w:tcPr>
        <w:p w14:paraId="2F0446E2" w14:textId="3C603378" w:rsidR="008525AC" w:rsidRDefault="008525AC" w:rsidP="00E90A53">
          <w:pPr>
            <w:pStyle w:val="Header"/>
            <w:jc w:val="center"/>
            <w:rPr>
              <w:rFonts w:eastAsia="Calibri"/>
              <w:szCs w:val="22"/>
            </w:rPr>
          </w:pPr>
        </w:p>
      </w:tc>
      <w:tc>
        <w:tcPr>
          <w:tcW w:w="3310" w:type="dxa"/>
        </w:tcPr>
        <w:p w14:paraId="70E397CD" w14:textId="7C15F14D" w:rsidR="008525AC" w:rsidRDefault="008525AC" w:rsidP="00E90A53">
          <w:pPr>
            <w:pStyle w:val="Header"/>
            <w:ind w:right="-115"/>
            <w:jc w:val="right"/>
            <w:rPr>
              <w:rFonts w:eastAsia="Calibri"/>
              <w:szCs w:val="22"/>
            </w:rPr>
          </w:pPr>
        </w:p>
      </w:tc>
    </w:tr>
  </w:tbl>
  <w:p w14:paraId="37E3471A" w14:textId="614E2523" w:rsidR="008525AC" w:rsidRDefault="008525A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F5E21" w14:textId="77777777" w:rsidR="008D7B5A" w:rsidRDefault="008D7B5A"/>
  <w:tbl>
    <w:tblPr>
      <w:tblW w:w="0" w:type="auto"/>
      <w:tblLayout w:type="fixed"/>
      <w:tblLook w:val="06A0" w:firstRow="1" w:lastRow="0" w:firstColumn="1" w:lastColumn="0" w:noHBand="1" w:noVBand="1"/>
    </w:tblPr>
    <w:tblGrid>
      <w:gridCol w:w="4510"/>
      <w:gridCol w:w="4510"/>
      <w:gridCol w:w="4510"/>
    </w:tblGrid>
    <w:tr w:rsidR="008525AC" w14:paraId="29AA3E08" w14:textId="77777777" w:rsidTr="00E90A53">
      <w:tc>
        <w:tcPr>
          <w:tcW w:w="4510" w:type="dxa"/>
        </w:tcPr>
        <w:p w14:paraId="53FEB082" w14:textId="05D1B7FF" w:rsidR="008525AC" w:rsidRDefault="008525AC" w:rsidP="00E90A53">
          <w:pPr>
            <w:pStyle w:val="Header"/>
            <w:ind w:left="-115"/>
            <w:rPr>
              <w:rFonts w:eastAsia="Calibri"/>
              <w:szCs w:val="22"/>
            </w:rPr>
          </w:pPr>
        </w:p>
      </w:tc>
      <w:tc>
        <w:tcPr>
          <w:tcW w:w="4510" w:type="dxa"/>
        </w:tcPr>
        <w:p w14:paraId="53EC6CF0" w14:textId="208E65BB" w:rsidR="008525AC" w:rsidRDefault="008525AC" w:rsidP="00E90A53">
          <w:pPr>
            <w:pStyle w:val="Header"/>
            <w:jc w:val="center"/>
            <w:rPr>
              <w:rFonts w:eastAsia="Calibri"/>
              <w:szCs w:val="22"/>
            </w:rPr>
          </w:pPr>
        </w:p>
      </w:tc>
      <w:tc>
        <w:tcPr>
          <w:tcW w:w="4510" w:type="dxa"/>
        </w:tcPr>
        <w:p w14:paraId="1B874E72" w14:textId="2F56596F" w:rsidR="008525AC" w:rsidRDefault="008525AC" w:rsidP="00E90A53">
          <w:pPr>
            <w:pStyle w:val="Header"/>
            <w:ind w:right="-115"/>
            <w:jc w:val="right"/>
            <w:rPr>
              <w:rFonts w:eastAsia="Calibri"/>
              <w:szCs w:val="22"/>
            </w:rPr>
          </w:pPr>
        </w:p>
      </w:tc>
    </w:tr>
  </w:tbl>
  <w:p w14:paraId="6C28A5D0" w14:textId="48FF8F1F" w:rsidR="008525AC" w:rsidRDefault="008525A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697F95" w14:paraId="610DEE21" w14:textId="77777777" w:rsidTr="00E90A53">
      <w:tc>
        <w:tcPr>
          <w:tcW w:w="4510" w:type="dxa"/>
        </w:tcPr>
        <w:p w14:paraId="7852B0B4" w14:textId="77777777" w:rsidR="00697F95" w:rsidRDefault="00697F95" w:rsidP="00E90A53">
          <w:pPr>
            <w:pStyle w:val="Header"/>
            <w:ind w:left="-115"/>
            <w:rPr>
              <w:rFonts w:eastAsia="Calibri"/>
              <w:szCs w:val="22"/>
            </w:rPr>
          </w:pPr>
        </w:p>
      </w:tc>
      <w:tc>
        <w:tcPr>
          <w:tcW w:w="4510" w:type="dxa"/>
        </w:tcPr>
        <w:p w14:paraId="1751E76C" w14:textId="77777777" w:rsidR="00697F95" w:rsidRDefault="00697F95" w:rsidP="00E90A53">
          <w:pPr>
            <w:pStyle w:val="Header"/>
            <w:jc w:val="center"/>
            <w:rPr>
              <w:rFonts w:eastAsia="Calibri"/>
              <w:szCs w:val="22"/>
            </w:rPr>
          </w:pPr>
        </w:p>
      </w:tc>
      <w:tc>
        <w:tcPr>
          <w:tcW w:w="4510" w:type="dxa"/>
        </w:tcPr>
        <w:p w14:paraId="3C27E1CB" w14:textId="77777777" w:rsidR="00697F95" w:rsidRDefault="00697F95" w:rsidP="00E90A53">
          <w:pPr>
            <w:pStyle w:val="Header"/>
            <w:ind w:right="-115"/>
            <w:jc w:val="right"/>
            <w:rPr>
              <w:rFonts w:eastAsia="Calibri"/>
              <w:szCs w:val="22"/>
            </w:rPr>
          </w:pPr>
        </w:p>
      </w:tc>
    </w:tr>
  </w:tbl>
  <w:p w14:paraId="6E754978" w14:textId="77777777" w:rsidR="00697F95" w:rsidRDefault="00697F9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697F95" w14:paraId="13E2B96E" w14:textId="77777777" w:rsidTr="00E90A53">
      <w:tc>
        <w:tcPr>
          <w:tcW w:w="4510" w:type="dxa"/>
        </w:tcPr>
        <w:p w14:paraId="190B9A22" w14:textId="77777777" w:rsidR="00697F95" w:rsidRDefault="00697F95" w:rsidP="00E90A53">
          <w:pPr>
            <w:pStyle w:val="Header"/>
            <w:ind w:left="-115"/>
            <w:rPr>
              <w:rFonts w:eastAsia="Calibri"/>
              <w:szCs w:val="22"/>
            </w:rPr>
          </w:pPr>
        </w:p>
      </w:tc>
      <w:tc>
        <w:tcPr>
          <w:tcW w:w="4510" w:type="dxa"/>
        </w:tcPr>
        <w:p w14:paraId="6D24D1AE" w14:textId="77777777" w:rsidR="00697F95" w:rsidRDefault="00697F95" w:rsidP="00E90A53">
          <w:pPr>
            <w:pStyle w:val="Header"/>
            <w:jc w:val="center"/>
            <w:rPr>
              <w:rFonts w:eastAsia="Calibri"/>
              <w:szCs w:val="22"/>
            </w:rPr>
          </w:pPr>
        </w:p>
      </w:tc>
      <w:tc>
        <w:tcPr>
          <w:tcW w:w="4510" w:type="dxa"/>
        </w:tcPr>
        <w:p w14:paraId="388CFD6B" w14:textId="77777777" w:rsidR="00697F95" w:rsidRDefault="00697F95" w:rsidP="00E90A53">
          <w:pPr>
            <w:pStyle w:val="Header"/>
            <w:ind w:right="-115"/>
            <w:jc w:val="right"/>
            <w:rPr>
              <w:rFonts w:eastAsia="Calibri"/>
              <w:szCs w:val="22"/>
            </w:rPr>
          </w:pPr>
        </w:p>
      </w:tc>
    </w:tr>
  </w:tbl>
  <w:p w14:paraId="7BF07657" w14:textId="77777777" w:rsidR="00697F95" w:rsidRDefault="00697F9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028632F7" w14:textId="77777777" w:rsidTr="00E90A53">
      <w:tc>
        <w:tcPr>
          <w:tcW w:w="4510" w:type="dxa"/>
        </w:tcPr>
        <w:p w14:paraId="3DBBC4A9" w14:textId="06658C73" w:rsidR="008525AC" w:rsidRDefault="008525AC" w:rsidP="00E90A53">
          <w:pPr>
            <w:pStyle w:val="Header"/>
            <w:ind w:left="-115"/>
            <w:rPr>
              <w:rFonts w:eastAsia="Calibri"/>
              <w:szCs w:val="22"/>
            </w:rPr>
          </w:pPr>
        </w:p>
      </w:tc>
      <w:tc>
        <w:tcPr>
          <w:tcW w:w="4510" w:type="dxa"/>
        </w:tcPr>
        <w:p w14:paraId="7F66495F" w14:textId="5E813CEE" w:rsidR="008525AC" w:rsidRDefault="008525AC" w:rsidP="00E90A53">
          <w:pPr>
            <w:pStyle w:val="Header"/>
            <w:jc w:val="center"/>
            <w:rPr>
              <w:rFonts w:eastAsia="Calibri"/>
              <w:szCs w:val="22"/>
            </w:rPr>
          </w:pPr>
        </w:p>
      </w:tc>
      <w:tc>
        <w:tcPr>
          <w:tcW w:w="4510" w:type="dxa"/>
        </w:tcPr>
        <w:p w14:paraId="3C07E22F" w14:textId="09F14F82" w:rsidR="008525AC" w:rsidRDefault="008525AC" w:rsidP="00E90A53">
          <w:pPr>
            <w:pStyle w:val="Header"/>
            <w:ind w:right="-115"/>
            <w:jc w:val="right"/>
            <w:rPr>
              <w:rFonts w:eastAsia="Calibri"/>
              <w:szCs w:val="22"/>
            </w:rPr>
          </w:pPr>
        </w:p>
      </w:tc>
    </w:tr>
  </w:tbl>
  <w:p w14:paraId="38106261" w14:textId="5188F7D0" w:rsidR="008525AC" w:rsidRDefault="008525A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8525AC" w14:paraId="52945EEB" w14:textId="77777777" w:rsidTr="00E90A53">
      <w:tc>
        <w:tcPr>
          <w:tcW w:w="3310" w:type="dxa"/>
        </w:tcPr>
        <w:p w14:paraId="3A311708" w14:textId="6DE7980A" w:rsidR="008525AC" w:rsidRDefault="008525AC" w:rsidP="00E90A53">
          <w:pPr>
            <w:pStyle w:val="Header"/>
            <w:ind w:left="-115"/>
            <w:rPr>
              <w:rFonts w:eastAsia="Calibri"/>
              <w:szCs w:val="22"/>
            </w:rPr>
          </w:pPr>
        </w:p>
      </w:tc>
      <w:tc>
        <w:tcPr>
          <w:tcW w:w="3310" w:type="dxa"/>
        </w:tcPr>
        <w:p w14:paraId="7A5758C6" w14:textId="44945794" w:rsidR="008525AC" w:rsidRDefault="008525AC" w:rsidP="00E90A53">
          <w:pPr>
            <w:pStyle w:val="Header"/>
            <w:jc w:val="center"/>
            <w:rPr>
              <w:rFonts w:eastAsia="Calibri"/>
              <w:szCs w:val="22"/>
            </w:rPr>
          </w:pPr>
        </w:p>
      </w:tc>
      <w:tc>
        <w:tcPr>
          <w:tcW w:w="3310" w:type="dxa"/>
        </w:tcPr>
        <w:p w14:paraId="762F841F" w14:textId="0BA7D082" w:rsidR="008525AC" w:rsidRDefault="008525AC" w:rsidP="00E90A53">
          <w:pPr>
            <w:pStyle w:val="Header"/>
            <w:ind w:right="-115"/>
            <w:jc w:val="right"/>
            <w:rPr>
              <w:rFonts w:eastAsia="Calibri"/>
              <w:szCs w:val="22"/>
            </w:rPr>
          </w:pPr>
        </w:p>
      </w:tc>
    </w:tr>
  </w:tbl>
  <w:p w14:paraId="6F49E10E" w14:textId="4CA11180" w:rsidR="008525AC" w:rsidRDefault="008525A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7D79D7E1" w14:textId="77777777" w:rsidTr="00E90A53">
      <w:tc>
        <w:tcPr>
          <w:tcW w:w="4510" w:type="dxa"/>
        </w:tcPr>
        <w:p w14:paraId="06565F45" w14:textId="56C7B05C" w:rsidR="008525AC" w:rsidRDefault="008525AC" w:rsidP="00E90A53">
          <w:pPr>
            <w:pStyle w:val="Header"/>
            <w:ind w:left="-115"/>
            <w:rPr>
              <w:rFonts w:eastAsia="Calibri"/>
              <w:szCs w:val="22"/>
            </w:rPr>
          </w:pPr>
        </w:p>
      </w:tc>
      <w:tc>
        <w:tcPr>
          <w:tcW w:w="4510" w:type="dxa"/>
        </w:tcPr>
        <w:p w14:paraId="17809D23" w14:textId="164E19A4" w:rsidR="008525AC" w:rsidRDefault="008525AC" w:rsidP="00E90A53">
          <w:pPr>
            <w:pStyle w:val="Header"/>
            <w:jc w:val="center"/>
            <w:rPr>
              <w:rFonts w:eastAsia="Calibri"/>
              <w:szCs w:val="22"/>
            </w:rPr>
          </w:pPr>
        </w:p>
      </w:tc>
      <w:tc>
        <w:tcPr>
          <w:tcW w:w="4510" w:type="dxa"/>
        </w:tcPr>
        <w:p w14:paraId="68F49F13" w14:textId="65CBA4F4" w:rsidR="008525AC" w:rsidRDefault="008525AC" w:rsidP="00E90A53">
          <w:pPr>
            <w:pStyle w:val="Header"/>
            <w:ind w:right="-115"/>
            <w:jc w:val="right"/>
            <w:rPr>
              <w:rFonts w:eastAsia="Calibri"/>
              <w:szCs w:val="22"/>
            </w:rPr>
          </w:pPr>
        </w:p>
      </w:tc>
    </w:tr>
  </w:tbl>
  <w:p w14:paraId="470AC0B2" w14:textId="656FDC74" w:rsidR="008525AC" w:rsidRDefault="008525A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CB3A0A" w14:paraId="019150A6" w14:textId="77777777" w:rsidTr="00E90A53">
      <w:tc>
        <w:tcPr>
          <w:tcW w:w="3310" w:type="dxa"/>
        </w:tcPr>
        <w:p w14:paraId="1235D06C" w14:textId="77777777" w:rsidR="00CB3A0A" w:rsidRDefault="00CB3A0A" w:rsidP="00E90A53">
          <w:pPr>
            <w:pStyle w:val="Header"/>
            <w:ind w:left="-115"/>
            <w:rPr>
              <w:rFonts w:eastAsia="Calibri"/>
              <w:szCs w:val="22"/>
            </w:rPr>
          </w:pPr>
        </w:p>
      </w:tc>
      <w:tc>
        <w:tcPr>
          <w:tcW w:w="3310" w:type="dxa"/>
        </w:tcPr>
        <w:p w14:paraId="3589896A" w14:textId="77777777" w:rsidR="00CB3A0A" w:rsidRDefault="00CB3A0A" w:rsidP="00E90A53">
          <w:pPr>
            <w:pStyle w:val="Header"/>
            <w:jc w:val="center"/>
            <w:rPr>
              <w:rFonts w:eastAsia="Calibri"/>
              <w:szCs w:val="22"/>
            </w:rPr>
          </w:pPr>
        </w:p>
      </w:tc>
      <w:tc>
        <w:tcPr>
          <w:tcW w:w="3310" w:type="dxa"/>
        </w:tcPr>
        <w:p w14:paraId="78697A9A" w14:textId="77777777" w:rsidR="00CB3A0A" w:rsidRDefault="00CB3A0A" w:rsidP="00E90A53">
          <w:pPr>
            <w:pStyle w:val="Header"/>
            <w:ind w:right="-115"/>
            <w:jc w:val="right"/>
            <w:rPr>
              <w:rFonts w:eastAsia="Calibri"/>
              <w:szCs w:val="22"/>
            </w:rPr>
          </w:pPr>
        </w:p>
      </w:tc>
    </w:tr>
  </w:tbl>
  <w:p w14:paraId="3ECF9698" w14:textId="77777777" w:rsidR="00CB3A0A" w:rsidRDefault="00CB3A0A">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76123C7D" w14:textId="77777777" w:rsidTr="00E90A53">
      <w:tc>
        <w:tcPr>
          <w:tcW w:w="4510" w:type="dxa"/>
        </w:tcPr>
        <w:p w14:paraId="5A4160BF" w14:textId="2D36AA03" w:rsidR="008525AC" w:rsidRDefault="008525AC" w:rsidP="00E90A53">
          <w:pPr>
            <w:pStyle w:val="Header"/>
            <w:ind w:left="-115"/>
            <w:rPr>
              <w:rFonts w:eastAsia="Calibri"/>
              <w:szCs w:val="22"/>
            </w:rPr>
          </w:pPr>
        </w:p>
      </w:tc>
      <w:tc>
        <w:tcPr>
          <w:tcW w:w="4510" w:type="dxa"/>
        </w:tcPr>
        <w:p w14:paraId="2217C312" w14:textId="37610B26" w:rsidR="008525AC" w:rsidRDefault="008525AC" w:rsidP="00E90A53">
          <w:pPr>
            <w:pStyle w:val="Header"/>
            <w:jc w:val="center"/>
            <w:rPr>
              <w:rFonts w:eastAsia="Calibri"/>
              <w:szCs w:val="22"/>
            </w:rPr>
          </w:pPr>
        </w:p>
      </w:tc>
      <w:tc>
        <w:tcPr>
          <w:tcW w:w="4510" w:type="dxa"/>
        </w:tcPr>
        <w:p w14:paraId="581A212A" w14:textId="5E5475FB" w:rsidR="008525AC" w:rsidRDefault="008525AC" w:rsidP="00E90A53">
          <w:pPr>
            <w:pStyle w:val="Header"/>
            <w:ind w:right="-115"/>
            <w:jc w:val="right"/>
            <w:rPr>
              <w:rFonts w:eastAsia="Calibri"/>
              <w:szCs w:val="22"/>
            </w:rPr>
          </w:pPr>
        </w:p>
      </w:tc>
    </w:tr>
  </w:tbl>
  <w:p w14:paraId="158B8619" w14:textId="151FD88F" w:rsidR="008525AC" w:rsidRDefault="008525A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8525AC" w14:paraId="5F0A868E" w14:textId="77777777" w:rsidTr="00E90A53">
      <w:tc>
        <w:tcPr>
          <w:tcW w:w="3310" w:type="dxa"/>
        </w:tcPr>
        <w:p w14:paraId="62B60B23" w14:textId="54AC96D2" w:rsidR="008525AC" w:rsidRDefault="008525AC" w:rsidP="00E90A53">
          <w:pPr>
            <w:pStyle w:val="Header"/>
            <w:ind w:left="-115"/>
            <w:rPr>
              <w:rFonts w:eastAsia="Calibri"/>
              <w:szCs w:val="22"/>
            </w:rPr>
          </w:pPr>
        </w:p>
      </w:tc>
      <w:tc>
        <w:tcPr>
          <w:tcW w:w="3310" w:type="dxa"/>
        </w:tcPr>
        <w:p w14:paraId="7EB3E071" w14:textId="794B592A" w:rsidR="008525AC" w:rsidRDefault="008525AC" w:rsidP="00E90A53">
          <w:pPr>
            <w:pStyle w:val="Header"/>
            <w:jc w:val="center"/>
            <w:rPr>
              <w:rFonts w:eastAsia="Calibri"/>
              <w:szCs w:val="22"/>
            </w:rPr>
          </w:pPr>
        </w:p>
      </w:tc>
      <w:tc>
        <w:tcPr>
          <w:tcW w:w="3310" w:type="dxa"/>
        </w:tcPr>
        <w:p w14:paraId="0AC88458" w14:textId="0B742528" w:rsidR="008525AC" w:rsidRDefault="008525AC" w:rsidP="00E90A53">
          <w:pPr>
            <w:pStyle w:val="Header"/>
            <w:ind w:right="-115"/>
            <w:jc w:val="right"/>
            <w:rPr>
              <w:rFonts w:eastAsia="Calibri"/>
              <w:szCs w:val="22"/>
            </w:rPr>
          </w:pPr>
        </w:p>
      </w:tc>
    </w:tr>
  </w:tbl>
  <w:p w14:paraId="1DEDA938" w14:textId="3AEAA155" w:rsidR="008525AC" w:rsidRDefault="008525A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2E6A3CD9" w14:textId="77777777" w:rsidTr="00E90A53">
      <w:tc>
        <w:tcPr>
          <w:tcW w:w="4510" w:type="dxa"/>
        </w:tcPr>
        <w:p w14:paraId="7F7368A0" w14:textId="68FC1A73" w:rsidR="008525AC" w:rsidRDefault="008525AC" w:rsidP="00E90A53">
          <w:pPr>
            <w:pStyle w:val="Header"/>
            <w:ind w:left="-115"/>
            <w:rPr>
              <w:rFonts w:eastAsia="Calibri"/>
              <w:szCs w:val="22"/>
            </w:rPr>
          </w:pPr>
        </w:p>
      </w:tc>
      <w:tc>
        <w:tcPr>
          <w:tcW w:w="4510" w:type="dxa"/>
        </w:tcPr>
        <w:p w14:paraId="1D3FCE14" w14:textId="729C3927" w:rsidR="008525AC" w:rsidRDefault="008525AC" w:rsidP="00E90A53">
          <w:pPr>
            <w:pStyle w:val="Header"/>
            <w:jc w:val="center"/>
            <w:rPr>
              <w:rFonts w:eastAsia="Calibri"/>
              <w:szCs w:val="22"/>
            </w:rPr>
          </w:pPr>
        </w:p>
      </w:tc>
      <w:tc>
        <w:tcPr>
          <w:tcW w:w="4510" w:type="dxa"/>
        </w:tcPr>
        <w:p w14:paraId="24960A62" w14:textId="1690FFAA" w:rsidR="008525AC" w:rsidRDefault="008525AC" w:rsidP="00E90A53">
          <w:pPr>
            <w:pStyle w:val="Header"/>
            <w:ind w:right="-115"/>
            <w:jc w:val="right"/>
            <w:rPr>
              <w:rFonts w:eastAsia="Calibri"/>
              <w:szCs w:val="22"/>
            </w:rPr>
          </w:pPr>
        </w:p>
      </w:tc>
    </w:tr>
  </w:tbl>
  <w:p w14:paraId="33DB6F40" w14:textId="20660253" w:rsidR="008525AC" w:rsidRDefault="008525AC">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10"/>
      <w:gridCol w:w="4510"/>
      <w:gridCol w:w="4510"/>
    </w:tblGrid>
    <w:tr w:rsidR="008525AC" w14:paraId="71024C8C" w14:textId="77777777" w:rsidTr="00E90A53">
      <w:tc>
        <w:tcPr>
          <w:tcW w:w="4510" w:type="dxa"/>
        </w:tcPr>
        <w:p w14:paraId="4661F263" w14:textId="675BCEA0" w:rsidR="008525AC" w:rsidRDefault="008525AC" w:rsidP="00E90A53">
          <w:pPr>
            <w:pStyle w:val="Header"/>
            <w:ind w:left="-115"/>
            <w:rPr>
              <w:rFonts w:eastAsia="Calibri"/>
              <w:szCs w:val="22"/>
            </w:rPr>
          </w:pPr>
        </w:p>
      </w:tc>
      <w:tc>
        <w:tcPr>
          <w:tcW w:w="4510" w:type="dxa"/>
        </w:tcPr>
        <w:p w14:paraId="78D0BD92" w14:textId="1068627D" w:rsidR="008525AC" w:rsidRDefault="008525AC" w:rsidP="00E90A53">
          <w:pPr>
            <w:pStyle w:val="Header"/>
            <w:jc w:val="center"/>
            <w:rPr>
              <w:rFonts w:eastAsia="Calibri"/>
              <w:szCs w:val="22"/>
            </w:rPr>
          </w:pPr>
        </w:p>
      </w:tc>
      <w:tc>
        <w:tcPr>
          <w:tcW w:w="4510" w:type="dxa"/>
        </w:tcPr>
        <w:p w14:paraId="7C875661" w14:textId="21B0EF02" w:rsidR="008525AC" w:rsidRDefault="008525AC" w:rsidP="00E90A53">
          <w:pPr>
            <w:pStyle w:val="Header"/>
            <w:ind w:right="-115"/>
            <w:jc w:val="right"/>
            <w:rPr>
              <w:rFonts w:eastAsia="Calibri"/>
              <w:szCs w:val="22"/>
            </w:rPr>
          </w:pPr>
        </w:p>
      </w:tc>
    </w:tr>
  </w:tbl>
  <w:p w14:paraId="75A2F907" w14:textId="5B0FBAF3" w:rsidR="008525AC" w:rsidRDefault="008525A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8525AC" w14:paraId="54C87CD6" w14:textId="77777777" w:rsidTr="00E90A53">
      <w:tc>
        <w:tcPr>
          <w:tcW w:w="3600" w:type="dxa"/>
        </w:tcPr>
        <w:p w14:paraId="5D17DE7D" w14:textId="08E0D903" w:rsidR="008525AC" w:rsidRDefault="008525AC" w:rsidP="00E90A53">
          <w:pPr>
            <w:pStyle w:val="Header"/>
            <w:ind w:left="-115"/>
            <w:rPr>
              <w:rFonts w:eastAsia="Calibri"/>
              <w:szCs w:val="22"/>
            </w:rPr>
          </w:pPr>
        </w:p>
      </w:tc>
      <w:tc>
        <w:tcPr>
          <w:tcW w:w="3600" w:type="dxa"/>
        </w:tcPr>
        <w:p w14:paraId="124A5C54" w14:textId="57CF46DE" w:rsidR="008525AC" w:rsidRDefault="008525AC" w:rsidP="00E90A53">
          <w:pPr>
            <w:pStyle w:val="Header"/>
            <w:jc w:val="center"/>
            <w:rPr>
              <w:rFonts w:eastAsia="Calibri"/>
              <w:szCs w:val="22"/>
            </w:rPr>
          </w:pPr>
        </w:p>
      </w:tc>
      <w:tc>
        <w:tcPr>
          <w:tcW w:w="3600" w:type="dxa"/>
        </w:tcPr>
        <w:p w14:paraId="68991ECC" w14:textId="0A5D0278" w:rsidR="008525AC" w:rsidRDefault="008525AC" w:rsidP="00E90A53">
          <w:pPr>
            <w:pStyle w:val="Header"/>
            <w:ind w:right="-115"/>
            <w:jc w:val="right"/>
            <w:rPr>
              <w:rFonts w:eastAsia="Calibri"/>
              <w:szCs w:val="22"/>
            </w:rPr>
          </w:pPr>
        </w:p>
      </w:tc>
    </w:tr>
  </w:tbl>
  <w:p w14:paraId="1527C789" w14:textId="42C3DC18" w:rsidR="008525AC" w:rsidRDefault="008525A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10"/>
      <w:gridCol w:w="3310"/>
      <w:gridCol w:w="3310"/>
    </w:tblGrid>
    <w:tr w:rsidR="008525AC" w14:paraId="3989650D" w14:textId="77777777" w:rsidTr="00E90A53">
      <w:tc>
        <w:tcPr>
          <w:tcW w:w="3310" w:type="dxa"/>
        </w:tcPr>
        <w:p w14:paraId="49433BD3" w14:textId="2E4D4DBD" w:rsidR="008525AC" w:rsidRDefault="008525AC" w:rsidP="00E90A53">
          <w:pPr>
            <w:pStyle w:val="Header"/>
            <w:ind w:left="-115"/>
            <w:rPr>
              <w:rFonts w:eastAsia="Calibri"/>
              <w:szCs w:val="22"/>
            </w:rPr>
          </w:pPr>
        </w:p>
      </w:tc>
      <w:tc>
        <w:tcPr>
          <w:tcW w:w="3310" w:type="dxa"/>
        </w:tcPr>
        <w:p w14:paraId="2B843F99" w14:textId="20D2D984" w:rsidR="008525AC" w:rsidRDefault="008525AC" w:rsidP="00E90A53">
          <w:pPr>
            <w:pStyle w:val="Header"/>
            <w:jc w:val="center"/>
            <w:rPr>
              <w:rFonts w:eastAsia="Calibri"/>
              <w:szCs w:val="22"/>
            </w:rPr>
          </w:pPr>
        </w:p>
      </w:tc>
      <w:tc>
        <w:tcPr>
          <w:tcW w:w="3310" w:type="dxa"/>
        </w:tcPr>
        <w:p w14:paraId="3927CCF0" w14:textId="2DD7FFEA" w:rsidR="008525AC" w:rsidRDefault="008525AC" w:rsidP="00E90A53">
          <w:pPr>
            <w:pStyle w:val="Header"/>
            <w:ind w:right="-115"/>
            <w:jc w:val="right"/>
            <w:rPr>
              <w:rFonts w:eastAsia="Calibri"/>
              <w:szCs w:val="22"/>
            </w:rPr>
          </w:pPr>
        </w:p>
      </w:tc>
    </w:tr>
  </w:tbl>
  <w:p w14:paraId="4FB3C0A3" w14:textId="2E5129A4" w:rsidR="008525AC" w:rsidRDefault="008525AC">
    <w:pPr>
      <w:pStyle w:val="Header"/>
    </w:pPr>
  </w:p>
</w:hdr>
</file>

<file path=word/intelligence2.xml><?xml version="1.0" encoding="utf-8"?>
<int2:intelligence xmlns:int2="http://schemas.microsoft.com/office/intelligence/2020/intelligence" xmlns:oel="http://schemas.microsoft.com/office/2019/extlst">
  <int2:observations>
    <int2:textHash int2:hashCode="FbYRpOS9NTWuiY" int2:id="Lpun4Cm6">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EA0"/>
    <w:multiLevelType w:val="multilevel"/>
    <w:tmpl w:val="BD7610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2C6033D"/>
    <w:multiLevelType w:val="hybridMultilevel"/>
    <w:tmpl w:val="E15C0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150998"/>
    <w:multiLevelType w:val="hybridMultilevel"/>
    <w:tmpl w:val="9BB2A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FB7E69"/>
    <w:multiLevelType w:val="multilevel"/>
    <w:tmpl w:val="C6ECE056"/>
    <w:lvl w:ilvl="0">
      <w:start w:val="1"/>
      <w:numFmt w:val="bullet"/>
      <w:lvlText w:val="●"/>
      <w:lvlJc w:val="left"/>
      <w:pPr>
        <w:ind w:left="720" w:hanging="360"/>
      </w:pPr>
      <w:rPr>
        <w:color w:val="000000" w:themeColor="text1"/>
        <w:sz w:val="20"/>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8F0200E"/>
    <w:multiLevelType w:val="multilevel"/>
    <w:tmpl w:val="5A66868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AC300C1"/>
    <w:multiLevelType w:val="multilevel"/>
    <w:tmpl w:val="5A66868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B3C2E08"/>
    <w:multiLevelType w:val="multilevel"/>
    <w:tmpl w:val="D8A6FA50"/>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10A684F"/>
    <w:multiLevelType w:val="hybridMultilevel"/>
    <w:tmpl w:val="BA445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3427E53"/>
    <w:multiLevelType w:val="multilevel"/>
    <w:tmpl w:val="F3BAA6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14452D19"/>
    <w:multiLevelType w:val="hybridMultilevel"/>
    <w:tmpl w:val="B7BC48DE"/>
    <w:lvl w:ilvl="0" w:tplc="04090001">
      <w:start w:val="1"/>
      <w:numFmt w:val="bullet"/>
      <w:lvlText w:val=""/>
      <w:lvlJc w:val="left"/>
      <w:pPr>
        <w:ind w:left="720" w:hanging="360"/>
      </w:pPr>
      <w:rPr>
        <w:rFonts w:ascii="Symbol" w:hAnsi="Symbol" w:hint="default"/>
      </w:rPr>
    </w:lvl>
    <w:lvl w:ilvl="1" w:tplc="9DFC3890">
      <w:start w:val="1"/>
      <w:numFmt w:val="bullet"/>
      <w:lvlText w:val="o"/>
      <w:lvlJc w:val="left"/>
      <w:pPr>
        <w:ind w:left="1440" w:hanging="360"/>
      </w:pPr>
      <w:rPr>
        <w:rFonts w:ascii="Courier New" w:hAnsi="Courier New" w:hint="default"/>
      </w:rPr>
    </w:lvl>
    <w:lvl w:ilvl="2" w:tplc="7AEC47E2">
      <w:start w:val="1"/>
      <w:numFmt w:val="bullet"/>
      <w:lvlText w:val=""/>
      <w:lvlJc w:val="left"/>
      <w:pPr>
        <w:ind w:left="2160" w:hanging="360"/>
      </w:pPr>
      <w:rPr>
        <w:rFonts w:ascii="Wingdings" w:hAnsi="Wingdings" w:hint="default"/>
      </w:rPr>
    </w:lvl>
    <w:lvl w:ilvl="3" w:tplc="2A7C1AD0">
      <w:start w:val="1"/>
      <w:numFmt w:val="bullet"/>
      <w:lvlText w:val=""/>
      <w:lvlJc w:val="left"/>
      <w:pPr>
        <w:ind w:left="2880" w:hanging="360"/>
      </w:pPr>
      <w:rPr>
        <w:rFonts w:ascii="Symbol" w:hAnsi="Symbol" w:hint="default"/>
      </w:rPr>
    </w:lvl>
    <w:lvl w:ilvl="4" w:tplc="0C661A1E">
      <w:start w:val="1"/>
      <w:numFmt w:val="bullet"/>
      <w:lvlText w:val="o"/>
      <w:lvlJc w:val="left"/>
      <w:pPr>
        <w:ind w:left="3600" w:hanging="360"/>
      </w:pPr>
      <w:rPr>
        <w:rFonts w:ascii="Courier New" w:hAnsi="Courier New" w:hint="default"/>
      </w:rPr>
    </w:lvl>
    <w:lvl w:ilvl="5" w:tplc="6B8A2506">
      <w:start w:val="1"/>
      <w:numFmt w:val="bullet"/>
      <w:lvlText w:val=""/>
      <w:lvlJc w:val="left"/>
      <w:pPr>
        <w:ind w:left="4320" w:hanging="360"/>
      </w:pPr>
      <w:rPr>
        <w:rFonts w:ascii="Wingdings" w:hAnsi="Wingdings" w:hint="default"/>
      </w:rPr>
    </w:lvl>
    <w:lvl w:ilvl="6" w:tplc="D0DE825A">
      <w:start w:val="1"/>
      <w:numFmt w:val="bullet"/>
      <w:lvlText w:val=""/>
      <w:lvlJc w:val="left"/>
      <w:pPr>
        <w:ind w:left="5040" w:hanging="360"/>
      </w:pPr>
      <w:rPr>
        <w:rFonts w:ascii="Symbol" w:hAnsi="Symbol" w:hint="default"/>
      </w:rPr>
    </w:lvl>
    <w:lvl w:ilvl="7" w:tplc="2368B29A">
      <w:start w:val="1"/>
      <w:numFmt w:val="bullet"/>
      <w:lvlText w:val="o"/>
      <w:lvlJc w:val="left"/>
      <w:pPr>
        <w:ind w:left="5760" w:hanging="360"/>
      </w:pPr>
      <w:rPr>
        <w:rFonts w:ascii="Courier New" w:hAnsi="Courier New" w:hint="default"/>
      </w:rPr>
    </w:lvl>
    <w:lvl w:ilvl="8" w:tplc="3D789A80">
      <w:start w:val="1"/>
      <w:numFmt w:val="bullet"/>
      <w:lvlText w:val=""/>
      <w:lvlJc w:val="left"/>
      <w:pPr>
        <w:ind w:left="6480" w:hanging="360"/>
      </w:pPr>
      <w:rPr>
        <w:rFonts w:ascii="Wingdings" w:hAnsi="Wingdings" w:hint="default"/>
      </w:rPr>
    </w:lvl>
  </w:abstractNum>
  <w:abstractNum w:abstractNumId="10" w15:restartNumberingAfterBreak="0">
    <w:nsid w:val="15576D2F"/>
    <w:multiLevelType w:val="multilevel"/>
    <w:tmpl w:val="E3C4518A"/>
    <w:lvl w:ilvl="0">
      <w:start w:val="1"/>
      <w:numFmt w:val="bullet"/>
      <w:lvlText w:val=""/>
      <w:lvlJc w:val="left"/>
      <w:pPr>
        <w:ind w:left="800" w:hanging="360"/>
      </w:pPr>
    </w:lvl>
    <w:lvl w:ilvl="1">
      <w:start w:val="1"/>
      <w:numFmt w:val="bullet"/>
      <w:lvlText w:val="▪"/>
      <w:lvlJc w:val="left"/>
      <w:pPr>
        <w:ind w:left="1160" w:hanging="360"/>
      </w:pPr>
      <w:rPr>
        <w:rFonts w:ascii="Noto Sans Symbols" w:hAnsi="Noto Sans Symbols" w:hint="default"/>
        <w:sz w:val="24"/>
        <w:szCs w:val="24"/>
      </w:rPr>
    </w:lvl>
    <w:lvl w:ilvl="2">
      <w:start w:val="1"/>
      <w:numFmt w:val="bullet"/>
      <w:lvlText w:val="•"/>
      <w:lvlJc w:val="left"/>
      <w:pPr>
        <w:ind w:left="2222" w:hanging="360"/>
      </w:pPr>
    </w:lvl>
    <w:lvl w:ilvl="3">
      <w:start w:val="1"/>
      <w:numFmt w:val="bullet"/>
      <w:lvlText w:val="•"/>
      <w:lvlJc w:val="left"/>
      <w:pPr>
        <w:ind w:left="3284" w:hanging="360"/>
      </w:pPr>
    </w:lvl>
    <w:lvl w:ilvl="4">
      <w:start w:val="1"/>
      <w:numFmt w:val="bullet"/>
      <w:lvlText w:val="•"/>
      <w:lvlJc w:val="left"/>
      <w:pPr>
        <w:ind w:left="4346" w:hanging="360"/>
      </w:pPr>
    </w:lvl>
    <w:lvl w:ilvl="5">
      <w:start w:val="1"/>
      <w:numFmt w:val="bullet"/>
      <w:lvlText w:val="•"/>
      <w:lvlJc w:val="left"/>
      <w:pPr>
        <w:ind w:left="5408" w:hanging="360"/>
      </w:pPr>
    </w:lvl>
    <w:lvl w:ilvl="6">
      <w:start w:val="1"/>
      <w:numFmt w:val="bullet"/>
      <w:lvlText w:val="•"/>
      <w:lvlJc w:val="left"/>
      <w:pPr>
        <w:ind w:left="6471" w:hanging="360"/>
      </w:pPr>
    </w:lvl>
    <w:lvl w:ilvl="7">
      <w:start w:val="1"/>
      <w:numFmt w:val="bullet"/>
      <w:lvlText w:val="•"/>
      <w:lvlJc w:val="left"/>
      <w:pPr>
        <w:ind w:left="7533" w:hanging="360"/>
      </w:pPr>
    </w:lvl>
    <w:lvl w:ilvl="8">
      <w:start w:val="1"/>
      <w:numFmt w:val="bullet"/>
      <w:lvlText w:val="•"/>
      <w:lvlJc w:val="left"/>
      <w:pPr>
        <w:ind w:left="8595" w:hanging="360"/>
      </w:pPr>
    </w:lvl>
  </w:abstractNum>
  <w:abstractNum w:abstractNumId="11" w15:restartNumberingAfterBreak="0">
    <w:nsid w:val="166E308C"/>
    <w:multiLevelType w:val="hybridMultilevel"/>
    <w:tmpl w:val="2E1A0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B9AC33"/>
    <w:multiLevelType w:val="multilevel"/>
    <w:tmpl w:val="FFFFFFFF"/>
    <w:lvl w:ilvl="0">
      <w:start w:val="1"/>
      <w:numFmt w:val="bullet"/>
      <w:lvlText w:val=""/>
      <w:lvlJc w:val="left"/>
      <w:pPr>
        <w:ind w:left="720" w:hanging="360"/>
      </w:pPr>
      <w:rPr>
        <w:rFonts w:ascii="Symbol" w:hAnsi="Symbol" w:hint="default"/>
      </w:rPr>
    </w:lvl>
    <w:lvl w:ilvl="1">
      <w:start w:val="1"/>
      <w:numFmt w:val="decimal"/>
      <w:lvlText w:val="%1.%2."/>
      <w:lvlJc w:val="left"/>
      <w:pPr>
        <w:ind w:left="1440" w:hanging="360"/>
      </w:pPr>
    </w:lvl>
    <w:lvl w:ilvl="2">
      <w:start w:val="1"/>
      <w:numFmt w:val="decimal"/>
      <w:lvlText w:val="%1.%2.%3."/>
      <w:lvlJc w:val="left"/>
      <w:pPr>
        <w:ind w:left="2160" w:hanging="36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36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360"/>
      </w:pPr>
    </w:lvl>
  </w:abstractNum>
  <w:abstractNum w:abstractNumId="13" w15:restartNumberingAfterBreak="0">
    <w:nsid w:val="1AC41600"/>
    <w:multiLevelType w:val="multilevel"/>
    <w:tmpl w:val="98B4C49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1BAA1137"/>
    <w:multiLevelType w:val="hybridMultilevel"/>
    <w:tmpl w:val="24B240B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773825"/>
    <w:multiLevelType w:val="multilevel"/>
    <w:tmpl w:val="35429994"/>
    <w:lvl w:ilvl="0">
      <w:start w:val="1"/>
      <w:numFmt w:val="bullet"/>
      <w:lvlText w:val="●"/>
      <w:lvlJc w:val="left"/>
      <w:pPr>
        <w:ind w:left="720" w:hanging="360"/>
      </w:pPr>
      <w:rPr>
        <w:rFonts w:ascii="Noto Sans Symbols" w:hAnsi="Noto Sans Symbols" w:hint="default"/>
        <w:u w:val="none"/>
      </w:rPr>
    </w:lvl>
    <w:lvl w:ilvl="1">
      <w:start w:val="1"/>
      <w:numFmt w:val="bullet"/>
      <w:lvlText w:val="🌕"/>
      <w:lvlJc w:val="left"/>
      <w:pPr>
        <w:ind w:left="1440" w:hanging="360"/>
      </w:pPr>
      <w:rPr>
        <w:rFonts w:ascii="Noto Sans Symbols" w:hAnsi="Noto Sans Symbols" w:hint="default"/>
        <w:u w:val="none"/>
      </w:rPr>
    </w:lvl>
    <w:lvl w:ilvl="2">
      <w:start w:val="1"/>
      <w:numFmt w:val="bullet"/>
      <w:lvlText w:val="■"/>
      <w:lvlJc w:val="left"/>
      <w:pPr>
        <w:ind w:left="2160" w:hanging="360"/>
      </w:pPr>
      <w:rPr>
        <w:rFonts w:ascii="Noto Sans Symbols" w:hAnsi="Noto Sans Symbols" w:hint="default"/>
        <w:u w:val="none"/>
      </w:rPr>
    </w:lvl>
    <w:lvl w:ilvl="3">
      <w:start w:val="1"/>
      <w:numFmt w:val="bullet"/>
      <w:lvlText w:val="●"/>
      <w:lvlJc w:val="left"/>
      <w:pPr>
        <w:ind w:left="2880" w:hanging="360"/>
      </w:pPr>
      <w:rPr>
        <w:rFonts w:ascii="Noto Sans Symbols" w:hAnsi="Noto Sans Symbols" w:hint="default"/>
        <w:u w:val="none"/>
      </w:rPr>
    </w:lvl>
    <w:lvl w:ilvl="4">
      <w:start w:val="1"/>
      <w:numFmt w:val="bullet"/>
      <w:lvlText w:val="🌕"/>
      <w:lvlJc w:val="left"/>
      <w:pPr>
        <w:ind w:left="3600" w:hanging="360"/>
      </w:pPr>
      <w:rPr>
        <w:rFonts w:ascii="Noto Sans Symbols" w:hAnsi="Noto Sans Symbols" w:hint="default"/>
        <w:u w:val="none"/>
      </w:rPr>
    </w:lvl>
    <w:lvl w:ilvl="5">
      <w:start w:val="1"/>
      <w:numFmt w:val="bullet"/>
      <w:lvlText w:val="■"/>
      <w:lvlJc w:val="left"/>
      <w:pPr>
        <w:ind w:left="4320" w:hanging="360"/>
      </w:pPr>
      <w:rPr>
        <w:rFonts w:ascii="Noto Sans Symbols" w:hAnsi="Noto Sans Symbols" w:hint="default"/>
        <w:u w:val="none"/>
      </w:rPr>
    </w:lvl>
    <w:lvl w:ilvl="6">
      <w:start w:val="1"/>
      <w:numFmt w:val="bullet"/>
      <w:lvlText w:val="●"/>
      <w:lvlJc w:val="left"/>
      <w:pPr>
        <w:ind w:left="5040" w:hanging="360"/>
      </w:pPr>
      <w:rPr>
        <w:rFonts w:ascii="Noto Sans Symbols" w:hAnsi="Noto Sans Symbols" w:hint="default"/>
        <w:u w:val="none"/>
      </w:rPr>
    </w:lvl>
    <w:lvl w:ilvl="7">
      <w:start w:val="1"/>
      <w:numFmt w:val="bullet"/>
      <w:lvlText w:val="🌕"/>
      <w:lvlJc w:val="left"/>
      <w:pPr>
        <w:ind w:left="5760" w:hanging="360"/>
      </w:pPr>
      <w:rPr>
        <w:rFonts w:ascii="Noto Sans Symbols" w:hAnsi="Noto Sans Symbols" w:hint="default"/>
        <w:u w:val="none"/>
      </w:rPr>
    </w:lvl>
    <w:lvl w:ilvl="8">
      <w:start w:val="1"/>
      <w:numFmt w:val="bullet"/>
      <w:lvlText w:val="■"/>
      <w:lvlJc w:val="left"/>
      <w:pPr>
        <w:ind w:left="6480" w:hanging="360"/>
      </w:pPr>
      <w:rPr>
        <w:rFonts w:ascii="Noto Sans Symbols" w:hAnsi="Noto Sans Symbols" w:hint="default"/>
        <w:u w:val="none"/>
      </w:rPr>
    </w:lvl>
  </w:abstractNum>
  <w:abstractNum w:abstractNumId="16" w15:restartNumberingAfterBreak="0">
    <w:nsid w:val="20CD1AF6"/>
    <w:multiLevelType w:val="multilevel"/>
    <w:tmpl w:val="C6ECE056"/>
    <w:lvl w:ilvl="0">
      <w:start w:val="1"/>
      <w:numFmt w:val="bullet"/>
      <w:lvlText w:val="●"/>
      <w:lvlJc w:val="left"/>
      <w:pPr>
        <w:ind w:left="720" w:hanging="360"/>
      </w:pPr>
      <w:rPr>
        <w:color w:val="000000" w:themeColor="text1"/>
        <w:sz w:val="20"/>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1B95E9B"/>
    <w:multiLevelType w:val="hybridMultilevel"/>
    <w:tmpl w:val="0AA6C480"/>
    <w:lvl w:ilvl="0" w:tplc="04090001">
      <w:start w:val="1"/>
      <w:numFmt w:val="bullet"/>
      <w:lvlText w:val=""/>
      <w:lvlJc w:val="left"/>
      <w:pPr>
        <w:ind w:left="720" w:hanging="360"/>
      </w:pPr>
      <w:rPr>
        <w:rFonts w:ascii="Symbol" w:hAnsi="Symbol" w:hint="default"/>
      </w:rPr>
    </w:lvl>
    <w:lvl w:ilvl="1" w:tplc="1FECE912" w:tentative="1">
      <w:start w:val="1"/>
      <w:numFmt w:val="bullet"/>
      <w:lvlText w:val="o"/>
      <w:lvlJc w:val="left"/>
      <w:pPr>
        <w:ind w:left="1440" w:hanging="360"/>
      </w:pPr>
      <w:rPr>
        <w:rFonts w:ascii="Courier New" w:hAnsi="Courier New" w:hint="default"/>
      </w:rPr>
    </w:lvl>
    <w:lvl w:ilvl="2" w:tplc="16F89B9A" w:tentative="1">
      <w:start w:val="1"/>
      <w:numFmt w:val="bullet"/>
      <w:lvlText w:val=""/>
      <w:lvlJc w:val="left"/>
      <w:pPr>
        <w:ind w:left="2160" w:hanging="360"/>
      </w:pPr>
      <w:rPr>
        <w:rFonts w:ascii="Wingdings" w:hAnsi="Wingdings" w:hint="default"/>
      </w:rPr>
    </w:lvl>
    <w:lvl w:ilvl="3" w:tplc="EA6CB0E8" w:tentative="1">
      <w:start w:val="1"/>
      <w:numFmt w:val="bullet"/>
      <w:lvlText w:val=""/>
      <w:lvlJc w:val="left"/>
      <w:pPr>
        <w:ind w:left="2880" w:hanging="360"/>
      </w:pPr>
      <w:rPr>
        <w:rFonts w:ascii="Symbol" w:hAnsi="Symbol" w:hint="default"/>
      </w:rPr>
    </w:lvl>
    <w:lvl w:ilvl="4" w:tplc="3FF6559A" w:tentative="1">
      <w:start w:val="1"/>
      <w:numFmt w:val="bullet"/>
      <w:lvlText w:val="o"/>
      <w:lvlJc w:val="left"/>
      <w:pPr>
        <w:ind w:left="3600" w:hanging="360"/>
      </w:pPr>
      <w:rPr>
        <w:rFonts w:ascii="Courier New" w:hAnsi="Courier New" w:hint="default"/>
      </w:rPr>
    </w:lvl>
    <w:lvl w:ilvl="5" w:tplc="5E74DBE2" w:tentative="1">
      <w:start w:val="1"/>
      <w:numFmt w:val="bullet"/>
      <w:lvlText w:val=""/>
      <w:lvlJc w:val="left"/>
      <w:pPr>
        <w:ind w:left="4320" w:hanging="360"/>
      </w:pPr>
      <w:rPr>
        <w:rFonts w:ascii="Wingdings" w:hAnsi="Wingdings" w:hint="default"/>
      </w:rPr>
    </w:lvl>
    <w:lvl w:ilvl="6" w:tplc="0E5C5AA6" w:tentative="1">
      <w:start w:val="1"/>
      <w:numFmt w:val="bullet"/>
      <w:lvlText w:val=""/>
      <w:lvlJc w:val="left"/>
      <w:pPr>
        <w:ind w:left="5040" w:hanging="360"/>
      </w:pPr>
      <w:rPr>
        <w:rFonts w:ascii="Symbol" w:hAnsi="Symbol" w:hint="default"/>
      </w:rPr>
    </w:lvl>
    <w:lvl w:ilvl="7" w:tplc="F314062C" w:tentative="1">
      <w:start w:val="1"/>
      <w:numFmt w:val="bullet"/>
      <w:lvlText w:val="o"/>
      <w:lvlJc w:val="left"/>
      <w:pPr>
        <w:ind w:left="5760" w:hanging="360"/>
      </w:pPr>
      <w:rPr>
        <w:rFonts w:ascii="Courier New" w:hAnsi="Courier New" w:hint="default"/>
      </w:rPr>
    </w:lvl>
    <w:lvl w:ilvl="8" w:tplc="228EF7A0" w:tentative="1">
      <w:start w:val="1"/>
      <w:numFmt w:val="bullet"/>
      <w:lvlText w:val=""/>
      <w:lvlJc w:val="left"/>
      <w:pPr>
        <w:ind w:left="6480" w:hanging="360"/>
      </w:pPr>
      <w:rPr>
        <w:rFonts w:ascii="Wingdings" w:hAnsi="Wingdings" w:hint="default"/>
      </w:rPr>
    </w:lvl>
  </w:abstractNum>
  <w:abstractNum w:abstractNumId="18" w15:restartNumberingAfterBreak="0">
    <w:nsid w:val="21BB41DB"/>
    <w:multiLevelType w:val="multilevel"/>
    <w:tmpl w:val="6EF4ECD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2E14666"/>
    <w:multiLevelType w:val="hybridMultilevel"/>
    <w:tmpl w:val="A1BC5260"/>
    <w:lvl w:ilvl="0" w:tplc="04090001">
      <w:start w:val="1"/>
      <w:numFmt w:val="bullet"/>
      <w:lvlText w:val=""/>
      <w:lvlJc w:val="left"/>
      <w:pPr>
        <w:ind w:left="720" w:hanging="360"/>
      </w:pPr>
      <w:rPr>
        <w:rFonts w:ascii="Symbol" w:hAnsi="Symbol" w:hint="default"/>
        <w:color w:val="000000" w:themeColor="text1"/>
        <w:sz w:val="20"/>
        <w:szCs w:val="18"/>
        <w:u w:val="none"/>
      </w:rPr>
    </w:lvl>
    <w:lvl w:ilvl="1" w:tplc="E00A879E">
      <w:start w:val="1"/>
      <w:numFmt w:val="bullet"/>
      <w:lvlText w:val="○"/>
      <w:lvlJc w:val="left"/>
      <w:pPr>
        <w:ind w:left="1440" w:hanging="360"/>
      </w:pPr>
      <w:rPr>
        <w:u w:val="none"/>
      </w:rPr>
    </w:lvl>
    <w:lvl w:ilvl="2" w:tplc="1FDED450">
      <w:start w:val="1"/>
      <w:numFmt w:val="bullet"/>
      <w:lvlText w:val="■"/>
      <w:lvlJc w:val="left"/>
      <w:pPr>
        <w:ind w:left="2160" w:hanging="360"/>
      </w:pPr>
      <w:rPr>
        <w:u w:val="none"/>
      </w:rPr>
    </w:lvl>
    <w:lvl w:ilvl="3" w:tplc="8702EF0A">
      <w:start w:val="1"/>
      <w:numFmt w:val="bullet"/>
      <w:lvlText w:val="●"/>
      <w:lvlJc w:val="left"/>
      <w:pPr>
        <w:ind w:left="2880" w:hanging="360"/>
      </w:pPr>
      <w:rPr>
        <w:u w:val="none"/>
      </w:rPr>
    </w:lvl>
    <w:lvl w:ilvl="4" w:tplc="D5BE6BDA">
      <w:start w:val="1"/>
      <w:numFmt w:val="bullet"/>
      <w:lvlText w:val="○"/>
      <w:lvlJc w:val="left"/>
      <w:pPr>
        <w:ind w:left="3600" w:hanging="360"/>
      </w:pPr>
      <w:rPr>
        <w:u w:val="none"/>
      </w:rPr>
    </w:lvl>
    <w:lvl w:ilvl="5" w:tplc="2CC27F0C">
      <w:start w:val="1"/>
      <w:numFmt w:val="bullet"/>
      <w:lvlText w:val="■"/>
      <w:lvlJc w:val="left"/>
      <w:pPr>
        <w:ind w:left="4320" w:hanging="360"/>
      </w:pPr>
      <w:rPr>
        <w:u w:val="none"/>
      </w:rPr>
    </w:lvl>
    <w:lvl w:ilvl="6" w:tplc="898ADA24">
      <w:start w:val="1"/>
      <w:numFmt w:val="bullet"/>
      <w:lvlText w:val="●"/>
      <w:lvlJc w:val="left"/>
      <w:pPr>
        <w:ind w:left="5040" w:hanging="360"/>
      </w:pPr>
      <w:rPr>
        <w:u w:val="none"/>
      </w:rPr>
    </w:lvl>
    <w:lvl w:ilvl="7" w:tplc="2E0ABE72">
      <w:start w:val="1"/>
      <w:numFmt w:val="bullet"/>
      <w:lvlText w:val="○"/>
      <w:lvlJc w:val="left"/>
      <w:pPr>
        <w:ind w:left="5760" w:hanging="360"/>
      </w:pPr>
      <w:rPr>
        <w:u w:val="none"/>
      </w:rPr>
    </w:lvl>
    <w:lvl w:ilvl="8" w:tplc="BA0A9FE2">
      <w:start w:val="1"/>
      <w:numFmt w:val="bullet"/>
      <w:lvlText w:val="■"/>
      <w:lvlJc w:val="left"/>
      <w:pPr>
        <w:ind w:left="6480" w:hanging="360"/>
      </w:pPr>
      <w:rPr>
        <w:u w:val="none"/>
      </w:rPr>
    </w:lvl>
  </w:abstractNum>
  <w:abstractNum w:abstractNumId="20" w15:restartNumberingAfterBreak="0">
    <w:nsid w:val="23261B3D"/>
    <w:multiLevelType w:val="multilevel"/>
    <w:tmpl w:val="AA728BCC"/>
    <w:lvl w:ilvl="0">
      <w:start w:val="1"/>
      <w:numFmt w:val="bullet"/>
      <w:lvlText w:val=""/>
      <w:lvlJc w:val="left"/>
      <w:pPr>
        <w:ind w:left="720" w:hanging="360"/>
      </w:pPr>
      <w:rPr>
        <w:rFonts w:ascii="Symbol" w:hAnsi="Symbol" w:hint="default"/>
        <w:sz w:val="20"/>
        <w:szCs w:val="18"/>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247D0EBA"/>
    <w:multiLevelType w:val="hybridMultilevel"/>
    <w:tmpl w:val="6C382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4CF545C"/>
    <w:multiLevelType w:val="multilevel"/>
    <w:tmpl w:val="AA728BCC"/>
    <w:lvl w:ilvl="0">
      <w:start w:val="1"/>
      <w:numFmt w:val="bullet"/>
      <w:lvlText w:val=""/>
      <w:lvlJc w:val="left"/>
      <w:pPr>
        <w:ind w:left="720" w:hanging="360"/>
      </w:pPr>
      <w:rPr>
        <w:rFonts w:ascii="Symbol" w:hAnsi="Symbol" w:hint="default"/>
        <w:sz w:val="20"/>
        <w:szCs w:val="18"/>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2750683D"/>
    <w:multiLevelType w:val="hybridMultilevel"/>
    <w:tmpl w:val="28F819DE"/>
    <w:lvl w:ilvl="0" w:tplc="04090017">
      <w:start w:val="1"/>
      <w:numFmt w:val="lowerLetter"/>
      <w:lvlText w:val="%1)"/>
      <w:lvlJc w:val="left"/>
      <w:pPr>
        <w:ind w:left="720" w:hanging="360"/>
      </w:pPr>
    </w:lvl>
    <w:lvl w:ilvl="1" w:tplc="B4687F48">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98B0016"/>
    <w:multiLevelType w:val="multilevel"/>
    <w:tmpl w:val="F252E798"/>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C020352"/>
    <w:multiLevelType w:val="multilevel"/>
    <w:tmpl w:val="D8A6FA50"/>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2C5F78BD"/>
    <w:multiLevelType w:val="multilevel"/>
    <w:tmpl w:val="D8A6FA50"/>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2DD16C8F"/>
    <w:multiLevelType w:val="hybridMultilevel"/>
    <w:tmpl w:val="DABA8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DD27B72"/>
    <w:multiLevelType w:val="multilevel"/>
    <w:tmpl w:val="0E7E5F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2E10470F"/>
    <w:multiLevelType w:val="multilevel"/>
    <w:tmpl w:val="908266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2ED73D87"/>
    <w:multiLevelType w:val="multilevel"/>
    <w:tmpl w:val="D8A6FA50"/>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32482BAB"/>
    <w:multiLevelType w:val="multilevel"/>
    <w:tmpl w:val="8F3EDF80"/>
    <w:lvl w:ilvl="0">
      <w:start w:val="1"/>
      <w:numFmt w:val="bullet"/>
      <w:lvlText w:val=""/>
      <w:lvlJc w:val="left"/>
      <w:pPr>
        <w:ind w:left="720" w:hanging="360"/>
      </w:pPr>
      <w:rPr>
        <w:rFonts w:ascii="Symbol" w:hAnsi="Symbol" w:hint="default"/>
        <w:sz w:val="20"/>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33174051"/>
    <w:multiLevelType w:val="hybridMultilevel"/>
    <w:tmpl w:val="51801860"/>
    <w:lvl w:ilvl="0" w:tplc="F05A38E8">
      <w:start w:val="1"/>
      <w:numFmt w:val="bullet"/>
      <w:lvlText w:val=""/>
      <w:lvlJc w:val="left"/>
      <w:pPr>
        <w:ind w:left="720" w:hanging="360"/>
      </w:pPr>
      <w:rPr>
        <w:rFonts w:ascii="Symbol" w:hAnsi="Symbol" w:hint="default"/>
      </w:rPr>
    </w:lvl>
    <w:lvl w:ilvl="1" w:tplc="7A86C62E" w:tentative="1">
      <w:start w:val="1"/>
      <w:numFmt w:val="bullet"/>
      <w:lvlText w:val="o"/>
      <w:lvlJc w:val="left"/>
      <w:pPr>
        <w:ind w:left="1440" w:hanging="360"/>
      </w:pPr>
      <w:rPr>
        <w:rFonts w:ascii="Courier New" w:hAnsi="Courier New" w:hint="default"/>
      </w:rPr>
    </w:lvl>
    <w:lvl w:ilvl="2" w:tplc="90688664" w:tentative="1">
      <w:start w:val="1"/>
      <w:numFmt w:val="bullet"/>
      <w:lvlText w:val=""/>
      <w:lvlJc w:val="left"/>
      <w:pPr>
        <w:ind w:left="2160" w:hanging="360"/>
      </w:pPr>
      <w:rPr>
        <w:rFonts w:ascii="Wingdings" w:hAnsi="Wingdings" w:hint="default"/>
      </w:rPr>
    </w:lvl>
    <w:lvl w:ilvl="3" w:tplc="210AC900" w:tentative="1">
      <w:start w:val="1"/>
      <w:numFmt w:val="bullet"/>
      <w:lvlText w:val=""/>
      <w:lvlJc w:val="left"/>
      <w:pPr>
        <w:ind w:left="2880" w:hanging="360"/>
      </w:pPr>
      <w:rPr>
        <w:rFonts w:ascii="Symbol" w:hAnsi="Symbol" w:hint="default"/>
      </w:rPr>
    </w:lvl>
    <w:lvl w:ilvl="4" w:tplc="7EA8931C" w:tentative="1">
      <w:start w:val="1"/>
      <w:numFmt w:val="bullet"/>
      <w:lvlText w:val="o"/>
      <w:lvlJc w:val="left"/>
      <w:pPr>
        <w:ind w:left="3600" w:hanging="360"/>
      </w:pPr>
      <w:rPr>
        <w:rFonts w:ascii="Courier New" w:hAnsi="Courier New" w:hint="default"/>
      </w:rPr>
    </w:lvl>
    <w:lvl w:ilvl="5" w:tplc="1F9E642C" w:tentative="1">
      <w:start w:val="1"/>
      <w:numFmt w:val="bullet"/>
      <w:lvlText w:val=""/>
      <w:lvlJc w:val="left"/>
      <w:pPr>
        <w:ind w:left="4320" w:hanging="360"/>
      </w:pPr>
      <w:rPr>
        <w:rFonts w:ascii="Wingdings" w:hAnsi="Wingdings" w:hint="default"/>
      </w:rPr>
    </w:lvl>
    <w:lvl w:ilvl="6" w:tplc="88DAA2FA" w:tentative="1">
      <w:start w:val="1"/>
      <w:numFmt w:val="bullet"/>
      <w:lvlText w:val=""/>
      <w:lvlJc w:val="left"/>
      <w:pPr>
        <w:ind w:left="5040" w:hanging="360"/>
      </w:pPr>
      <w:rPr>
        <w:rFonts w:ascii="Symbol" w:hAnsi="Symbol" w:hint="default"/>
      </w:rPr>
    </w:lvl>
    <w:lvl w:ilvl="7" w:tplc="C85CF942" w:tentative="1">
      <w:start w:val="1"/>
      <w:numFmt w:val="bullet"/>
      <w:lvlText w:val="o"/>
      <w:lvlJc w:val="left"/>
      <w:pPr>
        <w:ind w:left="5760" w:hanging="360"/>
      </w:pPr>
      <w:rPr>
        <w:rFonts w:ascii="Courier New" w:hAnsi="Courier New" w:hint="default"/>
      </w:rPr>
    </w:lvl>
    <w:lvl w:ilvl="8" w:tplc="08DA0D3A" w:tentative="1">
      <w:start w:val="1"/>
      <w:numFmt w:val="bullet"/>
      <w:lvlText w:val=""/>
      <w:lvlJc w:val="left"/>
      <w:pPr>
        <w:ind w:left="6480" w:hanging="360"/>
      </w:pPr>
      <w:rPr>
        <w:rFonts w:ascii="Wingdings" w:hAnsi="Wingdings" w:hint="default"/>
      </w:rPr>
    </w:lvl>
  </w:abstractNum>
  <w:abstractNum w:abstractNumId="33" w15:restartNumberingAfterBreak="0">
    <w:nsid w:val="33700DB4"/>
    <w:multiLevelType w:val="multilevel"/>
    <w:tmpl w:val="DE10A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6A521B0"/>
    <w:multiLevelType w:val="multilevel"/>
    <w:tmpl w:val="D8A6FA50"/>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387D4CDD"/>
    <w:multiLevelType w:val="multilevel"/>
    <w:tmpl w:val="249616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9AC2DC6"/>
    <w:multiLevelType w:val="hybridMultilevel"/>
    <w:tmpl w:val="81FC01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A255A41"/>
    <w:multiLevelType w:val="multilevel"/>
    <w:tmpl w:val="F252E798"/>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A8378D9"/>
    <w:multiLevelType w:val="multilevel"/>
    <w:tmpl w:val="C6ECE056"/>
    <w:lvl w:ilvl="0">
      <w:start w:val="1"/>
      <w:numFmt w:val="bullet"/>
      <w:lvlText w:val="●"/>
      <w:lvlJc w:val="left"/>
      <w:pPr>
        <w:ind w:left="720" w:hanging="360"/>
      </w:pPr>
      <w:rPr>
        <w:color w:val="000000" w:themeColor="text1"/>
        <w:sz w:val="20"/>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AF16E62"/>
    <w:multiLevelType w:val="multilevel"/>
    <w:tmpl w:val="0EE2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C401949"/>
    <w:multiLevelType w:val="multilevel"/>
    <w:tmpl w:val="C6ECE056"/>
    <w:lvl w:ilvl="0">
      <w:start w:val="1"/>
      <w:numFmt w:val="bullet"/>
      <w:lvlText w:val="●"/>
      <w:lvlJc w:val="left"/>
      <w:pPr>
        <w:ind w:left="720" w:hanging="360"/>
      </w:pPr>
      <w:rPr>
        <w:color w:val="000000" w:themeColor="text1"/>
        <w:sz w:val="20"/>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D035B41"/>
    <w:multiLevelType w:val="hybridMultilevel"/>
    <w:tmpl w:val="FDF0997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3D151834"/>
    <w:multiLevelType w:val="hybridMultilevel"/>
    <w:tmpl w:val="2CD44632"/>
    <w:lvl w:ilvl="0" w:tplc="F446D378">
      <w:start w:val="1"/>
      <w:numFmt w:val="lowerLetter"/>
      <w:lvlText w:val="%1."/>
      <w:lvlJc w:val="left"/>
      <w:pPr>
        <w:ind w:left="1306" w:hanging="360"/>
      </w:pPr>
      <w:rPr>
        <w:rFonts w:hint="default"/>
      </w:rPr>
    </w:lvl>
    <w:lvl w:ilvl="1" w:tplc="04090019" w:tentative="1">
      <w:start w:val="1"/>
      <w:numFmt w:val="lowerLetter"/>
      <w:lvlText w:val="%2."/>
      <w:lvlJc w:val="left"/>
      <w:pPr>
        <w:ind w:left="2026" w:hanging="360"/>
      </w:pPr>
    </w:lvl>
    <w:lvl w:ilvl="2" w:tplc="0409001B" w:tentative="1">
      <w:start w:val="1"/>
      <w:numFmt w:val="lowerRoman"/>
      <w:lvlText w:val="%3."/>
      <w:lvlJc w:val="right"/>
      <w:pPr>
        <w:ind w:left="2746" w:hanging="180"/>
      </w:pPr>
    </w:lvl>
    <w:lvl w:ilvl="3" w:tplc="0409000F" w:tentative="1">
      <w:start w:val="1"/>
      <w:numFmt w:val="decimal"/>
      <w:lvlText w:val="%4."/>
      <w:lvlJc w:val="left"/>
      <w:pPr>
        <w:ind w:left="3466" w:hanging="360"/>
      </w:pPr>
    </w:lvl>
    <w:lvl w:ilvl="4" w:tplc="04090019" w:tentative="1">
      <w:start w:val="1"/>
      <w:numFmt w:val="lowerLetter"/>
      <w:lvlText w:val="%5."/>
      <w:lvlJc w:val="left"/>
      <w:pPr>
        <w:ind w:left="4186" w:hanging="360"/>
      </w:pPr>
    </w:lvl>
    <w:lvl w:ilvl="5" w:tplc="0409001B" w:tentative="1">
      <w:start w:val="1"/>
      <w:numFmt w:val="lowerRoman"/>
      <w:lvlText w:val="%6."/>
      <w:lvlJc w:val="right"/>
      <w:pPr>
        <w:ind w:left="4906" w:hanging="180"/>
      </w:pPr>
    </w:lvl>
    <w:lvl w:ilvl="6" w:tplc="0409000F" w:tentative="1">
      <w:start w:val="1"/>
      <w:numFmt w:val="decimal"/>
      <w:lvlText w:val="%7."/>
      <w:lvlJc w:val="left"/>
      <w:pPr>
        <w:ind w:left="5626" w:hanging="360"/>
      </w:pPr>
    </w:lvl>
    <w:lvl w:ilvl="7" w:tplc="04090019" w:tentative="1">
      <w:start w:val="1"/>
      <w:numFmt w:val="lowerLetter"/>
      <w:lvlText w:val="%8."/>
      <w:lvlJc w:val="left"/>
      <w:pPr>
        <w:ind w:left="6346" w:hanging="360"/>
      </w:pPr>
    </w:lvl>
    <w:lvl w:ilvl="8" w:tplc="0409001B" w:tentative="1">
      <w:start w:val="1"/>
      <w:numFmt w:val="lowerRoman"/>
      <w:lvlText w:val="%9."/>
      <w:lvlJc w:val="right"/>
      <w:pPr>
        <w:ind w:left="7066" w:hanging="180"/>
      </w:pPr>
    </w:lvl>
  </w:abstractNum>
  <w:abstractNum w:abstractNumId="43" w15:restartNumberingAfterBreak="0">
    <w:nsid w:val="3DEC4E12"/>
    <w:multiLevelType w:val="hybridMultilevel"/>
    <w:tmpl w:val="648A5C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F93C655"/>
    <w:multiLevelType w:val="multilevel"/>
    <w:tmpl w:val="CFA0D9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40BE1967"/>
    <w:multiLevelType w:val="hybridMultilevel"/>
    <w:tmpl w:val="FFFFFFFF"/>
    <w:lvl w:ilvl="0" w:tplc="19180106">
      <w:start w:val="1"/>
      <w:numFmt w:val="bullet"/>
      <w:lvlText w:val=""/>
      <w:lvlJc w:val="left"/>
      <w:pPr>
        <w:ind w:left="1080" w:hanging="360"/>
      </w:pPr>
      <w:rPr>
        <w:rFonts w:ascii="Symbol" w:hAnsi="Symbol" w:hint="default"/>
      </w:rPr>
    </w:lvl>
    <w:lvl w:ilvl="1" w:tplc="9DD8FEFA">
      <w:start w:val="1"/>
      <w:numFmt w:val="bullet"/>
      <w:lvlText w:val="o"/>
      <w:lvlJc w:val="left"/>
      <w:pPr>
        <w:ind w:left="1800" w:hanging="360"/>
      </w:pPr>
      <w:rPr>
        <w:rFonts w:ascii="Courier New" w:hAnsi="Courier New" w:hint="default"/>
      </w:rPr>
    </w:lvl>
    <w:lvl w:ilvl="2" w:tplc="709EE972">
      <w:start w:val="1"/>
      <w:numFmt w:val="bullet"/>
      <w:lvlText w:val=""/>
      <w:lvlJc w:val="left"/>
      <w:pPr>
        <w:ind w:left="2520" w:hanging="360"/>
      </w:pPr>
      <w:rPr>
        <w:rFonts w:ascii="Wingdings" w:hAnsi="Wingdings" w:hint="default"/>
      </w:rPr>
    </w:lvl>
    <w:lvl w:ilvl="3" w:tplc="6E6816C2">
      <w:start w:val="1"/>
      <w:numFmt w:val="bullet"/>
      <w:lvlText w:val=""/>
      <w:lvlJc w:val="left"/>
      <w:pPr>
        <w:ind w:left="3240" w:hanging="360"/>
      </w:pPr>
      <w:rPr>
        <w:rFonts w:ascii="Symbol" w:hAnsi="Symbol" w:hint="default"/>
      </w:rPr>
    </w:lvl>
    <w:lvl w:ilvl="4" w:tplc="77B840E0">
      <w:start w:val="1"/>
      <w:numFmt w:val="bullet"/>
      <w:lvlText w:val="o"/>
      <w:lvlJc w:val="left"/>
      <w:pPr>
        <w:ind w:left="3960" w:hanging="360"/>
      </w:pPr>
      <w:rPr>
        <w:rFonts w:ascii="Courier New" w:hAnsi="Courier New" w:hint="default"/>
      </w:rPr>
    </w:lvl>
    <w:lvl w:ilvl="5" w:tplc="493253E2">
      <w:start w:val="1"/>
      <w:numFmt w:val="bullet"/>
      <w:lvlText w:val=""/>
      <w:lvlJc w:val="left"/>
      <w:pPr>
        <w:ind w:left="4680" w:hanging="360"/>
      </w:pPr>
      <w:rPr>
        <w:rFonts w:ascii="Wingdings" w:hAnsi="Wingdings" w:hint="default"/>
      </w:rPr>
    </w:lvl>
    <w:lvl w:ilvl="6" w:tplc="79D67572">
      <w:start w:val="1"/>
      <w:numFmt w:val="bullet"/>
      <w:lvlText w:val=""/>
      <w:lvlJc w:val="left"/>
      <w:pPr>
        <w:ind w:left="5400" w:hanging="360"/>
      </w:pPr>
      <w:rPr>
        <w:rFonts w:ascii="Symbol" w:hAnsi="Symbol" w:hint="default"/>
      </w:rPr>
    </w:lvl>
    <w:lvl w:ilvl="7" w:tplc="FF26F55C">
      <w:start w:val="1"/>
      <w:numFmt w:val="bullet"/>
      <w:lvlText w:val="o"/>
      <w:lvlJc w:val="left"/>
      <w:pPr>
        <w:ind w:left="6120" w:hanging="360"/>
      </w:pPr>
      <w:rPr>
        <w:rFonts w:ascii="Courier New" w:hAnsi="Courier New" w:hint="default"/>
      </w:rPr>
    </w:lvl>
    <w:lvl w:ilvl="8" w:tplc="6D421358">
      <w:start w:val="1"/>
      <w:numFmt w:val="bullet"/>
      <w:lvlText w:val=""/>
      <w:lvlJc w:val="left"/>
      <w:pPr>
        <w:ind w:left="6840" w:hanging="360"/>
      </w:pPr>
      <w:rPr>
        <w:rFonts w:ascii="Wingdings" w:hAnsi="Wingdings" w:hint="default"/>
      </w:rPr>
    </w:lvl>
  </w:abstractNum>
  <w:abstractNum w:abstractNumId="46" w15:restartNumberingAfterBreak="0">
    <w:nsid w:val="41AE7EC5"/>
    <w:multiLevelType w:val="multilevel"/>
    <w:tmpl w:val="C6ECE056"/>
    <w:lvl w:ilvl="0">
      <w:start w:val="1"/>
      <w:numFmt w:val="bullet"/>
      <w:lvlText w:val="●"/>
      <w:lvlJc w:val="left"/>
      <w:pPr>
        <w:ind w:left="720" w:hanging="360"/>
      </w:pPr>
      <w:rPr>
        <w:color w:val="000000" w:themeColor="text1"/>
        <w:sz w:val="20"/>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2284608"/>
    <w:multiLevelType w:val="multilevel"/>
    <w:tmpl w:val="AF2CDE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45407676"/>
    <w:multiLevelType w:val="hybridMultilevel"/>
    <w:tmpl w:val="41EEC582"/>
    <w:lvl w:ilvl="0" w:tplc="8E9808EA">
      <w:numFmt w:val="bullet"/>
      <w:lvlText w:val="•"/>
      <w:lvlJc w:val="left"/>
      <w:pPr>
        <w:ind w:left="1440" w:hanging="360"/>
      </w:pPr>
      <w:rPr>
        <w:rFonts w:ascii="Verdana" w:eastAsia="Verdana" w:hAnsi="Verdana" w:cs="Verdana"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9" w15:restartNumberingAfterBreak="0">
    <w:nsid w:val="472F2C6B"/>
    <w:multiLevelType w:val="multilevel"/>
    <w:tmpl w:val="98B4C49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47A55942"/>
    <w:multiLevelType w:val="multilevel"/>
    <w:tmpl w:val="F252E798"/>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49230672"/>
    <w:multiLevelType w:val="multilevel"/>
    <w:tmpl w:val="C6ECE056"/>
    <w:lvl w:ilvl="0">
      <w:start w:val="1"/>
      <w:numFmt w:val="bullet"/>
      <w:lvlText w:val="●"/>
      <w:lvlJc w:val="left"/>
      <w:pPr>
        <w:ind w:left="720" w:hanging="360"/>
      </w:pPr>
      <w:rPr>
        <w:color w:val="000000" w:themeColor="text1"/>
        <w:sz w:val="20"/>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49E05DC4"/>
    <w:multiLevelType w:val="multilevel"/>
    <w:tmpl w:val="C6ECE056"/>
    <w:lvl w:ilvl="0">
      <w:start w:val="1"/>
      <w:numFmt w:val="bullet"/>
      <w:lvlText w:val="●"/>
      <w:lvlJc w:val="left"/>
      <w:pPr>
        <w:ind w:left="720" w:hanging="360"/>
      </w:pPr>
      <w:rPr>
        <w:color w:val="000000" w:themeColor="text1"/>
        <w:sz w:val="20"/>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4A0C7B82"/>
    <w:multiLevelType w:val="multilevel"/>
    <w:tmpl w:val="F252E798"/>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4B2A5A7F"/>
    <w:multiLevelType w:val="multilevel"/>
    <w:tmpl w:val="FBD26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D632355"/>
    <w:multiLevelType w:val="hybridMultilevel"/>
    <w:tmpl w:val="DFD0C39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11E2A10"/>
    <w:multiLevelType w:val="multilevel"/>
    <w:tmpl w:val="C826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1D23B45"/>
    <w:multiLevelType w:val="multilevel"/>
    <w:tmpl w:val="F78EA5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5201406D"/>
    <w:multiLevelType w:val="hybridMultilevel"/>
    <w:tmpl w:val="91EA56D2"/>
    <w:lvl w:ilvl="0" w:tplc="C03E96DC">
      <w:start w:val="1"/>
      <w:numFmt w:val="bullet"/>
      <w:lvlText w:val="●"/>
      <w:lvlJc w:val="left"/>
      <w:pPr>
        <w:ind w:left="720" w:hanging="360"/>
      </w:pPr>
      <w:rPr>
        <w:rFonts w:ascii="Noto Sans Symbols" w:hAnsi="Noto Sans Symbols" w:hint="default"/>
      </w:rPr>
    </w:lvl>
    <w:lvl w:ilvl="1" w:tplc="FA589CEC" w:tentative="1">
      <w:start w:val="1"/>
      <w:numFmt w:val="bullet"/>
      <w:lvlText w:val="o"/>
      <w:lvlJc w:val="left"/>
      <w:pPr>
        <w:ind w:left="1440" w:hanging="360"/>
      </w:pPr>
      <w:rPr>
        <w:rFonts w:ascii="Courier New" w:hAnsi="Courier New" w:hint="default"/>
      </w:rPr>
    </w:lvl>
    <w:lvl w:ilvl="2" w:tplc="824639DE" w:tentative="1">
      <w:start w:val="1"/>
      <w:numFmt w:val="bullet"/>
      <w:lvlText w:val=""/>
      <w:lvlJc w:val="left"/>
      <w:pPr>
        <w:ind w:left="2160" w:hanging="360"/>
      </w:pPr>
      <w:rPr>
        <w:rFonts w:ascii="Wingdings" w:hAnsi="Wingdings" w:hint="default"/>
      </w:rPr>
    </w:lvl>
    <w:lvl w:ilvl="3" w:tplc="45588E38" w:tentative="1">
      <w:start w:val="1"/>
      <w:numFmt w:val="bullet"/>
      <w:lvlText w:val=""/>
      <w:lvlJc w:val="left"/>
      <w:pPr>
        <w:ind w:left="2880" w:hanging="360"/>
      </w:pPr>
      <w:rPr>
        <w:rFonts w:ascii="Symbol" w:hAnsi="Symbol" w:hint="default"/>
      </w:rPr>
    </w:lvl>
    <w:lvl w:ilvl="4" w:tplc="9EFEDC76" w:tentative="1">
      <w:start w:val="1"/>
      <w:numFmt w:val="bullet"/>
      <w:lvlText w:val="o"/>
      <w:lvlJc w:val="left"/>
      <w:pPr>
        <w:ind w:left="3600" w:hanging="360"/>
      </w:pPr>
      <w:rPr>
        <w:rFonts w:ascii="Courier New" w:hAnsi="Courier New" w:hint="default"/>
      </w:rPr>
    </w:lvl>
    <w:lvl w:ilvl="5" w:tplc="4000C1F6" w:tentative="1">
      <w:start w:val="1"/>
      <w:numFmt w:val="bullet"/>
      <w:lvlText w:val=""/>
      <w:lvlJc w:val="left"/>
      <w:pPr>
        <w:ind w:left="4320" w:hanging="360"/>
      </w:pPr>
      <w:rPr>
        <w:rFonts w:ascii="Wingdings" w:hAnsi="Wingdings" w:hint="default"/>
      </w:rPr>
    </w:lvl>
    <w:lvl w:ilvl="6" w:tplc="A83A6292" w:tentative="1">
      <w:start w:val="1"/>
      <w:numFmt w:val="bullet"/>
      <w:lvlText w:val=""/>
      <w:lvlJc w:val="left"/>
      <w:pPr>
        <w:ind w:left="5040" w:hanging="360"/>
      </w:pPr>
      <w:rPr>
        <w:rFonts w:ascii="Symbol" w:hAnsi="Symbol" w:hint="default"/>
      </w:rPr>
    </w:lvl>
    <w:lvl w:ilvl="7" w:tplc="F3162558" w:tentative="1">
      <w:start w:val="1"/>
      <w:numFmt w:val="bullet"/>
      <w:lvlText w:val="o"/>
      <w:lvlJc w:val="left"/>
      <w:pPr>
        <w:ind w:left="5760" w:hanging="360"/>
      </w:pPr>
      <w:rPr>
        <w:rFonts w:ascii="Courier New" w:hAnsi="Courier New" w:hint="default"/>
      </w:rPr>
    </w:lvl>
    <w:lvl w:ilvl="8" w:tplc="1362DC52" w:tentative="1">
      <w:start w:val="1"/>
      <w:numFmt w:val="bullet"/>
      <w:lvlText w:val=""/>
      <w:lvlJc w:val="left"/>
      <w:pPr>
        <w:ind w:left="6480" w:hanging="360"/>
      </w:pPr>
      <w:rPr>
        <w:rFonts w:ascii="Wingdings" w:hAnsi="Wingdings" w:hint="default"/>
      </w:rPr>
    </w:lvl>
  </w:abstractNum>
  <w:abstractNum w:abstractNumId="59" w15:restartNumberingAfterBreak="0">
    <w:nsid w:val="52751E2F"/>
    <w:multiLevelType w:val="hybridMultilevel"/>
    <w:tmpl w:val="545CC4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33554C4"/>
    <w:multiLevelType w:val="hybridMultilevel"/>
    <w:tmpl w:val="3D7E8F8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38A2704"/>
    <w:multiLevelType w:val="hybridMultilevel"/>
    <w:tmpl w:val="B2888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3DC710F"/>
    <w:multiLevelType w:val="hybridMultilevel"/>
    <w:tmpl w:val="41167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41439F3"/>
    <w:multiLevelType w:val="hybridMultilevel"/>
    <w:tmpl w:val="769810C2"/>
    <w:lvl w:ilvl="0" w:tplc="8E9808EA">
      <w:numFmt w:val="bullet"/>
      <w:lvlText w:val="•"/>
      <w:lvlJc w:val="left"/>
      <w:pPr>
        <w:ind w:left="435" w:hanging="360"/>
      </w:pPr>
      <w:rPr>
        <w:rFonts w:ascii="Verdana" w:eastAsia="Verdana" w:hAnsi="Verdana" w:cs="Verdana"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422758A"/>
    <w:multiLevelType w:val="multilevel"/>
    <w:tmpl w:val="22103A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6C63FF1"/>
    <w:multiLevelType w:val="hybridMultilevel"/>
    <w:tmpl w:val="A82877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7D831C1"/>
    <w:multiLevelType w:val="multilevel"/>
    <w:tmpl w:val="DD78C3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96246F3"/>
    <w:multiLevelType w:val="multilevel"/>
    <w:tmpl w:val="1EC83274"/>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15:restartNumberingAfterBreak="0">
    <w:nsid w:val="59666252"/>
    <w:multiLevelType w:val="hybridMultilevel"/>
    <w:tmpl w:val="DEB08C96"/>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A3A34DB"/>
    <w:multiLevelType w:val="hybridMultilevel"/>
    <w:tmpl w:val="F746F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5C7F2F94"/>
    <w:multiLevelType w:val="hybridMultilevel"/>
    <w:tmpl w:val="35D47A0A"/>
    <w:lvl w:ilvl="0" w:tplc="6E2A997A">
      <w:start w:val="1"/>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CC949AB"/>
    <w:multiLevelType w:val="hybridMultilevel"/>
    <w:tmpl w:val="B60C6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E9E186C"/>
    <w:multiLevelType w:val="multilevel"/>
    <w:tmpl w:val="AA728BCC"/>
    <w:lvl w:ilvl="0">
      <w:start w:val="1"/>
      <w:numFmt w:val="bullet"/>
      <w:lvlText w:val=""/>
      <w:lvlJc w:val="left"/>
      <w:pPr>
        <w:ind w:left="720" w:hanging="360"/>
      </w:pPr>
      <w:rPr>
        <w:rFonts w:ascii="Symbol" w:hAnsi="Symbol" w:hint="default"/>
        <w:sz w:val="20"/>
        <w:szCs w:val="18"/>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604D45F6"/>
    <w:multiLevelType w:val="hybridMultilevel"/>
    <w:tmpl w:val="A4F859A0"/>
    <w:lvl w:ilvl="0" w:tplc="04090001">
      <w:start w:val="1"/>
      <w:numFmt w:val="bullet"/>
      <w:lvlText w:val=""/>
      <w:lvlJc w:val="left"/>
      <w:pPr>
        <w:ind w:left="1880" w:hanging="360"/>
      </w:pPr>
      <w:rPr>
        <w:rFonts w:ascii="Symbol" w:hAnsi="Symbol" w:hint="default"/>
      </w:rPr>
    </w:lvl>
    <w:lvl w:ilvl="1" w:tplc="04090003" w:tentative="1">
      <w:start w:val="1"/>
      <w:numFmt w:val="bullet"/>
      <w:lvlText w:val="o"/>
      <w:lvlJc w:val="left"/>
      <w:pPr>
        <w:ind w:left="2600" w:hanging="360"/>
      </w:pPr>
      <w:rPr>
        <w:rFonts w:ascii="Courier New" w:hAnsi="Courier New" w:cs="Courier New" w:hint="default"/>
      </w:rPr>
    </w:lvl>
    <w:lvl w:ilvl="2" w:tplc="04090005" w:tentative="1">
      <w:start w:val="1"/>
      <w:numFmt w:val="bullet"/>
      <w:lvlText w:val=""/>
      <w:lvlJc w:val="left"/>
      <w:pPr>
        <w:ind w:left="3320" w:hanging="360"/>
      </w:pPr>
      <w:rPr>
        <w:rFonts w:ascii="Wingdings" w:hAnsi="Wingdings" w:hint="default"/>
      </w:rPr>
    </w:lvl>
    <w:lvl w:ilvl="3" w:tplc="04090001" w:tentative="1">
      <w:start w:val="1"/>
      <w:numFmt w:val="bullet"/>
      <w:lvlText w:val=""/>
      <w:lvlJc w:val="left"/>
      <w:pPr>
        <w:ind w:left="4040" w:hanging="360"/>
      </w:pPr>
      <w:rPr>
        <w:rFonts w:ascii="Symbol" w:hAnsi="Symbol" w:hint="default"/>
      </w:rPr>
    </w:lvl>
    <w:lvl w:ilvl="4" w:tplc="04090003" w:tentative="1">
      <w:start w:val="1"/>
      <w:numFmt w:val="bullet"/>
      <w:lvlText w:val="o"/>
      <w:lvlJc w:val="left"/>
      <w:pPr>
        <w:ind w:left="4760" w:hanging="360"/>
      </w:pPr>
      <w:rPr>
        <w:rFonts w:ascii="Courier New" w:hAnsi="Courier New" w:cs="Courier New" w:hint="default"/>
      </w:rPr>
    </w:lvl>
    <w:lvl w:ilvl="5" w:tplc="04090005" w:tentative="1">
      <w:start w:val="1"/>
      <w:numFmt w:val="bullet"/>
      <w:lvlText w:val=""/>
      <w:lvlJc w:val="left"/>
      <w:pPr>
        <w:ind w:left="5480" w:hanging="360"/>
      </w:pPr>
      <w:rPr>
        <w:rFonts w:ascii="Wingdings" w:hAnsi="Wingdings" w:hint="default"/>
      </w:rPr>
    </w:lvl>
    <w:lvl w:ilvl="6" w:tplc="04090001" w:tentative="1">
      <w:start w:val="1"/>
      <w:numFmt w:val="bullet"/>
      <w:lvlText w:val=""/>
      <w:lvlJc w:val="left"/>
      <w:pPr>
        <w:ind w:left="6200" w:hanging="360"/>
      </w:pPr>
      <w:rPr>
        <w:rFonts w:ascii="Symbol" w:hAnsi="Symbol" w:hint="default"/>
      </w:rPr>
    </w:lvl>
    <w:lvl w:ilvl="7" w:tplc="04090003" w:tentative="1">
      <w:start w:val="1"/>
      <w:numFmt w:val="bullet"/>
      <w:lvlText w:val="o"/>
      <w:lvlJc w:val="left"/>
      <w:pPr>
        <w:ind w:left="6920" w:hanging="360"/>
      </w:pPr>
      <w:rPr>
        <w:rFonts w:ascii="Courier New" w:hAnsi="Courier New" w:cs="Courier New" w:hint="default"/>
      </w:rPr>
    </w:lvl>
    <w:lvl w:ilvl="8" w:tplc="04090005" w:tentative="1">
      <w:start w:val="1"/>
      <w:numFmt w:val="bullet"/>
      <w:lvlText w:val=""/>
      <w:lvlJc w:val="left"/>
      <w:pPr>
        <w:ind w:left="7640" w:hanging="360"/>
      </w:pPr>
      <w:rPr>
        <w:rFonts w:ascii="Wingdings" w:hAnsi="Wingdings" w:hint="default"/>
      </w:rPr>
    </w:lvl>
  </w:abstractNum>
  <w:abstractNum w:abstractNumId="74" w15:restartNumberingAfterBreak="0">
    <w:nsid w:val="60BC6402"/>
    <w:multiLevelType w:val="multilevel"/>
    <w:tmpl w:val="AA728BCC"/>
    <w:lvl w:ilvl="0">
      <w:start w:val="1"/>
      <w:numFmt w:val="bullet"/>
      <w:lvlText w:val=""/>
      <w:lvlJc w:val="left"/>
      <w:pPr>
        <w:ind w:left="720" w:hanging="360"/>
      </w:pPr>
      <w:rPr>
        <w:rFonts w:ascii="Symbol" w:hAnsi="Symbol" w:hint="default"/>
        <w:sz w:val="20"/>
        <w:szCs w:val="18"/>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62454016"/>
    <w:multiLevelType w:val="multilevel"/>
    <w:tmpl w:val="7B363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2680A4A"/>
    <w:multiLevelType w:val="multilevel"/>
    <w:tmpl w:val="8F3EDF80"/>
    <w:lvl w:ilvl="0">
      <w:start w:val="1"/>
      <w:numFmt w:val="bullet"/>
      <w:lvlText w:val=""/>
      <w:lvlJc w:val="left"/>
      <w:pPr>
        <w:ind w:left="720" w:hanging="360"/>
      </w:pPr>
      <w:rPr>
        <w:rFonts w:ascii="Symbol" w:hAnsi="Symbol" w:hint="default"/>
        <w:sz w:val="20"/>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15:restartNumberingAfterBreak="0">
    <w:nsid w:val="627F66BB"/>
    <w:multiLevelType w:val="multilevel"/>
    <w:tmpl w:val="D8A6FA50"/>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8" w15:restartNumberingAfterBreak="0">
    <w:nsid w:val="62D71816"/>
    <w:multiLevelType w:val="multilevel"/>
    <w:tmpl w:val="8F3EDF80"/>
    <w:lvl w:ilvl="0">
      <w:start w:val="1"/>
      <w:numFmt w:val="bullet"/>
      <w:lvlText w:val=""/>
      <w:lvlJc w:val="left"/>
      <w:pPr>
        <w:ind w:left="720" w:hanging="360"/>
      </w:pPr>
      <w:rPr>
        <w:rFonts w:ascii="Symbol" w:hAnsi="Symbol" w:hint="default"/>
        <w:sz w:val="20"/>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63881C30"/>
    <w:multiLevelType w:val="multilevel"/>
    <w:tmpl w:val="C6ECE056"/>
    <w:lvl w:ilvl="0">
      <w:start w:val="1"/>
      <w:numFmt w:val="bullet"/>
      <w:lvlText w:val="●"/>
      <w:lvlJc w:val="left"/>
      <w:pPr>
        <w:ind w:left="720" w:hanging="360"/>
      </w:pPr>
      <w:rPr>
        <w:color w:val="000000" w:themeColor="text1"/>
        <w:sz w:val="20"/>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639B05DA"/>
    <w:multiLevelType w:val="multilevel"/>
    <w:tmpl w:val="AA728BCC"/>
    <w:lvl w:ilvl="0">
      <w:start w:val="1"/>
      <w:numFmt w:val="bullet"/>
      <w:lvlText w:val=""/>
      <w:lvlJc w:val="left"/>
      <w:pPr>
        <w:ind w:left="720" w:hanging="360"/>
      </w:pPr>
      <w:rPr>
        <w:rFonts w:ascii="Symbol" w:hAnsi="Symbol" w:hint="default"/>
        <w:sz w:val="20"/>
        <w:szCs w:val="18"/>
        <w:u w:val="none"/>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15:restartNumberingAfterBreak="0">
    <w:nsid w:val="642A70A5"/>
    <w:multiLevelType w:val="multilevel"/>
    <w:tmpl w:val="9774B3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15:restartNumberingAfterBreak="0">
    <w:nsid w:val="69AB0BE7"/>
    <w:multiLevelType w:val="hybridMultilevel"/>
    <w:tmpl w:val="8284A5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9E000C2"/>
    <w:multiLevelType w:val="hybridMultilevel"/>
    <w:tmpl w:val="7496237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4" w15:restartNumberingAfterBreak="0">
    <w:nsid w:val="6AD24743"/>
    <w:multiLevelType w:val="hybridMultilevel"/>
    <w:tmpl w:val="25243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6B3059EF"/>
    <w:multiLevelType w:val="multilevel"/>
    <w:tmpl w:val="C6ECE056"/>
    <w:lvl w:ilvl="0">
      <w:start w:val="1"/>
      <w:numFmt w:val="bullet"/>
      <w:lvlText w:val="●"/>
      <w:lvlJc w:val="left"/>
      <w:pPr>
        <w:ind w:left="720" w:hanging="360"/>
      </w:pPr>
      <w:rPr>
        <w:color w:val="000000" w:themeColor="text1"/>
        <w:sz w:val="20"/>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6C0C5A28"/>
    <w:multiLevelType w:val="multilevel"/>
    <w:tmpl w:val="5A66868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6C17745D"/>
    <w:multiLevelType w:val="multilevel"/>
    <w:tmpl w:val="98B4C49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6DD96888"/>
    <w:multiLevelType w:val="hybridMultilevel"/>
    <w:tmpl w:val="A12C910A"/>
    <w:lvl w:ilvl="0" w:tplc="A7503516">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DF34A1A"/>
    <w:multiLevelType w:val="hybridMultilevel"/>
    <w:tmpl w:val="0C8A7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6E712F4B"/>
    <w:multiLevelType w:val="multilevel"/>
    <w:tmpl w:val="C6ECE056"/>
    <w:lvl w:ilvl="0">
      <w:start w:val="1"/>
      <w:numFmt w:val="bullet"/>
      <w:lvlText w:val="●"/>
      <w:lvlJc w:val="left"/>
      <w:pPr>
        <w:ind w:left="720" w:hanging="360"/>
      </w:pPr>
      <w:rPr>
        <w:color w:val="000000" w:themeColor="text1"/>
        <w:sz w:val="20"/>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6FDA51D3"/>
    <w:multiLevelType w:val="hybridMultilevel"/>
    <w:tmpl w:val="9544D8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0664D97"/>
    <w:multiLevelType w:val="multilevel"/>
    <w:tmpl w:val="BA56E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70B105FC"/>
    <w:multiLevelType w:val="multilevel"/>
    <w:tmpl w:val="F252E798"/>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15:restartNumberingAfterBreak="0">
    <w:nsid w:val="710A6E24"/>
    <w:multiLevelType w:val="multilevel"/>
    <w:tmpl w:val="749E2F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16E6207"/>
    <w:multiLevelType w:val="multilevel"/>
    <w:tmpl w:val="8F3EDF80"/>
    <w:lvl w:ilvl="0">
      <w:start w:val="1"/>
      <w:numFmt w:val="bullet"/>
      <w:lvlText w:val=""/>
      <w:lvlJc w:val="left"/>
      <w:pPr>
        <w:ind w:left="720" w:hanging="360"/>
      </w:pPr>
      <w:rPr>
        <w:rFonts w:ascii="Symbol" w:hAnsi="Symbol" w:hint="default"/>
        <w:sz w:val="20"/>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735B3DA8"/>
    <w:multiLevelType w:val="hybridMultilevel"/>
    <w:tmpl w:val="46280102"/>
    <w:lvl w:ilvl="0" w:tplc="FA0E7F56">
      <w:start w:val="1"/>
      <w:numFmt w:val="bullet"/>
      <w:lvlText w:val="A"/>
      <w:lvlJc w:val="left"/>
      <w:pPr>
        <w:ind w:left="946" w:hanging="360"/>
      </w:pPr>
      <w:rPr>
        <w:rFonts w:ascii="Verdana" w:hAnsi="Verdana" w:hint="default"/>
        <w:sz w:val="24"/>
        <w:szCs w:val="24"/>
      </w:rPr>
    </w:lvl>
    <w:lvl w:ilvl="1" w:tplc="ABB0F46A">
      <w:start w:val="1"/>
      <w:numFmt w:val="bullet"/>
      <w:lvlText w:val="•"/>
      <w:lvlJc w:val="left"/>
      <w:pPr>
        <w:ind w:left="1435" w:hanging="360"/>
      </w:pPr>
    </w:lvl>
    <w:lvl w:ilvl="2" w:tplc="207CA228">
      <w:start w:val="1"/>
      <w:numFmt w:val="bullet"/>
      <w:lvlText w:val="•"/>
      <w:lvlJc w:val="left"/>
      <w:pPr>
        <w:ind w:left="1930" w:hanging="360"/>
      </w:pPr>
    </w:lvl>
    <w:lvl w:ilvl="3" w:tplc="5B785F7C">
      <w:start w:val="1"/>
      <w:numFmt w:val="bullet"/>
      <w:lvlText w:val="•"/>
      <w:lvlJc w:val="left"/>
      <w:pPr>
        <w:ind w:left="2425" w:hanging="360"/>
      </w:pPr>
    </w:lvl>
    <w:lvl w:ilvl="4" w:tplc="7E9246B2">
      <w:start w:val="1"/>
      <w:numFmt w:val="bullet"/>
      <w:lvlText w:val="•"/>
      <w:lvlJc w:val="left"/>
      <w:pPr>
        <w:ind w:left="2920" w:hanging="360"/>
      </w:pPr>
    </w:lvl>
    <w:lvl w:ilvl="5" w:tplc="A88CA960">
      <w:start w:val="1"/>
      <w:numFmt w:val="bullet"/>
      <w:lvlText w:val="•"/>
      <w:lvlJc w:val="left"/>
      <w:pPr>
        <w:ind w:left="3415" w:hanging="360"/>
      </w:pPr>
    </w:lvl>
    <w:lvl w:ilvl="6" w:tplc="582AB1EC">
      <w:start w:val="1"/>
      <w:numFmt w:val="bullet"/>
      <w:lvlText w:val="•"/>
      <w:lvlJc w:val="left"/>
      <w:pPr>
        <w:ind w:left="3910" w:hanging="360"/>
      </w:pPr>
    </w:lvl>
    <w:lvl w:ilvl="7" w:tplc="59B27FB8">
      <w:start w:val="1"/>
      <w:numFmt w:val="bullet"/>
      <w:lvlText w:val="•"/>
      <w:lvlJc w:val="left"/>
      <w:pPr>
        <w:ind w:left="4405" w:hanging="360"/>
      </w:pPr>
    </w:lvl>
    <w:lvl w:ilvl="8" w:tplc="234EE65C">
      <w:start w:val="1"/>
      <w:numFmt w:val="bullet"/>
      <w:lvlText w:val="•"/>
      <w:lvlJc w:val="left"/>
      <w:pPr>
        <w:ind w:left="4900" w:hanging="360"/>
      </w:pPr>
    </w:lvl>
  </w:abstractNum>
  <w:abstractNum w:abstractNumId="97" w15:restartNumberingAfterBreak="0">
    <w:nsid w:val="73956D68"/>
    <w:multiLevelType w:val="hybridMultilevel"/>
    <w:tmpl w:val="FDA086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8" w15:restartNumberingAfterBreak="0">
    <w:nsid w:val="73FA17B3"/>
    <w:multiLevelType w:val="multilevel"/>
    <w:tmpl w:val="8F3EDF80"/>
    <w:lvl w:ilvl="0">
      <w:start w:val="1"/>
      <w:numFmt w:val="bullet"/>
      <w:lvlText w:val=""/>
      <w:lvlJc w:val="left"/>
      <w:pPr>
        <w:ind w:left="720" w:hanging="360"/>
      </w:pPr>
      <w:rPr>
        <w:rFonts w:ascii="Symbol" w:hAnsi="Symbol" w:hint="default"/>
        <w:sz w:val="20"/>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15:restartNumberingAfterBreak="0">
    <w:nsid w:val="74143EBB"/>
    <w:multiLevelType w:val="hybridMultilevel"/>
    <w:tmpl w:val="023AA25C"/>
    <w:lvl w:ilvl="0" w:tplc="04090001">
      <w:start w:val="1"/>
      <w:numFmt w:val="bullet"/>
      <w:lvlText w:val=""/>
      <w:lvlJc w:val="left"/>
      <w:pPr>
        <w:ind w:left="720" w:hanging="360"/>
      </w:pPr>
      <w:rPr>
        <w:rFonts w:ascii="Symbol" w:hAnsi="Symbol" w:hint="default"/>
      </w:rPr>
    </w:lvl>
    <w:lvl w:ilvl="1" w:tplc="16B44D1C">
      <w:start w:val="1"/>
      <w:numFmt w:val="bullet"/>
      <w:lvlText w:val="o"/>
      <w:lvlJc w:val="left"/>
      <w:pPr>
        <w:ind w:left="1440" w:hanging="360"/>
      </w:pPr>
      <w:rPr>
        <w:rFonts w:ascii="Courier New" w:hAnsi="Courier New" w:hint="default"/>
      </w:rPr>
    </w:lvl>
    <w:lvl w:ilvl="2" w:tplc="82FA2094">
      <w:start w:val="1"/>
      <w:numFmt w:val="bullet"/>
      <w:lvlText w:val=""/>
      <w:lvlJc w:val="left"/>
      <w:pPr>
        <w:ind w:left="2160" w:hanging="360"/>
      </w:pPr>
      <w:rPr>
        <w:rFonts w:ascii="Wingdings" w:hAnsi="Wingdings" w:hint="default"/>
      </w:rPr>
    </w:lvl>
    <w:lvl w:ilvl="3" w:tplc="505AFFEC">
      <w:start w:val="1"/>
      <w:numFmt w:val="bullet"/>
      <w:lvlText w:val=""/>
      <w:lvlJc w:val="left"/>
      <w:pPr>
        <w:ind w:left="2880" w:hanging="360"/>
      </w:pPr>
      <w:rPr>
        <w:rFonts w:ascii="Symbol" w:hAnsi="Symbol" w:hint="default"/>
      </w:rPr>
    </w:lvl>
    <w:lvl w:ilvl="4" w:tplc="8CA63EBE">
      <w:start w:val="1"/>
      <w:numFmt w:val="bullet"/>
      <w:lvlText w:val="o"/>
      <w:lvlJc w:val="left"/>
      <w:pPr>
        <w:ind w:left="3600" w:hanging="360"/>
      </w:pPr>
      <w:rPr>
        <w:rFonts w:ascii="Courier New" w:hAnsi="Courier New" w:hint="default"/>
      </w:rPr>
    </w:lvl>
    <w:lvl w:ilvl="5" w:tplc="69F4234C">
      <w:start w:val="1"/>
      <w:numFmt w:val="bullet"/>
      <w:lvlText w:val=""/>
      <w:lvlJc w:val="left"/>
      <w:pPr>
        <w:ind w:left="4320" w:hanging="360"/>
      </w:pPr>
      <w:rPr>
        <w:rFonts w:ascii="Wingdings" w:hAnsi="Wingdings" w:hint="default"/>
      </w:rPr>
    </w:lvl>
    <w:lvl w:ilvl="6" w:tplc="8EACFF3A">
      <w:start w:val="1"/>
      <w:numFmt w:val="bullet"/>
      <w:lvlText w:val=""/>
      <w:lvlJc w:val="left"/>
      <w:pPr>
        <w:ind w:left="5040" w:hanging="360"/>
      </w:pPr>
      <w:rPr>
        <w:rFonts w:ascii="Symbol" w:hAnsi="Symbol" w:hint="default"/>
      </w:rPr>
    </w:lvl>
    <w:lvl w:ilvl="7" w:tplc="0AACC756">
      <w:start w:val="1"/>
      <w:numFmt w:val="bullet"/>
      <w:lvlText w:val="o"/>
      <w:lvlJc w:val="left"/>
      <w:pPr>
        <w:ind w:left="5760" w:hanging="360"/>
      </w:pPr>
      <w:rPr>
        <w:rFonts w:ascii="Courier New" w:hAnsi="Courier New" w:hint="default"/>
      </w:rPr>
    </w:lvl>
    <w:lvl w:ilvl="8" w:tplc="E2FA1188">
      <w:start w:val="1"/>
      <w:numFmt w:val="bullet"/>
      <w:lvlText w:val=""/>
      <w:lvlJc w:val="left"/>
      <w:pPr>
        <w:ind w:left="6480" w:hanging="360"/>
      </w:pPr>
      <w:rPr>
        <w:rFonts w:ascii="Wingdings" w:hAnsi="Wingdings" w:hint="default"/>
      </w:rPr>
    </w:lvl>
  </w:abstractNum>
  <w:abstractNum w:abstractNumId="100" w15:restartNumberingAfterBreak="0">
    <w:nsid w:val="75A17FAD"/>
    <w:multiLevelType w:val="multilevel"/>
    <w:tmpl w:val="5A66868E"/>
    <w:lvl w:ilvl="0">
      <w:start w:val="1"/>
      <w:numFmt w:val="bullet"/>
      <w:lvlText w:val=""/>
      <w:lvlJc w:val="left"/>
      <w:pPr>
        <w:ind w:left="720" w:hanging="360"/>
      </w:pPr>
      <w:rPr>
        <w:rFonts w:ascii="Symbol" w:hAnsi="Symbol"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76C119BB"/>
    <w:multiLevelType w:val="hybridMultilevel"/>
    <w:tmpl w:val="A4CCB7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2" w15:restartNumberingAfterBreak="0">
    <w:nsid w:val="76E030C6"/>
    <w:multiLevelType w:val="multilevel"/>
    <w:tmpl w:val="CE0C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7D60BC8"/>
    <w:multiLevelType w:val="hybridMultilevel"/>
    <w:tmpl w:val="AB1E0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7E320F0"/>
    <w:multiLevelType w:val="multilevel"/>
    <w:tmpl w:val="D8A6FA50"/>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5" w15:restartNumberingAfterBreak="0">
    <w:nsid w:val="78D2631E"/>
    <w:multiLevelType w:val="multilevel"/>
    <w:tmpl w:val="F252E798"/>
    <w:lvl w:ilvl="0">
      <w:start w:val="1"/>
      <w:numFmt w:val="bullet"/>
      <w:lvlText w:val="●"/>
      <w:lvlJc w:val="left"/>
      <w:pPr>
        <w:ind w:left="720" w:hanging="360"/>
      </w:pPr>
      <w:rPr>
        <w:sz w:val="20"/>
        <w:szCs w:val="2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15:restartNumberingAfterBreak="0">
    <w:nsid w:val="799C31DD"/>
    <w:multiLevelType w:val="hybridMultilevel"/>
    <w:tmpl w:val="42701230"/>
    <w:lvl w:ilvl="0" w:tplc="8E9808EA">
      <w:numFmt w:val="bullet"/>
      <w:lvlText w:val="•"/>
      <w:lvlJc w:val="left"/>
      <w:pPr>
        <w:ind w:left="1440" w:hanging="360"/>
      </w:pPr>
      <w:rPr>
        <w:rFonts w:ascii="Verdana" w:eastAsia="Verdana" w:hAnsi="Verdana" w:cs="Verdana"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7B84391A"/>
    <w:multiLevelType w:val="multilevel"/>
    <w:tmpl w:val="CFA0D95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8" w15:restartNumberingAfterBreak="0">
    <w:nsid w:val="7D963C7D"/>
    <w:multiLevelType w:val="hybridMultilevel"/>
    <w:tmpl w:val="922C3B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7FB67F5C"/>
    <w:multiLevelType w:val="multilevel"/>
    <w:tmpl w:val="583C4958"/>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026634523">
    <w:abstractNumId w:val="99"/>
  </w:num>
  <w:num w:numId="2" w16cid:durableId="2136214876">
    <w:abstractNumId w:val="109"/>
  </w:num>
  <w:num w:numId="3" w16cid:durableId="1190878603">
    <w:abstractNumId w:val="0"/>
  </w:num>
  <w:num w:numId="4" w16cid:durableId="359087895">
    <w:abstractNumId w:val="19"/>
  </w:num>
  <w:num w:numId="5" w16cid:durableId="1790779134">
    <w:abstractNumId w:val="10"/>
  </w:num>
  <w:num w:numId="6" w16cid:durableId="647055854">
    <w:abstractNumId w:val="96"/>
  </w:num>
  <w:num w:numId="7" w16cid:durableId="1895967463">
    <w:abstractNumId w:val="17"/>
  </w:num>
  <w:num w:numId="8" w16cid:durableId="334849015">
    <w:abstractNumId w:val="32"/>
  </w:num>
  <w:num w:numId="9" w16cid:durableId="934367613">
    <w:abstractNumId w:val="53"/>
  </w:num>
  <w:num w:numId="10" w16cid:durableId="1037313340">
    <w:abstractNumId w:val="57"/>
  </w:num>
  <w:num w:numId="11" w16cid:durableId="727415021">
    <w:abstractNumId w:val="9"/>
  </w:num>
  <w:num w:numId="12" w16cid:durableId="1109474933">
    <w:abstractNumId w:val="81"/>
  </w:num>
  <w:num w:numId="13" w16cid:durableId="1645548359">
    <w:abstractNumId w:val="28"/>
  </w:num>
  <w:num w:numId="14" w16cid:durableId="669866511">
    <w:abstractNumId w:val="29"/>
  </w:num>
  <w:num w:numId="15" w16cid:durableId="1984386338">
    <w:abstractNumId w:val="44"/>
  </w:num>
  <w:num w:numId="16" w16cid:durableId="14691998">
    <w:abstractNumId w:val="45"/>
  </w:num>
  <w:num w:numId="17" w16cid:durableId="1291404014">
    <w:abstractNumId w:val="35"/>
  </w:num>
  <w:num w:numId="18" w16cid:durableId="476654999">
    <w:abstractNumId w:val="47"/>
  </w:num>
  <w:num w:numId="19" w16cid:durableId="1150098301">
    <w:abstractNumId w:val="8"/>
  </w:num>
  <w:num w:numId="20" w16cid:durableId="688069483">
    <w:abstractNumId w:val="92"/>
  </w:num>
  <w:num w:numId="21" w16cid:durableId="1581720836">
    <w:abstractNumId w:val="87"/>
  </w:num>
  <w:num w:numId="22" w16cid:durableId="156923632">
    <w:abstractNumId w:val="13"/>
  </w:num>
  <w:num w:numId="23" w16cid:durableId="838885377">
    <w:abstractNumId w:val="49"/>
  </w:num>
  <w:num w:numId="24" w16cid:durableId="1974017648">
    <w:abstractNumId w:val="76"/>
  </w:num>
  <w:num w:numId="25" w16cid:durableId="860553847">
    <w:abstractNumId w:val="31"/>
  </w:num>
  <w:num w:numId="26" w16cid:durableId="1363438119">
    <w:abstractNumId w:val="20"/>
  </w:num>
  <w:num w:numId="27" w16cid:durableId="1542283840">
    <w:abstractNumId w:val="95"/>
  </w:num>
  <w:num w:numId="28" w16cid:durableId="846555078">
    <w:abstractNumId w:val="98"/>
  </w:num>
  <w:num w:numId="29" w16cid:durableId="1420053904">
    <w:abstractNumId w:val="78"/>
  </w:num>
  <w:num w:numId="30" w16cid:durableId="1919974530">
    <w:abstractNumId w:val="61"/>
  </w:num>
  <w:num w:numId="31" w16cid:durableId="792332249">
    <w:abstractNumId w:val="75"/>
  </w:num>
  <w:num w:numId="32" w16cid:durableId="2042047064">
    <w:abstractNumId w:val="56"/>
  </w:num>
  <w:num w:numId="33" w16cid:durableId="156581014">
    <w:abstractNumId w:val="33"/>
  </w:num>
  <w:num w:numId="34" w16cid:durableId="161311584">
    <w:abstractNumId w:val="64"/>
  </w:num>
  <w:num w:numId="35" w16cid:durableId="1029643916">
    <w:abstractNumId w:val="39"/>
  </w:num>
  <w:num w:numId="36" w16cid:durableId="2099593548">
    <w:abstractNumId w:val="66"/>
  </w:num>
  <w:num w:numId="37" w16cid:durableId="21981866">
    <w:abstractNumId w:val="94"/>
  </w:num>
  <w:num w:numId="38" w16cid:durableId="709107587">
    <w:abstractNumId w:val="102"/>
  </w:num>
  <w:num w:numId="39" w16cid:durableId="93405795">
    <w:abstractNumId w:val="54"/>
  </w:num>
  <w:num w:numId="40" w16cid:durableId="1598060246">
    <w:abstractNumId w:val="51"/>
  </w:num>
  <w:num w:numId="41" w16cid:durableId="1661419482">
    <w:abstractNumId w:val="15"/>
  </w:num>
  <w:num w:numId="42" w16cid:durableId="1187602723">
    <w:abstractNumId w:val="58"/>
  </w:num>
  <w:num w:numId="43" w16cid:durableId="1273126366">
    <w:abstractNumId w:val="62"/>
  </w:num>
  <w:num w:numId="44" w16cid:durableId="554128507">
    <w:abstractNumId w:val="24"/>
  </w:num>
  <w:num w:numId="45" w16cid:durableId="1767841850">
    <w:abstractNumId w:val="105"/>
  </w:num>
  <w:num w:numId="46" w16cid:durableId="370300214">
    <w:abstractNumId w:val="37"/>
  </w:num>
  <w:num w:numId="47" w16cid:durableId="1846288965">
    <w:abstractNumId w:val="93"/>
  </w:num>
  <w:num w:numId="48" w16cid:durableId="1387022178">
    <w:abstractNumId w:val="50"/>
  </w:num>
  <w:num w:numId="49" w16cid:durableId="869874494">
    <w:abstractNumId w:val="6"/>
  </w:num>
  <w:num w:numId="50" w16cid:durableId="1390032954">
    <w:abstractNumId w:val="34"/>
  </w:num>
  <w:num w:numId="51" w16cid:durableId="850146184">
    <w:abstractNumId w:val="25"/>
  </w:num>
  <w:num w:numId="52" w16cid:durableId="1228111691">
    <w:abstractNumId w:val="26"/>
  </w:num>
  <w:num w:numId="53" w16cid:durableId="1285884629">
    <w:abstractNumId w:val="30"/>
  </w:num>
  <w:num w:numId="54" w16cid:durableId="39985459">
    <w:abstractNumId w:val="77"/>
  </w:num>
  <w:num w:numId="55" w16cid:durableId="41835201">
    <w:abstractNumId w:val="104"/>
  </w:num>
  <w:num w:numId="56" w16cid:durableId="1210604492">
    <w:abstractNumId w:val="79"/>
  </w:num>
  <w:num w:numId="57" w16cid:durableId="876358196">
    <w:abstractNumId w:val="63"/>
  </w:num>
  <w:num w:numId="58" w16cid:durableId="290601465">
    <w:abstractNumId w:val="48"/>
  </w:num>
  <w:num w:numId="59" w16cid:durableId="2062098445">
    <w:abstractNumId w:val="41"/>
  </w:num>
  <w:num w:numId="60" w16cid:durableId="571082460">
    <w:abstractNumId w:val="52"/>
  </w:num>
  <w:num w:numId="61" w16cid:durableId="2092970668">
    <w:abstractNumId w:val="16"/>
  </w:num>
  <w:num w:numId="62" w16cid:durableId="335696475">
    <w:abstractNumId w:val="46"/>
  </w:num>
  <w:num w:numId="63" w16cid:durableId="973558944">
    <w:abstractNumId w:val="38"/>
  </w:num>
  <w:num w:numId="64" w16cid:durableId="248196630">
    <w:abstractNumId w:val="40"/>
  </w:num>
  <w:num w:numId="65" w16cid:durableId="1401556612">
    <w:abstractNumId w:val="3"/>
  </w:num>
  <w:num w:numId="66" w16cid:durableId="612520534">
    <w:abstractNumId w:val="85"/>
  </w:num>
  <w:num w:numId="67" w16cid:durableId="281815041">
    <w:abstractNumId w:val="90"/>
  </w:num>
  <w:num w:numId="68" w16cid:durableId="610283605">
    <w:abstractNumId w:val="107"/>
  </w:num>
  <w:num w:numId="69" w16cid:durableId="1011377481">
    <w:abstractNumId w:val="12"/>
  </w:num>
  <w:num w:numId="70" w16cid:durableId="2126386530">
    <w:abstractNumId w:val="106"/>
  </w:num>
  <w:num w:numId="71" w16cid:durableId="1946423555">
    <w:abstractNumId w:val="73"/>
  </w:num>
  <w:num w:numId="72" w16cid:durableId="958688111">
    <w:abstractNumId w:val="71"/>
  </w:num>
  <w:num w:numId="73" w16cid:durableId="597760507">
    <w:abstractNumId w:val="89"/>
  </w:num>
  <w:num w:numId="74" w16cid:durableId="2081751119">
    <w:abstractNumId w:val="7"/>
  </w:num>
  <w:num w:numId="75" w16cid:durableId="1517885306">
    <w:abstractNumId w:val="84"/>
  </w:num>
  <w:num w:numId="76" w16cid:durableId="1395349225">
    <w:abstractNumId w:val="103"/>
  </w:num>
  <w:num w:numId="77" w16cid:durableId="630982539">
    <w:abstractNumId w:val="1"/>
  </w:num>
  <w:num w:numId="78" w16cid:durableId="392198892">
    <w:abstractNumId w:val="108"/>
  </w:num>
  <w:num w:numId="79" w16cid:durableId="1649018617">
    <w:abstractNumId w:val="27"/>
  </w:num>
  <w:num w:numId="80" w16cid:durableId="1535843220">
    <w:abstractNumId w:val="21"/>
  </w:num>
  <w:num w:numId="81" w16cid:durableId="2096709633">
    <w:abstractNumId w:val="70"/>
  </w:num>
  <w:num w:numId="82" w16cid:durableId="1851869371">
    <w:abstractNumId w:val="86"/>
  </w:num>
  <w:num w:numId="83" w16cid:durableId="1173186897">
    <w:abstractNumId w:val="4"/>
  </w:num>
  <w:num w:numId="84" w16cid:durableId="250358932">
    <w:abstractNumId w:val="100"/>
  </w:num>
  <w:num w:numId="85" w16cid:durableId="19161141">
    <w:abstractNumId w:val="5"/>
  </w:num>
  <w:num w:numId="86" w16cid:durableId="1442526163">
    <w:abstractNumId w:val="69"/>
  </w:num>
  <w:num w:numId="87" w16cid:durableId="254679778">
    <w:abstractNumId w:val="11"/>
  </w:num>
  <w:num w:numId="88" w16cid:durableId="1644113167">
    <w:abstractNumId w:val="65"/>
  </w:num>
  <w:num w:numId="89" w16cid:durableId="2016151514">
    <w:abstractNumId w:val="83"/>
  </w:num>
  <w:num w:numId="90" w16cid:durableId="126748624">
    <w:abstractNumId w:val="97"/>
  </w:num>
  <w:num w:numId="91" w16cid:durableId="681664118">
    <w:abstractNumId w:val="67"/>
  </w:num>
  <w:num w:numId="92" w16cid:durableId="1120758098">
    <w:abstractNumId w:val="18"/>
  </w:num>
  <w:num w:numId="93" w16cid:durableId="289865948">
    <w:abstractNumId w:val="23"/>
  </w:num>
  <w:num w:numId="94" w16cid:durableId="1961762269">
    <w:abstractNumId w:val="74"/>
  </w:num>
  <w:num w:numId="95" w16cid:durableId="182288067">
    <w:abstractNumId w:val="72"/>
  </w:num>
  <w:num w:numId="96" w16cid:durableId="450901341">
    <w:abstractNumId w:val="80"/>
  </w:num>
  <w:num w:numId="97" w16cid:durableId="1699889593">
    <w:abstractNumId w:val="22"/>
  </w:num>
  <w:num w:numId="98" w16cid:durableId="108281192">
    <w:abstractNumId w:val="101"/>
  </w:num>
  <w:num w:numId="99" w16cid:durableId="1244412724">
    <w:abstractNumId w:val="2"/>
  </w:num>
  <w:num w:numId="100" w16cid:durableId="895773882">
    <w:abstractNumId w:val="42"/>
  </w:num>
  <w:num w:numId="101" w16cid:durableId="511720061">
    <w:abstractNumId w:val="88"/>
  </w:num>
  <w:num w:numId="102" w16cid:durableId="520431666">
    <w:abstractNumId w:val="36"/>
  </w:num>
  <w:num w:numId="103" w16cid:durableId="1496530916">
    <w:abstractNumId w:val="60"/>
  </w:num>
  <w:num w:numId="104" w16cid:durableId="1637104794">
    <w:abstractNumId w:val="14"/>
  </w:num>
  <w:num w:numId="105" w16cid:durableId="1483426272">
    <w:abstractNumId w:val="59"/>
  </w:num>
  <w:num w:numId="106" w16cid:durableId="427039344">
    <w:abstractNumId w:val="82"/>
  </w:num>
  <w:num w:numId="107" w16cid:durableId="1209489438">
    <w:abstractNumId w:val="55"/>
  </w:num>
  <w:num w:numId="108" w16cid:durableId="2013528982">
    <w:abstractNumId w:val="43"/>
  </w:num>
  <w:num w:numId="109" w16cid:durableId="529150361">
    <w:abstractNumId w:val="91"/>
  </w:num>
  <w:num w:numId="110" w16cid:durableId="1788498904">
    <w:abstractNumId w:val="68"/>
  </w:num>
  <w:numIdMacAtCleanup w:val="10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erswald, Beth">
    <w15:presenceInfo w15:providerId="AD" w15:userId="S::bauerswa@doe.nj.gov::c45e96df-71e3-4039-951f-85d7abd8c974"/>
  </w15:person>
  <w15:person w15:author="Watson, Denna">
    <w15:presenceInfo w15:providerId="AD" w15:userId="S::dwatson@doe.nj.gov::eec6e054-0214-4b70-8c83-519fd3aa3b4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c3tjA0N7IwMDAytjRQ0lEKTi0uzszPAykwNKoFAJ6iViEtAAAA"/>
  </w:docVars>
  <w:rsids>
    <w:rsidRoot w:val="00536B16"/>
    <w:rsid w:val="00000021"/>
    <w:rsid w:val="00000070"/>
    <w:rsid w:val="00000194"/>
    <w:rsid w:val="00000291"/>
    <w:rsid w:val="00000408"/>
    <w:rsid w:val="00000E0F"/>
    <w:rsid w:val="00000E49"/>
    <w:rsid w:val="000012BF"/>
    <w:rsid w:val="0000144F"/>
    <w:rsid w:val="000017FA"/>
    <w:rsid w:val="000018F9"/>
    <w:rsid w:val="00001A59"/>
    <w:rsid w:val="00001B62"/>
    <w:rsid w:val="00001DDA"/>
    <w:rsid w:val="000020B1"/>
    <w:rsid w:val="0000222F"/>
    <w:rsid w:val="00002532"/>
    <w:rsid w:val="000025CD"/>
    <w:rsid w:val="0000266B"/>
    <w:rsid w:val="000026C6"/>
    <w:rsid w:val="000029DE"/>
    <w:rsid w:val="000029F3"/>
    <w:rsid w:val="00002B51"/>
    <w:rsid w:val="00002C47"/>
    <w:rsid w:val="00002C5D"/>
    <w:rsid w:val="00002CBE"/>
    <w:rsid w:val="00002E27"/>
    <w:rsid w:val="00002E73"/>
    <w:rsid w:val="000033A9"/>
    <w:rsid w:val="000034AE"/>
    <w:rsid w:val="000034E8"/>
    <w:rsid w:val="000034EA"/>
    <w:rsid w:val="00003638"/>
    <w:rsid w:val="00003777"/>
    <w:rsid w:val="000039D8"/>
    <w:rsid w:val="00003AB5"/>
    <w:rsid w:val="00003BB4"/>
    <w:rsid w:val="00003D1B"/>
    <w:rsid w:val="000040EA"/>
    <w:rsid w:val="0000446E"/>
    <w:rsid w:val="00004584"/>
    <w:rsid w:val="0000470D"/>
    <w:rsid w:val="00004B8C"/>
    <w:rsid w:val="0000504C"/>
    <w:rsid w:val="0000519C"/>
    <w:rsid w:val="00005236"/>
    <w:rsid w:val="0000536E"/>
    <w:rsid w:val="00005503"/>
    <w:rsid w:val="00005696"/>
    <w:rsid w:val="0000569D"/>
    <w:rsid w:val="000057BB"/>
    <w:rsid w:val="00005AA4"/>
    <w:rsid w:val="00005B3B"/>
    <w:rsid w:val="00005EF4"/>
    <w:rsid w:val="00005F45"/>
    <w:rsid w:val="00006020"/>
    <w:rsid w:val="000060A9"/>
    <w:rsid w:val="000062B0"/>
    <w:rsid w:val="00006494"/>
    <w:rsid w:val="00006AA7"/>
    <w:rsid w:val="00006BE6"/>
    <w:rsid w:val="00006D28"/>
    <w:rsid w:val="00006DE8"/>
    <w:rsid w:val="00006F82"/>
    <w:rsid w:val="000072A9"/>
    <w:rsid w:val="0000740F"/>
    <w:rsid w:val="00007559"/>
    <w:rsid w:val="000076A4"/>
    <w:rsid w:val="00007732"/>
    <w:rsid w:val="00007CA2"/>
    <w:rsid w:val="00007D52"/>
    <w:rsid w:val="00007E2A"/>
    <w:rsid w:val="00007ED4"/>
    <w:rsid w:val="00007F4C"/>
    <w:rsid w:val="000101C8"/>
    <w:rsid w:val="00010769"/>
    <w:rsid w:val="000109EF"/>
    <w:rsid w:val="00010C94"/>
    <w:rsid w:val="00011082"/>
    <w:rsid w:val="0001113E"/>
    <w:rsid w:val="000111A1"/>
    <w:rsid w:val="000115BC"/>
    <w:rsid w:val="0001184F"/>
    <w:rsid w:val="00011D07"/>
    <w:rsid w:val="00011F88"/>
    <w:rsid w:val="000127D9"/>
    <w:rsid w:val="00012DB4"/>
    <w:rsid w:val="00012FBD"/>
    <w:rsid w:val="000131FD"/>
    <w:rsid w:val="00013685"/>
    <w:rsid w:val="000138BE"/>
    <w:rsid w:val="00013B2E"/>
    <w:rsid w:val="00013D30"/>
    <w:rsid w:val="00013D58"/>
    <w:rsid w:val="00014068"/>
    <w:rsid w:val="00014081"/>
    <w:rsid w:val="000144F3"/>
    <w:rsid w:val="000146D6"/>
    <w:rsid w:val="00014868"/>
    <w:rsid w:val="00015BD2"/>
    <w:rsid w:val="0001615C"/>
    <w:rsid w:val="000161A4"/>
    <w:rsid w:val="000164CD"/>
    <w:rsid w:val="0001655D"/>
    <w:rsid w:val="000166A9"/>
    <w:rsid w:val="0001681F"/>
    <w:rsid w:val="00016AE6"/>
    <w:rsid w:val="00016AEA"/>
    <w:rsid w:val="00016D55"/>
    <w:rsid w:val="00017E9F"/>
    <w:rsid w:val="00020114"/>
    <w:rsid w:val="0002011D"/>
    <w:rsid w:val="00020818"/>
    <w:rsid w:val="000208D3"/>
    <w:rsid w:val="000210E1"/>
    <w:rsid w:val="00021262"/>
    <w:rsid w:val="000213CC"/>
    <w:rsid w:val="0002156C"/>
    <w:rsid w:val="000216E8"/>
    <w:rsid w:val="00021942"/>
    <w:rsid w:val="000219B6"/>
    <w:rsid w:val="000219E5"/>
    <w:rsid w:val="00021C82"/>
    <w:rsid w:val="0002209F"/>
    <w:rsid w:val="00022644"/>
    <w:rsid w:val="000226FA"/>
    <w:rsid w:val="0002270C"/>
    <w:rsid w:val="00022928"/>
    <w:rsid w:val="00022AF2"/>
    <w:rsid w:val="00022CC7"/>
    <w:rsid w:val="00022F54"/>
    <w:rsid w:val="0002316B"/>
    <w:rsid w:val="0002344D"/>
    <w:rsid w:val="0002396A"/>
    <w:rsid w:val="00023A03"/>
    <w:rsid w:val="00023E0B"/>
    <w:rsid w:val="0002487F"/>
    <w:rsid w:val="00024CDA"/>
    <w:rsid w:val="00024FEA"/>
    <w:rsid w:val="000256CB"/>
    <w:rsid w:val="00025AF5"/>
    <w:rsid w:val="000265B5"/>
    <w:rsid w:val="00026798"/>
    <w:rsid w:val="00026B41"/>
    <w:rsid w:val="00026FBB"/>
    <w:rsid w:val="00027088"/>
    <w:rsid w:val="000271D1"/>
    <w:rsid w:val="0002733F"/>
    <w:rsid w:val="000273B4"/>
    <w:rsid w:val="00027621"/>
    <w:rsid w:val="00027636"/>
    <w:rsid w:val="00027AE5"/>
    <w:rsid w:val="00027EA8"/>
    <w:rsid w:val="00027ED2"/>
    <w:rsid w:val="00027EDC"/>
    <w:rsid w:val="00027F3C"/>
    <w:rsid w:val="0003020A"/>
    <w:rsid w:val="0003045F"/>
    <w:rsid w:val="0003070C"/>
    <w:rsid w:val="00030783"/>
    <w:rsid w:val="00030AE6"/>
    <w:rsid w:val="00030FA9"/>
    <w:rsid w:val="0003131E"/>
    <w:rsid w:val="0003153F"/>
    <w:rsid w:val="00031626"/>
    <w:rsid w:val="00031712"/>
    <w:rsid w:val="00031A24"/>
    <w:rsid w:val="00031A9D"/>
    <w:rsid w:val="00031B12"/>
    <w:rsid w:val="0003204A"/>
    <w:rsid w:val="000323A0"/>
    <w:rsid w:val="00032714"/>
    <w:rsid w:val="00032B55"/>
    <w:rsid w:val="00033129"/>
    <w:rsid w:val="0003377A"/>
    <w:rsid w:val="000339C2"/>
    <w:rsid w:val="00033A39"/>
    <w:rsid w:val="00033E5B"/>
    <w:rsid w:val="000340FE"/>
    <w:rsid w:val="00034668"/>
    <w:rsid w:val="00034761"/>
    <w:rsid w:val="00034886"/>
    <w:rsid w:val="00034D2E"/>
    <w:rsid w:val="00034DCF"/>
    <w:rsid w:val="00034E24"/>
    <w:rsid w:val="00034EFB"/>
    <w:rsid w:val="0003518D"/>
    <w:rsid w:val="000353DF"/>
    <w:rsid w:val="00035671"/>
    <w:rsid w:val="000356A0"/>
    <w:rsid w:val="00035AE2"/>
    <w:rsid w:val="00035BED"/>
    <w:rsid w:val="00035E05"/>
    <w:rsid w:val="0003632F"/>
    <w:rsid w:val="00036686"/>
    <w:rsid w:val="00036BDF"/>
    <w:rsid w:val="00036C0D"/>
    <w:rsid w:val="00036F4B"/>
    <w:rsid w:val="00037372"/>
    <w:rsid w:val="000379AC"/>
    <w:rsid w:val="00037E7F"/>
    <w:rsid w:val="00038773"/>
    <w:rsid w:val="0004000A"/>
    <w:rsid w:val="00040065"/>
    <w:rsid w:val="000402D1"/>
    <w:rsid w:val="00040583"/>
    <w:rsid w:val="00040F96"/>
    <w:rsid w:val="00041014"/>
    <w:rsid w:val="00041B8F"/>
    <w:rsid w:val="00041C43"/>
    <w:rsid w:val="00041FEC"/>
    <w:rsid w:val="00042134"/>
    <w:rsid w:val="00042184"/>
    <w:rsid w:val="00042413"/>
    <w:rsid w:val="00042A40"/>
    <w:rsid w:val="00042D90"/>
    <w:rsid w:val="00044270"/>
    <w:rsid w:val="00044826"/>
    <w:rsid w:val="00044DFD"/>
    <w:rsid w:val="00044F8C"/>
    <w:rsid w:val="00045202"/>
    <w:rsid w:val="000456CE"/>
    <w:rsid w:val="00045B96"/>
    <w:rsid w:val="00045F7E"/>
    <w:rsid w:val="00046600"/>
    <w:rsid w:val="0004697D"/>
    <w:rsid w:val="00046B92"/>
    <w:rsid w:val="00046C83"/>
    <w:rsid w:val="00046D13"/>
    <w:rsid w:val="000471C3"/>
    <w:rsid w:val="000473AD"/>
    <w:rsid w:val="000473F2"/>
    <w:rsid w:val="000474A2"/>
    <w:rsid w:val="00047778"/>
    <w:rsid w:val="000479FA"/>
    <w:rsid w:val="00047A74"/>
    <w:rsid w:val="00047C44"/>
    <w:rsid w:val="00047C5E"/>
    <w:rsid w:val="0005023B"/>
    <w:rsid w:val="00050351"/>
    <w:rsid w:val="00050872"/>
    <w:rsid w:val="00050C21"/>
    <w:rsid w:val="00050EB1"/>
    <w:rsid w:val="00050F04"/>
    <w:rsid w:val="00051025"/>
    <w:rsid w:val="00051048"/>
    <w:rsid w:val="0005113F"/>
    <w:rsid w:val="0005143A"/>
    <w:rsid w:val="0005179B"/>
    <w:rsid w:val="000519BC"/>
    <w:rsid w:val="00051CE5"/>
    <w:rsid w:val="00051D83"/>
    <w:rsid w:val="00051D9B"/>
    <w:rsid w:val="000520ED"/>
    <w:rsid w:val="00052142"/>
    <w:rsid w:val="00052671"/>
    <w:rsid w:val="00052925"/>
    <w:rsid w:val="0005295B"/>
    <w:rsid w:val="00052F1C"/>
    <w:rsid w:val="00052F4B"/>
    <w:rsid w:val="000534D2"/>
    <w:rsid w:val="00053829"/>
    <w:rsid w:val="0005398A"/>
    <w:rsid w:val="00053E94"/>
    <w:rsid w:val="00053F2C"/>
    <w:rsid w:val="00054124"/>
    <w:rsid w:val="00054344"/>
    <w:rsid w:val="000543EF"/>
    <w:rsid w:val="00054718"/>
    <w:rsid w:val="00054981"/>
    <w:rsid w:val="000549B7"/>
    <w:rsid w:val="00054E78"/>
    <w:rsid w:val="00054FD9"/>
    <w:rsid w:val="0005553D"/>
    <w:rsid w:val="000555E1"/>
    <w:rsid w:val="000558E8"/>
    <w:rsid w:val="00055A09"/>
    <w:rsid w:val="00055A8D"/>
    <w:rsid w:val="00055B87"/>
    <w:rsid w:val="00055C9C"/>
    <w:rsid w:val="00055CC9"/>
    <w:rsid w:val="00055DC4"/>
    <w:rsid w:val="00056403"/>
    <w:rsid w:val="0005643C"/>
    <w:rsid w:val="0005672F"/>
    <w:rsid w:val="00056776"/>
    <w:rsid w:val="000568CF"/>
    <w:rsid w:val="00056A10"/>
    <w:rsid w:val="00056B6F"/>
    <w:rsid w:val="00056CE7"/>
    <w:rsid w:val="00056D69"/>
    <w:rsid w:val="0005722F"/>
    <w:rsid w:val="000572AE"/>
    <w:rsid w:val="00057905"/>
    <w:rsid w:val="00060122"/>
    <w:rsid w:val="000601AC"/>
    <w:rsid w:val="0006031A"/>
    <w:rsid w:val="000605F1"/>
    <w:rsid w:val="00060845"/>
    <w:rsid w:val="00060891"/>
    <w:rsid w:val="000608B4"/>
    <w:rsid w:val="00060A0D"/>
    <w:rsid w:val="00060B64"/>
    <w:rsid w:val="00060BED"/>
    <w:rsid w:val="00060CE3"/>
    <w:rsid w:val="00060F18"/>
    <w:rsid w:val="0006137C"/>
    <w:rsid w:val="000613F8"/>
    <w:rsid w:val="0006166F"/>
    <w:rsid w:val="00061703"/>
    <w:rsid w:val="00061895"/>
    <w:rsid w:val="00061F4D"/>
    <w:rsid w:val="00061F89"/>
    <w:rsid w:val="000625C2"/>
    <w:rsid w:val="000629F8"/>
    <w:rsid w:val="00062E63"/>
    <w:rsid w:val="00063144"/>
    <w:rsid w:val="0006349D"/>
    <w:rsid w:val="000635D2"/>
    <w:rsid w:val="000639D1"/>
    <w:rsid w:val="00063A7D"/>
    <w:rsid w:val="00063C44"/>
    <w:rsid w:val="00064829"/>
    <w:rsid w:val="00064C0B"/>
    <w:rsid w:val="00064D32"/>
    <w:rsid w:val="00064EBC"/>
    <w:rsid w:val="000653FF"/>
    <w:rsid w:val="000657CD"/>
    <w:rsid w:val="0006588D"/>
    <w:rsid w:val="00066309"/>
    <w:rsid w:val="00066544"/>
    <w:rsid w:val="00066983"/>
    <w:rsid w:val="0006741C"/>
    <w:rsid w:val="000676DB"/>
    <w:rsid w:val="0006775B"/>
    <w:rsid w:val="00067A06"/>
    <w:rsid w:val="00067CB8"/>
    <w:rsid w:val="00067E9B"/>
    <w:rsid w:val="00067F6B"/>
    <w:rsid w:val="00070268"/>
    <w:rsid w:val="00070366"/>
    <w:rsid w:val="000703D0"/>
    <w:rsid w:val="00070496"/>
    <w:rsid w:val="00070DBA"/>
    <w:rsid w:val="00070E1F"/>
    <w:rsid w:val="00070F2A"/>
    <w:rsid w:val="0007110C"/>
    <w:rsid w:val="0007124C"/>
    <w:rsid w:val="00071257"/>
    <w:rsid w:val="000712C1"/>
    <w:rsid w:val="000714DC"/>
    <w:rsid w:val="00071AEC"/>
    <w:rsid w:val="00071E8C"/>
    <w:rsid w:val="00071EEC"/>
    <w:rsid w:val="0007212C"/>
    <w:rsid w:val="00072362"/>
    <w:rsid w:val="0007257B"/>
    <w:rsid w:val="00072B86"/>
    <w:rsid w:val="000730AC"/>
    <w:rsid w:val="00073234"/>
    <w:rsid w:val="00073827"/>
    <w:rsid w:val="00073AC2"/>
    <w:rsid w:val="00073B73"/>
    <w:rsid w:val="00073D0C"/>
    <w:rsid w:val="00073F3B"/>
    <w:rsid w:val="00073FCD"/>
    <w:rsid w:val="00073FE5"/>
    <w:rsid w:val="00074C6E"/>
    <w:rsid w:val="00074DEC"/>
    <w:rsid w:val="00074E1E"/>
    <w:rsid w:val="0007507E"/>
    <w:rsid w:val="00075244"/>
    <w:rsid w:val="0007548C"/>
    <w:rsid w:val="000758E7"/>
    <w:rsid w:val="00075A0B"/>
    <w:rsid w:val="00075A81"/>
    <w:rsid w:val="00075CE3"/>
    <w:rsid w:val="00075FD5"/>
    <w:rsid w:val="000767B2"/>
    <w:rsid w:val="0007681A"/>
    <w:rsid w:val="000769FB"/>
    <w:rsid w:val="000769FC"/>
    <w:rsid w:val="00076BD1"/>
    <w:rsid w:val="00076C9D"/>
    <w:rsid w:val="00076FAD"/>
    <w:rsid w:val="00076FBA"/>
    <w:rsid w:val="00076FF2"/>
    <w:rsid w:val="0007714B"/>
    <w:rsid w:val="00077463"/>
    <w:rsid w:val="000774CA"/>
    <w:rsid w:val="00077890"/>
    <w:rsid w:val="00080334"/>
    <w:rsid w:val="00080524"/>
    <w:rsid w:val="000806C2"/>
    <w:rsid w:val="0008074F"/>
    <w:rsid w:val="000807F0"/>
    <w:rsid w:val="00080925"/>
    <w:rsid w:val="00080B8E"/>
    <w:rsid w:val="00080CE9"/>
    <w:rsid w:val="00080D3B"/>
    <w:rsid w:val="00081277"/>
    <w:rsid w:val="000813D2"/>
    <w:rsid w:val="00081E6E"/>
    <w:rsid w:val="000827A7"/>
    <w:rsid w:val="000827F6"/>
    <w:rsid w:val="0008293D"/>
    <w:rsid w:val="00082BE8"/>
    <w:rsid w:val="00082CCC"/>
    <w:rsid w:val="00082D04"/>
    <w:rsid w:val="00082D9D"/>
    <w:rsid w:val="0008306B"/>
    <w:rsid w:val="000831B3"/>
    <w:rsid w:val="00083345"/>
    <w:rsid w:val="00083464"/>
    <w:rsid w:val="00083579"/>
    <w:rsid w:val="00083854"/>
    <w:rsid w:val="00083B7B"/>
    <w:rsid w:val="00083DEC"/>
    <w:rsid w:val="00083E58"/>
    <w:rsid w:val="00084335"/>
    <w:rsid w:val="00084634"/>
    <w:rsid w:val="0008519F"/>
    <w:rsid w:val="0008521C"/>
    <w:rsid w:val="0008545A"/>
    <w:rsid w:val="000856EE"/>
    <w:rsid w:val="00085731"/>
    <w:rsid w:val="00085DBD"/>
    <w:rsid w:val="00085F4D"/>
    <w:rsid w:val="00085F6C"/>
    <w:rsid w:val="00085F74"/>
    <w:rsid w:val="0008601E"/>
    <w:rsid w:val="00086201"/>
    <w:rsid w:val="000864D0"/>
    <w:rsid w:val="00086FAB"/>
    <w:rsid w:val="0008708A"/>
    <w:rsid w:val="0008708B"/>
    <w:rsid w:val="00087130"/>
    <w:rsid w:val="000873B9"/>
    <w:rsid w:val="000873E5"/>
    <w:rsid w:val="000874AC"/>
    <w:rsid w:val="00087756"/>
    <w:rsid w:val="0009018B"/>
    <w:rsid w:val="000903C2"/>
    <w:rsid w:val="0009043B"/>
    <w:rsid w:val="0009074E"/>
    <w:rsid w:val="00090955"/>
    <w:rsid w:val="0009124D"/>
    <w:rsid w:val="000913B1"/>
    <w:rsid w:val="000914EE"/>
    <w:rsid w:val="0009161E"/>
    <w:rsid w:val="0009217B"/>
    <w:rsid w:val="000924EA"/>
    <w:rsid w:val="00092B0F"/>
    <w:rsid w:val="00092CB1"/>
    <w:rsid w:val="00092D9F"/>
    <w:rsid w:val="00093097"/>
    <w:rsid w:val="000933C4"/>
    <w:rsid w:val="000935C2"/>
    <w:rsid w:val="00093A29"/>
    <w:rsid w:val="00093BCA"/>
    <w:rsid w:val="0009411E"/>
    <w:rsid w:val="00094453"/>
    <w:rsid w:val="00094BAD"/>
    <w:rsid w:val="00094BD8"/>
    <w:rsid w:val="00094D47"/>
    <w:rsid w:val="00095072"/>
    <w:rsid w:val="000954EF"/>
    <w:rsid w:val="00096169"/>
    <w:rsid w:val="00096216"/>
    <w:rsid w:val="000968DA"/>
    <w:rsid w:val="00096E6E"/>
    <w:rsid w:val="000972EE"/>
    <w:rsid w:val="000973F9"/>
    <w:rsid w:val="00097781"/>
    <w:rsid w:val="000A0127"/>
    <w:rsid w:val="000A066B"/>
    <w:rsid w:val="000A076F"/>
    <w:rsid w:val="000A0891"/>
    <w:rsid w:val="000A0B44"/>
    <w:rsid w:val="000A121A"/>
    <w:rsid w:val="000A12AF"/>
    <w:rsid w:val="000A1355"/>
    <w:rsid w:val="000A1485"/>
    <w:rsid w:val="000A158A"/>
    <w:rsid w:val="000A1815"/>
    <w:rsid w:val="000A18CB"/>
    <w:rsid w:val="000A1AFE"/>
    <w:rsid w:val="000A1BF1"/>
    <w:rsid w:val="000A1E22"/>
    <w:rsid w:val="000A20DC"/>
    <w:rsid w:val="000A213D"/>
    <w:rsid w:val="000A2264"/>
    <w:rsid w:val="000A2283"/>
    <w:rsid w:val="000A23E4"/>
    <w:rsid w:val="000A24BB"/>
    <w:rsid w:val="000A254F"/>
    <w:rsid w:val="000A273F"/>
    <w:rsid w:val="000A276B"/>
    <w:rsid w:val="000A29DD"/>
    <w:rsid w:val="000A2C13"/>
    <w:rsid w:val="000A3110"/>
    <w:rsid w:val="000A328E"/>
    <w:rsid w:val="000A3581"/>
    <w:rsid w:val="000A35DB"/>
    <w:rsid w:val="000A39D6"/>
    <w:rsid w:val="000A3EC6"/>
    <w:rsid w:val="000A3FCE"/>
    <w:rsid w:val="000A3FF0"/>
    <w:rsid w:val="000A41C7"/>
    <w:rsid w:val="000A44CF"/>
    <w:rsid w:val="000A4AA1"/>
    <w:rsid w:val="000A5214"/>
    <w:rsid w:val="000A5274"/>
    <w:rsid w:val="000A530C"/>
    <w:rsid w:val="000A54B1"/>
    <w:rsid w:val="000A5685"/>
    <w:rsid w:val="000A56C6"/>
    <w:rsid w:val="000A58C8"/>
    <w:rsid w:val="000A598D"/>
    <w:rsid w:val="000A5A8C"/>
    <w:rsid w:val="000A6F5B"/>
    <w:rsid w:val="000A73AD"/>
    <w:rsid w:val="000A7657"/>
    <w:rsid w:val="000A7750"/>
    <w:rsid w:val="000A78F8"/>
    <w:rsid w:val="000A7A15"/>
    <w:rsid w:val="000A7A34"/>
    <w:rsid w:val="000A7DB4"/>
    <w:rsid w:val="000B001F"/>
    <w:rsid w:val="000B0733"/>
    <w:rsid w:val="000B083E"/>
    <w:rsid w:val="000B0AD6"/>
    <w:rsid w:val="000B0BEE"/>
    <w:rsid w:val="000B0E8B"/>
    <w:rsid w:val="000B0E9E"/>
    <w:rsid w:val="000B0F74"/>
    <w:rsid w:val="000B17CA"/>
    <w:rsid w:val="000B1DC0"/>
    <w:rsid w:val="000B1DFE"/>
    <w:rsid w:val="000B20C8"/>
    <w:rsid w:val="000B23C1"/>
    <w:rsid w:val="000B2685"/>
    <w:rsid w:val="000B29DF"/>
    <w:rsid w:val="000B2B21"/>
    <w:rsid w:val="000B2F2C"/>
    <w:rsid w:val="000B30EA"/>
    <w:rsid w:val="000B38BF"/>
    <w:rsid w:val="000B38F9"/>
    <w:rsid w:val="000B3DFC"/>
    <w:rsid w:val="000B40F3"/>
    <w:rsid w:val="000B4439"/>
    <w:rsid w:val="000B4457"/>
    <w:rsid w:val="000B480F"/>
    <w:rsid w:val="000B4B58"/>
    <w:rsid w:val="000B551D"/>
    <w:rsid w:val="000B57F3"/>
    <w:rsid w:val="000B58B3"/>
    <w:rsid w:val="000B5942"/>
    <w:rsid w:val="000B5C03"/>
    <w:rsid w:val="000B5D48"/>
    <w:rsid w:val="000B5E47"/>
    <w:rsid w:val="000B6214"/>
    <w:rsid w:val="000B6482"/>
    <w:rsid w:val="000B6512"/>
    <w:rsid w:val="000B6592"/>
    <w:rsid w:val="000B69C5"/>
    <w:rsid w:val="000B6B3D"/>
    <w:rsid w:val="000B75CA"/>
    <w:rsid w:val="000B7896"/>
    <w:rsid w:val="000B78C5"/>
    <w:rsid w:val="000B7900"/>
    <w:rsid w:val="000B7C86"/>
    <w:rsid w:val="000C0225"/>
    <w:rsid w:val="000C0422"/>
    <w:rsid w:val="000C069C"/>
    <w:rsid w:val="000C06E4"/>
    <w:rsid w:val="000C085B"/>
    <w:rsid w:val="000C1124"/>
    <w:rsid w:val="000C15BB"/>
    <w:rsid w:val="000C1642"/>
    <w:rsid w:val="000C1717"/>
    <w:rsid w:val="000C191E"/>
    <w:rsid w:val="000C1B3E"/>
    <w:rsid w:val="000C1BCA"/>
    <w:rsid w:val="000C1D51"/>
    <w:rsid w:val="000C1F68"/>
    <w:rsid w:val="000C2261"/>
    <w:rsid w:val="000C2464"/>
    <w:rsid w:val="000C24BE"/>
    <w:rsid w:val="000C2531"/>
    <w:rsid w:val="000C28F5"/>
    <w:rsid w:val="000C2ABC"/>
    <w:rsid w:val="000C2BDD"/>
    <w:rsid w:val="000C2D83"/>
    <w:rsid w:val="000C33E0"/>
    <w:rsid w:val="000C342D"/>
    <w:rsid w:val="000C35A3"/>
    <w:rsid w:val="000C3762"/>
    <w:rsid w:val="000C382B"/>
    <w:rsid w:val="000C39F7"/>
    <w:rsid w:val="000C3A77"/>
    <w:rsid w:val="000C3F4A"/>
    <w:rsid w:val="000C40B7"/>
    <w:rsid w:val="000C41BF"/>
    <w:rsid w:val="000C43AE"/>
    <w:rsid w:val="000C4430"/>
    <w:rsid w:val="000C448B"/>
    <w:rsid w:val="000C45FC"/>
    <w:rsid w:val="000C5056"/>
    <w:rsid w:val="000C53A7"/>
    <w:rsid w:val="000C5401"/>
    <w:rsid w:val="000C554A"/>
    <w:rsid w:val="000C55F5"/>
    <w:rsid w:val="000C5807"/>
    <w:rsid w:val="000C58E5"/>
    <w:rsid w:val="000C5905"/>
    <w:rsid w:val="000C62C5"/>
    <w:rsid w:val="000C66FE"/>
    <w:rsid w:val="000C6902"/>
    <w:rsid w:val="000C6CCD"/>
    <w:rsid w:val="000C6FF9"/>
    <w:rsid w:val="000C738B"/>
    <w:rsid w:val="000C73E0"/>
    <w:rsid w:val="000C7552"/>
    <w:rsid w:val="000C7555"/>
    <w:rsid w:val="000C7733"/>
    <w:rsid w:val="000C7913"/>
    <w:rsid w:val="000C7A9B"/>
    <w:rsid w:val="000C7BBE"/>
    <w:rsid w:val="000C7BE3"/>
    <w:rsid w:val="000C7FA4"/>
    <w:rsid w:val="000D00E9"/>
    <w:rsid w:val="000D01EC"/>
    <w:rsid w:val="000D02D6"/>
    <w:rsid w:val="000D0368"/>
    <w:rsid w:val="000D0423"/>
    <w:rsid w:val="000D07DF"/>
    <w:rsid w:val="000D07EE"/>
    <w:rsid w:val="000D0980"/>
    <w:rsid w:val="000D0DD9"/>
    <w:rsid w:val="000D11A1"/>
    <w:rsid w:val="000D16B1"/>
    <w:rsid w:val="000D16D5"/>
    <w:rsid w:val="000D1B1E"/>
    <w:rsid w:val="000D1B48"/>
    <w:rsid w:val="000D1BCB"/>
    <w:rsid w:val="000D1EA5"/>
    <w:rsid w:val="000D22B4"/>
    <w:rsid w:val="000D238C"/>
    <w:rsid w:val="000D247E"/>
    <w:rsid w:val="000D28E3"/>
    <w:rsid w:val="000D28EF"/>
    <w:rsid w:val="000D2B38"/>
    <w:rsid w:val="000D2D5D"/>
    <w:rsid w:val="000D2E85"/>
    <w:rsid w:val="000D309B"/>
    <w:rsid w:val="000D30D6"/>
    <w:rsid w:val="000D3319"/>
    <w:rsid w:val="000D3447"/>
    <w:rsid w:val="000D3695"/>
    <w:rsid w:val="000D3A1B"/>
    <w:rsid w:val="000D3B2C"/>
    <w:rsid w:val="000D3BEB"/>
    <w:rsid w:val="000D3DE5"/>
    <w:rsid w:val="000D3E1D"/>
    <w:rsid w:val="000D4003"/>
    <w:rsid w:val="000D4365"/>
    <w:rsid w:val="000D456B"/>
    <w:rsid w:val="000D48CF"/>
    <w:rsid w:val="000D4BD9"/>
    <w:rsid w:val="000D4EB8"/>
    <w:rsid w:val="000D5534"/>
    <w:rsid w:val="000D5549"/>
    <w:rsid w:val="000D5886"/>
    <w:rsid w:val="000D5A18"/>
    <w:rsid w:val="000D5E10"/>
    <w:rsid w:val="000D5F71"/>
    <w:rsid w:val="000D6396"/>
    <w:rsid w:val="000D6565"/>
    <w:rsid w:val="000D66E0"/>
    <w:rsid w:val="000D679C"/>
    <w:rsid w:val="000D696C"/>
    <w:rsid w:val="000D6B43"/>
    <w:rsid w:val="000D70BE"/>
    <w:rsid w:val="000D794B"/>
    <w:rsid w:val="000D7D39"/>
    <w:rsid w:val="000D7EA7"/>
    <w:rsid w:val="000D7F65"/>
    <w:rsid w:val="000E0110"/>
    <w:rsid w:val="000E03C1"/>
    <w:rsid w:val="000E0577"/>
    <w:rsid w:val="000E0B5D"/>
    <w:rsid w:val="000E0DAF"/>
    <w:rsid w:val="000E0E48"/>
    <w:rsid w:val="000E0FAC"/>
    <w:rsid w:val="000E10B7"/>
    <w:rsid w:val="000E111D"/>
    <w:rsid w:val="000E1CC0"/>
    <w:rsid w:val="000E1E0D"/>
    <w:rsid w:val="000E2079"/>
    <w:rsid w:val="000E21FF"/>
    <w:rsid w:val="000E2644"/>
    <w:rsid w:val="000E2767"/>
    <w:rsid w:val="000E2AE0"/>
    <w:rsid w:val="000E3225"/>
    <w:rsid w:val="000E33FC"/>
    <w:rsid w:val="000E350B"/>
    <w:rsid w:val="000E3826"/>
    <w:rsid w:val="000E3A6B"/>
    <w:rsid w:val="000E3C61"/>
    <w:rsid w:val="000E3E3F"/>
    <w:rsid w:val="000E3E96"/>
    <w:rsid w:val="000E3F6C"/>
    <w:rsid w:val="000E40D5"/>
    <w:rsid w:val="000E44C8"/>
    <w:rsid w:val="000E4849"/>
    <w:rsid w:val="000E4F0B"/>
    <w:rsid w:val="000E4FB9"/>
    <w:rsid w:val="000E501B"/>
    <w:rsid w:val="000E5062"/>
    <w:rsid w:val="000E50B6"/>
    <w:rsid w:val="000E52DC"/>
    <w:rsid w:val="000E54E6"/>
    <w:rsid w:val="000E5573"/>
    <w:rsid w:val="000E57DB"/>
    <w:rsid w:val="000E590D"/>
    <w:rsid w:val="000E5E92"/>
    <w:rsid w:val="000E60D1"/>
    <w:rsid w:val="000E67C4"/>
    <w:rsid w:val="000E6978"/>
    <w:rsid w:val="000E6D89"/>
    <w:rsid w:val="000E6DB6"/>
    <w:rsid w:val="000E7529"/>
    <w:rsid w:val="000E76A5"/>
    <w:rsid w:val="000E772A"/>
    <w:rsid w:val="000E7CED"/>
    <w:rsid w:val="000E7D00"/>
    <w:rsid w:val="000F0371"/>
    <w:rsid w:val="000F0486"/>
    <w:rsid w:val="000F05B3"/>
    <w:rsid w:val="000F0748"/>
    <w:rsid w:val="000F0D5A"/>
    <w:rsid w:val="000F0EC6"/>
    <w:rsid w:val="000F0F28"/>
    <w:rsid w:val="000F111F"/>
    <w:rsid w:val="000F1915"/>
    <w:rsid w:val="000F1A54"/>
    <w:rsid w:val="000F1F77"/>
    <w:rsid w:val="000F270B"/>
    <w:rsid w:val="000F2811"/>
    <w:rsid w:val="000F287F"/>
    <w:rsid w:val="000F288D"/>
    <w:rsid w:val="000F2F83"/>
    <w:rsid w:val="000F305D"/>
    <w:rsid w:val="000F31A1"/>
    <w:rsid w:val="000F3229"/>
    <w:rsid w:val="000F337C"/>
    <w:rsid w:val="000F33B1"/>
    <w:rsid w:val="000F375C"/>
    <w:rsid w:val="000F3AA3"/>
    <w:rsid w:val="000F3FF3"/>
    <w:rsid w:val="000F432B"/>
    <w:rsid w:val="000F457E"/>
    <w:rsid w:val="000F466A"/>
    <w:rsid w:val="000F4A7B"/>
    <w:rsid w:val="000F4B54"/>
    <w:rsid w:val="000F4CF3"/>
    <w:rsid w:val="000F52B2"/>
    <w:rsid w:val="000F545B"/>
    <w:rsid w:val="000F5468"/>
    <w:rsid w:val="000F579C"/>
    <w:rsid w:val="000F58F8"/>
    <w:rsid w:val="000F5BF1"/>
    <w:rsid w:val="000F5C13"/>
    <w:rsid w:val="000F5D43"/>
    <w:rsid w:val="000F5E74"/>
    <w:rsid w:val="000F6240"/>
    <w:rsid w:val="000F62E7"/>
    <w:rsid w:val="000F65E6"/>
    <w:rsid w:val="000F6CF1"/>
    <w:rsid w:val="000F6ECB"/>
    <w:rsid w:val="000F7250"/>
    <w:rsid w:val="000F73F2"/>
    <w:rsid w:val="000F755F"/>
    <w:rsid w:val="000F7565"/>
    <w:rsid w:val="000F764A"/>
    <w:rsid w:val="000F7924"/>
    <w:rsid w:val="000F7BFF"/>
    <w:rsid w:val="000F7D15"/>
    <w:rsid w:val="000F7D58"/>
    <w:rsid w:val="000F7DA0"/>
    <w:rsid w:val="001004C0"/>
    <w:rsid w:val="00100AB4"/>
    <w:rsid w:val="00100C41"/>
    <w:rsid w:val="00101257"/>
    <w:rsid w:val="00101262"/>
    <w:rsid w:val="0010131F"/>
    <w:rsid w:val="00101395"/>
    <w:rsid w:val="00101760"/>
    <w:rsid w:val="001017FA"/>
    <w:rsid w:val="00101818"/>
    <w:rsid w:val="00101E41"/>
    <w:rsid w:val="00101ED0"/>
    <w:rsid w:val="00101F19"/>
    <w:rsid w:val="00102089"/>
    <w:rsid w:val="001021B4"/>
    <w:rsid w:val="00102B25"/>
    <w:rsid w:val="00102C54"/>
    <w:rsid w:val="00102F53"/>
    <w:rsid w:val="00103054"/>
    <w:rsid w:val="001030E3"/>
    <w:rsid w:val="0010315A"/>
    <w:rsid w:val="001038B3"/>
    <w:rsid w:val="00103D85"/>
    <w:rsid w:val="00103DBD"/>
    <w:rsid w:val="001043A4"/>
    <w:rsid w:val="0010462D"/>
    <w:rsid w:val="00104668"/>
    <w:rsid w:val="001046CC"/>
    <w:rsid w:val="00104D16"/>
    <w:rsid w:val="00104DBE"/>
    <w:rsid w:val="0010540D"/>
    <w:rsid w:val="001055D2"/>
    <w:rsid w:val="00106CDF"/>
    <w:rsid w:val="00107103"/>
    <w:rsid w:val="00107217"/>
    <w:rsid w:val="001073E0"/>
    <w:rsid w:val="0010741E"/>
    <w:rsid w:val="0010776A"/>
    <w:rsid w:val="00107B3F"/>
    <w:rsid w:val="00107C79"/>
    <w:rsid w:val="00107E26"/>
    <w:rsid w:val="00107E89"/>
    <w:rsid w:val="001101E2"/>
    <w:rsid w:val="001107DD"/>
    <w:rsid w:val="00110A8A"/>
    <w:rsid w:val="00110D2B"/>
    <w:rsid w:val="00111A41"/>
    <w:rsid w:val="00111AAB"/>
    <w:rsid w:val="00111DBB"/>
    <w:rsid w:val="001120FB"/>
    <w:rsid w:val="001121F8"/>
    <w:rsid w:val="00112901"/>
    <w:rsid w:val="00112BF9"/>
    <w:rsid w:val="00112D63"/>
    <w:rsid w:val="0011331C"/>
    <w:rsid w:val="001137BE"/>
    <w:rsid w:val="0011395F"/>
    <w:rsid w:val="00113C17"/>
    <w:rsid w:val="00113DB0"/>
    <w:rsid w:val="001140B8"/>
    <w:rsid w:val="001141F7"/>
    <w:rsid w:val="0011420D"/>
    <w:rsid w:val="0011422D"/>
    <w:rsid w:val="00114678"/>
    <w:rsid w:val="001150D2"/>
    <w:rsid w:val="0011521E"/>
    <w:rsid w:val="001156E5"/>
    <w:rsid w:val="00115796"/>
    <w:rsid w:val="001157D5"/>
    <w:rsid w:val="00115BB1"/>
    <w:rsid w:val="00115CAC"/>
    <w:rsid w:val="00115DE5"/>
    <w:rsid w:val="00115F62"/>
    <w:rsid w:val="001161CD"/>
    <w:rsid w:val="0011643D"/>
    <w:rsid w:val="00116537"/>
    <w:rsid w:val="001168B1"/>
    <w:rsid w:val="00116930"/>
    <w:rsid w:val="00116AA9"/>
    <w:rsid w:val="001170A4"/>
    <w:rsid w:val="001170CB"/>
    <w:rsid w:val="0011717A"/>
    <w:rsid w:val="0011740B"/>
    <w:rsid w:val="00117698"/>
    <w:rsid w:val="00117A04"/>
    <w:rsid w:val="00117A42"/>
    <w:rsid w:val="00117AC1"/>
    <w:rsid w:val="00117B6D"/>
    <w:rsid w:val="00117BE0"/>
    <w:rsid w:val="00117CC6"/>
    <w:rsid w:val="0012037F"/>
    <w:rsid w:val="00120845"/>
    <w:rsid w:val="00120899"/>
    <w:rsid w:val="0012092A"/>
    <w:rsid w:val="00120C48"/>
    <w:rsid w:val="00120F03"/>
    <w:rsid w:val="00120FD8"/>
    <w:rsid w:val="00121186"/>
    <w:rsid w:val="001212C2"/>
    <w:rsid w:val="0012194A"/>
    <w:rsid w:val="00121A51"/>
    <w:rsid w:val="00121ACF"/>
    <w:rsid w:val="00121C04"/>
    <w:rsid w:val="00121CAB"/>
    <w:rsid w:val="0012233A"/>
    <w:rsid w:val="00122A08"/>
    <w:rsid w:val="0012324A"/>
    <w:rsid w:val="001234FF"/>
    <w:rsid w:val="00123847"/>
    <w:rsid w:val="00123A34"/>
    <w:rsid w:val="00123C8D"/>
    <w:rsid w:val="00123ED8"/>
    <w:rsid w:val="00124761"/>
    <w:rsid w:val="00124985"/>
    <w:rsid w:val="00124E22"/>
    <w:rsid w:val="00124FF2"/>
    <w:rsid w:val="0012514D"/>
    <w:rsid w:val="001253B5"/>
    <w:rsid w:val="00125798"/>
    <w:rsid w:val="00125B3A"/>
    <w:rsid w:val="00125E6A"/>
    <w:rsid w:val="00125F64"/>
    <w:rsid w:val="0012601A"/>
    <w:rsid w:val="00126098"/>
    <w:rsid w:val="0012648F"/>
    <w:rsid w:val="00126722"/>
    <w:rsid w:val="00126D51"/>
    <w:rsid w:val="00126E01"/>
    <w:rsid w:val="00126F5B"/>
    <w:rsid w:val="00126FE8"/>
    <w:rsid w:val="001270CF"/>
    <w:rsid w:val="001274AB"/>
    <w:rsid w:val="00127D7C"/>
    <w:rsid w:val="00130132"/>
    <w:rsid w:val="001306B8"/>
    <w:rsid w:val="001309A8"/>
    <w:rsid w:val="00130C81"/>
    <w:rsid w:val="00130D6E"/>
    <w:rsid w:val="00130E7D"/>
    <w:rsid w:val="00130FD1"/>
    <w:rsid w:val="001312BC"/>
    <w:rsid w:val="0013179B"/>
    <w:rsid w:val="001317EE"/>
    <w:rsid w:val="00131BEC"/>
    <w:rsid w:val="00131E3E"/>
    <w:rsid w:val="00131EB2"/>
    <w:rsid w:val="00132016"/>
    <w:rsid w:val="00132832"/>
    <w:rsid w:val="00132CA3"/>
    <w:rsid w:val="001331D1"/>
    <w:rsid w:val="001334ED"/>
    <w:rsid w:val="0013373D"/>
    <w:rsid w:val="00133B05"/>
    <w:rsid w:val="00133E48"/>
    <w:rsid w:val="00133F11"/>
    <w:rsid w:val="00133F46"/>
    <w:rsid w:val="001340B6"/>
    <w:rsid w:val="0013411A"/>
    <w:rsid w:val="0013419F"/>
    <w:rsid w:val="001342AC"/>
    <w:rsid w:val="00134327"/>
    <w:rsid w:val="00134436"/>
    <w:rsid w:val="001349E1"/>
    <w:rsid w:val="00134A5A"/>
    <w:rsid w:val="00134DF2"/>
    <w:rsid w:val="00135070"/>
    <w:rsid w:val="001354B8"/>
    <w:rsid w:val="0013551E"/>
    <w:rsid w:val="001357A4"/>
    <w:rsid w:val="00135D0A"/>
    <w:rsid w:val="00135E17"/>
    <w:rsid w:val="00135EEF"/>
    <w:rsid w:val="00135F94"/>
    <w:rsid w:val="00135FF5"/>
    <w:rsid w:val="00136041"/>
    <w:rsid w:val="00136237"/>
    <w:rsid w:val="001364B0"/>
    <w:rsid w:val="00136949"/>
    <w:rsid w:val="00136A71"/>
    <w:rsid w:val="00136AC8"/>
    <w:rsid w:val="00136EC8"/>
    <w:rsid w:val="00136F7F"/>
    <w:rsid w:val="00136FE2"/>
    <w:rsid w:val="001372DD"/>
    <w:rsid w:val="00137309"/>
    <w:rsid w:val="001373CD"/>
    <w:rsid w:val="0013753C"/>
    <w:rsid w:val="00137DD7"/>
    <w:rsid w:val="001405B7"/>
    <w:rsid w:val="00140C90"/>
    <w:rsid w:val="00140CFF"/>
    <w:rsid w:val="00141065"/>
    <w:rsid w:val="001411A9"/>
    <w:rsid w:val="001412FA"/>
    <w:rsid w:val="00141440"/>
    <w:rsid w:val="0014158F"/>
    <w:rsid w:val="001419CC"/>
    <w:rsid w:val="00141A71"/>
    <w:rsid w:val="00141ACE"/>
    <w:rsid w:val="00141B8B"/>
    <w:rsid w:val="00141F0E"/>
    <w:rsid w:val="00142289"/>
    <w:rsid w:val="001422A3"/>
    <w:rsid w:val="001423B2"/>
    <w:rsid w:val="0014251E"/>
    <w:rsid w:val="001426DF"/>
    <w:rsid w:val="00142808"/>
    <w:rsid w:val="00142949"/>
    <w:rsid w:val="00142CB6"/>
    <w:rsid w:val="0014308F"/>
    <w:rsid w:val="00143B10"/>
    <w:rsid w:val="00143F7F"/>
    <w:rsid w:val="001443C6"/>
    <w:rsid w:val="001443D4"/>
    <w:rsid w:val="00144A1D"/>
    <w:rsid w:val="00144A2E"/>
    <w:rsid w:val="00145170"/>
    <w:rsid w:val="00145276"/>
    <w:rsid w:val="00145571"/>
    <w:rsid w:val="00145968"/>
    <w:rsid w:val="00145B62"/>
    <w:rsid w:val="00145BB0"/>
    <w:rsid w:val="00146215"/>
    <w:rsid w:val="0014632C"/>
    <w:rsid w:val="0014638D"/>
    <w:rsid w:val="00146464"/>
    <w:rsid w:val="001466E2"/>
    <w:rsid w:val="00146B73"/>
    <w:rsid w:val="00146E36"/>
    <w:rsid w:val="001473FC"/>
    <w:rsid w:val="0014747D"/>
    <w:rsid w:val="001474DD"/>
    <w:rsid w:val="00147845"/>
    <w:rsid w:val="0014789D"/>
    <w:rsid w:val="0014789E"/>
    <w:rsid w:val="0014797D"/>
    <w:rsid w:val="00147FAA"/>
    <w:rsid w:val="00150139"/>
    <w:rsid w:val="0015045A"/>
    <w:rsid w:val="00150E61"/>
    <w:rsid w:val="00150FDC"/>
    <w:rsid w:val="001512AE"/>
    <w:rsid w:val="00151367"/>
    <w:rsid w:val="00151849"/>
    <w:rsid w:val="00151C15"/>
    <w:rsid w:val="001522AF"/>
    <w:rsid w:val="00152349"/>
    <w:rsid w:val="00152654"/>
    <w:rsid w:val="001528A1"/>
    <w:rsid w:val="001528FA"/>
    <w:rsid w:val="00152B5C"/>
    <w:rsid w:val="00153011"/>
    <w:rsid w:val="00153428"/>
    <w:rsid w:val="00153C1E"/>
    <w:rsid w:val="00153E25"/>
    <w:rsid w:val="00153F45"/>
    <w:rsid w:val="00154063"/>
    <w:rsid w:val="00154B3F"/>
    <w:rsid w:val="00154C93"/>
    <w:rsid w:val="001558E9"/>
    <w:rsid w:val="0015591F"/>
    <w:rsid w:val="00155AA3"/>
    <w:rsid w:val="00155CF9"/>
    <w:rsid w:val="00155D6C"/>
    <w:rsid w:val="001560CE"/>
    <w:rsid w:val="00156280"/>
    <w:rsid w:val="001563BA"/>
    <w:rsid w:val="00156776"/>
    <w:rsid w:val="00156AB5"/>
    <w:rsid w:val="00156B1F"/>
    <w:rsid w:val="00156F56"/>
    <w:rsid w:val="001570A2"/>
    <w:rsid w:val="001571A6"/>
    <w:rsid w:val="00157221"/>
    <w:rsid w:val="001573BA"/>
    <w:rsid w:val="001574AD"/>
    <w:rsid w:val="00157646"/>
    <w:rsid w:val="00157997"/>
    <w:rsid w:val="001579A5"/>
    <w:rsid w:val="00157A68"/>
    <w:rsid w:val="00157E3A"/>
    <w:rsid w:val="0016029C"/>
    <w:rsid w:val="00160705"/>
    <w:rsid w:val="0016090E"/>
    <w:rsid w:val="001609BC"/>
    <w:rsid w:val="00160B70"/>
    <w:rsid w:val="00160BB3"/>
    <w:rsid w:val="00161066"/>
    <w:rsid w:val="00161A1D"/>
    <w:rsid w:val="00161B26"/>
    <w:rsid w:val="00161E48"/>
    <w:rsid w:val="00161EA9"/>
    <w:rsid w:val="00161EAB"/>
    <w:rsid w:val="001620F3"/>
    <w:rsid w:val="0016225B"/>
    <w:rsid w:val="00162263"/>
    <w:rsid w:val="00162369"/>
    <w:rsid w:val="001624D2"/>
    <w:rsid w:val="001625A1"/>
    <w:rsid w:val="00162764"/>
    <w:rsid w:val="001627C8"/>
    <w:rsid w:val="00162AC8"/>
    <w:rsid w:val="00163374"/>
    <w:rsid w:val="001633EE"/>
    <w:rsid w:val="0016355C"/>
    <w:rsid w:val="0016363B"/>
    <w:rsid w:val="001637C5"/>
    <w:rsid w:val="001637C9"/>
    <w:rsid w:val="00163AB3"/>
    <w:rsid w:val="00163CD2"/>
    <w:rsid w:val="00163F06"/>
    <w:rsid w:val="00163FD6"/>
    <w:rsid w:val="00164477"/>
    <w:rsid w:val="0016459F"/>
    <w:rsid w:val="001645CD"/>
    <w:rsid w:val="00164620"/>
    <w:rsid w:val="0016476E"/>
    <w:rsid w:val="00164797"/>
    <w:rsid w:val="00164C31"/>
    <w:rsid w:val="00164C5A"/>
    <w:rsid w:val="001650EF"/>
    <w:rsid w:val="0016549A"/>
    <w:rsid w:val="001656D4"/>
    <w:rsid w:val="00165A2A"/>
    <w:rsid w:val="00165B61"/>
    <w:rsid w:val="00166081"/>
    <w:rsid w:val="001662F0"/>
    <w:rsid w:val="001666FC"/>
    <w:rsid w:val="00166885"/>
    <w:rsid w:val="00166A21"/>
    <w:rsid w:val="00166C5B"/>
    <w:rsid w:val="00166CE1"/>
    <w:rsid w:val="00167040"/>
    <w:rsid w:val="001671DF"/>
    <w:rsid w:val="00167530"/>
    <w:rsid w:val="001676C1"/>
    <w:rsid w:val="001679E9"/>
    <w:rsid w:val="00167B34"/>
    <w:rsid w:val="00170011"/>
    <w:rsid w:val="001701A4"/>
    <w:rsid w:val="00170440"/>
    <w:rsid w:val="0017045C"/>
    <w:rsid w:val="00170510"/>
    <w:rsid w:val="001705CC"/>
    <w:rsid w:val="0017084E"/>
    <w:rsid w:val="001708B3"/>
    <w:rsid w:val="001709E2"/>
    <w:rsid w:val="00170B28"/>
    <w:rsid w:val="00170D07"/>
    <w:rsid w:val="001713E7"/>
    <w:rsid w:val="001719ED"/>
    <w:rsid w:val="00172255"/>
    <w:rsid w:val="0017246D"/>
    <w:rsid w:val="001725CF"/>
    <w:rsid w:val="0017265C"/>
    <w:rsid w:val="00172800"/>
    <w:rsid w:val="00172D5C"/>
    <w:rsid w:val="00172F8B"/>
    <w:rsid w:val="00173221"/>
    <w:rsid w:val="00173469"/>
    <w:rsid w:val="0017347C"/>
    <w:rsid w:val="001737EF"/>
    <w:rsid w:val="00173F2C"/>
    <w:rsid w:val="001740CE"/>
    <w:rsid w:val="00174AE0"/>
    <w:rsid w:val="00174DB9"/>
    <w:rsid w:val="00174EA5"/>
    <w:rsid w:val="00174F52"/>
    <w:rsid w:val="00175389"/>
    <w:rsid w:val="001754D8"/>
    <w:rsid w:val="00175605"/>
    <w:rsid w:val="00175C3A"/>
    <w:rsid w:val="00175E82"/>
    <w:rsid w:val="001760E5"/>
    <w:rsid w:val="0017612B"/>
    <w:rsid w:val="00176253"/>
    <w:rsid w:val="00176352"/>
    <w:rsid w:val="0017650A"/>
    <w:rsid w:val="00176638"/>
    <w:rsid w:val="001766F4"/>
    <w:rsid w:val="00176F9B"/>
    <w:rsid w:val="001771B5"/>
    <w:rsid w:val="0017750A"/>
    <w:rsid w:val="00177720"/>
    <w:rsid w:val="00177AC0"/>
    <w:rsid w:val="00177BAC"/>
    <w:rsid w:val="00177BE2"/>
    <w:rsid w:val="00177D31"/>
    <w:rsid w:val="0018019A"/>
    <w:rsid w:val="00180227"/>
    <w:rsid w:val="00180350"/>
    <w:rsid w:val="00180515"/>
    <w:rsid w:val="00180A7C"/>
    <w:rsid w:val="00180A9E"/>
    <w:rsid w:val="00181071"/>
    <w:rsid w:val="001815A9"/>
    <w:rsid w:val="00181792"/>
    <w:rsid w:val="00181864"/>
    <w:rsid w:val="00181A40"/>
    <w:rsid w:val="00181ABF"/>
    <w:rsid w:val="00181BDA"/>
    <w:rsid w:val="00182191"/>
    <w:rsid w:val="0018247A"/>
    <w:rsid w:val="00182488"/>
    <w:rsid w:val="00182729"/>
    <w:rsid w:val="0018277D"/>
    <w:rsid w:val="00182944"/>
    <w:rsid w:val="00182AF4"/>
    <w:rsid w:val="00182B02"/>
    <w:rsid w:val="00182C17"/>
    <w:rsid w:val="00182F21"/>
    <w:rsid w:val="001832BF"/>
    <w:rsid w:val="001832D1"/>
    <w:rsid w:val="001832FA"/>
    <w:rsid w:val="0018336E"/>
    <w:rsid w:val="001833ED"/>
    <w:rsid w:val="00183727"/>
    <w:rsid w:val="001838B9"/>
    <w:rsid w:val="001839A1"/>
    <w:rsid w:val="00183C4D"/>
    <w:rsid w:val="00183D75"/>
    <w:rsid w:val="00184081"/>
    <w:rsid w:val="00184292"/>
    <w:rsid w:val="0018450A"/>
    <w:rsid w:val="00184693"/>
    <w:rsid w:val="00184CD9"/>
    <w:rsid w:val="001852E9"/>
    <w:rsid w:val="0018543C"/>
    <w:rsid w:val="00185491"/>
    <w:rsid w:val="001855AD"/>
    <w:rsid w:val="00185A25"/>
    <w:rsid w:val="00185EA0"/>
    <w:rsid w:val="00185F02"/>
    <w:rsid w:val="00185FB6"/>
    <w:rsid w:val="001864E0"/>
    <w:rsid w:val="00186784"/>
    <w:rsid w:val="001867D2"/>
    <w:rsid w:val="00186A3F"/>
    <w:rsid w:val="00186C08"/>
    <w:rsid w:val="00186D17"/>
    <w:rsid w:val="00187586"/>
    <w:rsid w:val="001904A7"/>
    <w:rsid w:val="0019082E"/>
    <w:rsid w:val="00190A22"/>
    <w:rsid w:val="00190CFA"/>
    <w:rsid w:val="001910B9"/>
    <w:rsid w:val="00191457"/>
    <w:rsid w:val="001915D9"/>
    <w:rsid w:val="00191AFD"/>
    <w:rsid w:val="00191D85"/>
    <w:rsid w:val="00191E1E"/>
    <w:rsid w:val="00191F19"/>
    <w:rsid w:val="00192026"/>
    <w:rsid w:val="00192199"/>
    <w:rsid w:val="00192296"/>
    <w:rsid w:val="001923C7"/>
    <w:rsid w:val="00192903"/>
    <w:rsid w:val="00192A25"/>
    <w:rsid w:val="00192D4B"/>
    <w:rsid w:val="00192EA4"/>
    <w:rsid w:val="00193394"/>
    <w:rsid w:val="00193456"/>
    <w:rsid w:val="00193655"/>
    <w:rsid w:val="001936E9"/>
    <w:rsid w:val="00193767"/>
    <w:rsid w:val="00193802"/>
    <w:rsid w:val="00193AC9"/>
    <w:rsid w:val="00193B32"/>
    <w:rsid w:val="00193BD9"/>
    <w:rsid w:val="00193D2A"/>
    <w:rsid w:val="00193FC2"/>
    <w:rsid w:val="0019416C"/>
    <w:rsid w:val="001943B4"/>
    <w:rsid w:val="0019449E"/>
    <w:rsid w:val="001944FB"/>
    <w:rsid w:val="00194590"/>
    <w:rsid w:val="00194EAE"/>
    <w:rsid w:val="00195072"/>
    <w:rsid w:val="0019510C"/>
    <w:rsid w:val="00195363"/>
    <w:rsid w:val="00195584"/>
    <w:rsid w:val="00195883"/>
    <w:rsid w:val="00195B3F"/>
    <w:rsid w:val="00195C56"/>
    <w:rsid w:val="00195D3A"/>
    <w:rsid w:val="001963AB"/>
    <w:rsid w:val="001963CC"/>
    <w:rsid w:val="00196604"/>
    <w:rsid w:val="00196933"/>
    <w:rsid w:val="00196CE6"/>
    <w:rsid w:val="00196EC2"/>
    <w:rsid w:val="00196ED4"/>
    <w:rsid w:val="00197184"/>
    <w:rsid w:val="001972F5"/>
    <w:rsid w:val="001973F6"/>
    <w:rsid w:val="001974F0"/>
    <w:rsid w:val="00197506"/>
    <w:rsid w:val="001977BD"/>
    <w:rsid w:val="00197E88"/>
    <w:rsid w:val="001A0010"/>
    <w:rsid w:val="001A04DE"/>
    <w:rsid w:val="001A06B4"/>
    <w:rsid w:val="001A0C12"/>
    <w:rsid w:val="001A11A1"/>
    <w:rsid w:val="001A1675"/>
    <w:rsid w:val="001A175E"/>
    <w:rsid w:val="001A177E"/>
    <w:rsid w:val="001A19CB"/>
    <w:rsid w:val="001A1FEF"/>
    <w:rsid w:val="001A22E4"/>
    <w:rsid w:val="001A22F9"/>
    <w:rsid w:val="001A28A6"/>
    <w:rsid w:val="001A2A8D"/>
    <w:rsid w:val="001A2AA5"/>
    <w:rsid w:val="001A2BE7"/>
    <w:rsid w:val="001A2C96"/>
    <w:rsid w:val="001A2EB9"/>
    <w:rsid w:val="001A330F"/>
    <w:rsid w:val="001A335E"/>
    <w:rsid w:val="001A350A"/>
    <w:rsid w:val="001A3779"/>
    <w:rsid w:val="001A3A4D"/>
    <w:rsid w:val="001A3B32"/>
    <w:rsid w:val="001A3C92"/>
    <w:rsid w:val="001A3EA4"/>
    <w:rsid w:val="001A476A"/>
    <w:rsid w:val="001A4816"/>
    <w:rsid w:val="001A4876"/>
    <w:rsid w:val="001A4D40"/>
    <w:rsid w:val="001A5273"/>
    <w:rsid w:val="001A546A"/>
    <w:rsid w:val="001A5981"/>
    <w:rsid w:val="001A5C95"/>
    <w:rsid w:val="001A63B2"/>
    <w:rsid w:val="001A6664"/>
    <w:rsid w:val="001A6D07"/>
    <w:rsid w:val="001A704C"/>
    <w:rsid w:val="001A755D"/>
    <w:rsid w:val="001A791B"/>
    <w:rsid w:val="001A79E3"/>
    <w:rsid w:val="001B02A9"/>
    <w:rsid w:val="001B0595"/>
    <w:rsid w:val="001B06F8"/>
    <w:rsid w:val="001B0746"/>
    <w:rsid w:val="001B11B0"/>
    <w:rsid w:val="001B12DC"/>
    <w:rsid w:val="001B1453"/>
    <w:rsid w:val="001B14CB"/>
    <w:rsid w:val="001B1729"/>
    <w:rsid w:val="001B1810"/>
    <w:rsid w:val="001B19A5"/>
    <w:rsid w:val="001B1A88"/>
    <w:rsid w:val="001B1FCA"/>
    <w:rsid w:val="001B230C"/>
    <w:rsid w:val="001B2605"/>
    <w:rsid w:val="001B2896"/>
    <w:rsid w:val="001B2930"/>
    <w:rsid w:val="001B29E0"/>
    <w:rsid w:val="001B2B53"/>
    <w:rsid w:val="001B2F14"/>
    <w:rsid w:val="001B310D"/>
    <w:rsid w:val="001B3154"/>
    <w:rsid w:val="001B3186"/>
    <w:rsid w:val="001B3215"/>
    <w:rsid w:val="001B3378"/>
    <w:rsid w:val="001B3608"/>
    <w:rsid w:val="001B3BCB"/>
    <w:rsid w:val="001B3D07"/>
    <w:rsid w:val="001B4206"/>
    <w:rsid w:val="001B4521"/>
    <w:rsid w:val="001B46F3"/>
    <w:rsid w:val="001B4832"/>
    <w:rsid w:val="001B4851"/>
    <w:rsid w:val="001B52A3"/>
    <w:rsid w:val="001B56EB"/>
    <w:rsid w:val="001B58B3"/>
    <w:rsid w:val="001B5917"/>
    <w:rsid w:val="001B5AD8"/>
    <w:rsid w:val="001B5C11"/>
    <w:rsid w:val="001B5D0C"/>
    <w:rsid w:val="001B5DD9"/>
    <w:rsid w:val="001B5F31"/>
    <w:rsid w:val="001B601E"/>
    <w:rsid w:val="001B630D"/>
    <w:rsid w:val="001B647B"/>
    <w:rsid w:val="001B67EF"/>
    <w:rsid w:val="001B6A52"/>
    <w:rsid w:val="001B6F23"/>
    <w:rsid w:val="001B6F9B"/>
    <w:rsid w:val="001B7017"/>
    <w:rsid w:val="001B7092"/>
    <w:rsid w:val="001B711A"/>
    <w:rsid w:val="001B71B2"/>
    <w:rsid w:val="001B76C7"/>
    <w:rsid w:val="001B771A"/>
    <w:rsid w:val="001B7878"/>
    <w:rsid w:val="001B7910"/>
    <w:rsid w:val="001B79DD"/>
    <w:rsid w:val="001B8E22"/>
    <w:rsid w:val="001C011F"/>
    <w:rsid w:val="001C0508"/>
    <w:rsid w:val="001C0644"/>
    <w:rsid w:val="001C0981"/>
    <w:rsid w:val="001C09D7"/>
    <w:rsid w:val="001C0CF8"/>
    <w:rsid w:val="001C1179"/>
    <w:rsid w:val="001C1A64"/>
    <w:rsid w:val="001C1CE5"/>
    <w:rsid w:val="001C1FB2"/>
    <w:rsid w:val="001C273D"/>
    <w:rsid w:val="001C2C12"/>
    <w:rsid w:val="001C2CBD"/>
    <w:rsid w:val="001C2F1D"/>
    <w:rsid w:val="001C35E3"/>
    <w:rsid w:val="001C37F7"/>
    <w:rsid w:val="001C3F93"/>
    <w:rsid w:val="001C4430"/>
    <w:rsid w:val="001C45C8"/>
    <w:rsid w:val="001C4A5D"/>
    <w:rsid w:val="001C4B78"/>
    <w:rsid w:val="001C4C3F"/>
    <w:rsid w:val="001C4CC7"/>
    <w:rsid w:val="001C517A"/>
    <w:rsid w:val="001C5E26"/>
    <w:rsid w:val="001C6553"/>
    <w:rsid w:val="001C67CC"/>
    <w:rsid w:val="001C6D52"/>
    <w:rsid w:val="001C6ED2"/>
    <w:rsid w:val="001C7135"/>
    <w:rsid w:val="001C75A8"/>
    <w:rsid w:val="001C765E"/>
    <w:rsid w:val="001C775F"/>
    <w:rsid w:val="001C78D5"/>
    <w:rsid w:val="001D0373"/>
    <w:rsid w:val="001D0689"/>
    <w:rsid w:val="001D0C2B"/>
    <w:rsid w:val="001D1039"/>
    <w:rsid w:val="001D1081"/>
    <w:rsid w:val="001D1115"/>
    <w:rsid w:val="001D14D3"/>
    <w:rsid w:val="001D155E"/>
    <w:rsid w:val="001D15DB"/>
    <w:rsid w:val="001D1716"/>
    <w:rsid w:val="001D18D1"/>
    <w:rsid w:val="001D1B4F"/>
    <w:rsid w:val="001D1CA9"/>
    <w:rsid w:val="001D1F01"/>
    <w:rsid w:val="001D247D"/>
    <w:rsid w:val="001D2605"/>
    <w:rsid w:val="001D28E0"/>
    <w:rsid w:val="001D2B08"/>
    <w:rsid w:val="001D2F5E"/>
    <w:rsid w:val="001D38E9"/>
    <w:rsid w:val="001D3A37"/>
    <w:rsid w:val="001D3EEC"/>
    <w:rsid w:val="001D4015"/>
    <w:rsid w:val="001D4770"/>
    <w:rsid w:val="001D4D9E"/>
    <w:rsid w:val="001D511D"/>
    <w:rsid w:val="001D5145"/>
    <w:rsid w:val="001D590B"/>
    <w:rsid w:val="001D5D48"/>
    <w:rsid w:val="001D5F94"/>
    <w:rsid w:val="001D609F"/>
    <w:rsid w:val="001D6303"/>
    <w:rsid w:val="001D6415"/>
    <w:rsid w:val="001D645B"/>
    <w:rsid w:val="001D65C7"/>
    <w:rsid w:val="001D6605"/>
    <w:rsid w:val="001D6947"/>
    <w:rsid w:val="001D6ACD"/>
    <w:rsid w:val="001D6FF4"/>
    <w:rsid w:val="001D75E1"/>
    <w:rsid w:val="001D7707"/>
    <w:rsid w:val="001D776A"/>
    <w:rsid w:val="001D7AF8"/>
    <w:rsid w:val="001D7EE3"/>
    <w:rsid w:val="001E007E"/>
    <w:rsid w:val="001E013D"/>
    <w:rsid w:val="001E0362"/>
    <w:rsid w:val="001E0574"/>
    <w:rsid w:val="001E08DE"/>
    <w:rsid w:val="001E08F2"/>
    <w:rsid w:val="001E0BA8"/>
    <w:rsid w:val="001E0D73"/>
    <w:rsid w:val="001E0E7E"/>
    <w:rsid w:val="001E16E8"/>
    <w:rsid w:val="001E17C1"/>
    <w:rsid w:val="001E18D3"/>
    <w:rsid w:val="001E199D"/>
    <w:rsid w:val="001E1BE6"/>
    <w:rsid w:val="001E1E4E"/>
    <w:rsid w:val="001E1FAD"/>
    <w:rsid w:val="001E21FB"/>
    <w:rsid w:val="001E22AA"/>
    <w:rsid w:val="001E24C5"/>
    <w:rsid w:val="001E2568"/>
    <w:rsid w:val="001E2897"/>
    <w:rsid w:val="001E2C1B"/>
    <w:rsid w:val="001E2ECB"/>
    <w:rsid w:val="001E3383"/>
    <w:rsid w:val="001E3423"/>
    <w:rsid w:val="001E3472"/>
    <w:rsid w:val="001E355D"/>
    <w:rsid w:val="001E3755"/>
    <w:rsid w:val="001E3856"/>
    <w:rsid w:val="001E3A29"/>
    <w:rsid w:val="001E3A35"/>
    <w:rsid w:val="001E40E7"/>
    <w:rsid w:val="001E4C18"/>
    <w:rsid w:val="001E4C5C"/>
    <w:rsid w:val="001E4CAC"/>
    <w:rsid w:val="001E4CFE"/>
    <w:rsid w:val="001E4DC7"/>
    <w:rsid w:val="001E5568"/>
    <w:rsid w:val="001E56D9"/>
    <w:rsid w:val="001E56FA"/>
    <w:rsid w:val="001E5890"/>
    <w:rsid w:val="001E5C9E"/>
    <w:rsid w:val="001E5D30"/>
    <w:rsid w:val="001E5D70"/>
    <w:rsid w:val="001E635C"/>
    <w:rsid w:val="001E659F"/>
    <w:rsid w:val="001E6C9C"/>
    <w:rsid w:val="001E6CAE"/>
    <w:rsid w:val="001E6E74"/>
    <w:rsid w:val="001E70A0"/>
    <w:rsid w:val="001E72EF"/>
    <w:rsid w:val="001E7516"/>
    <w:rsid w:val="001E759A"/>
    <w:rsid w:val="001E766B"/>
    <w:rsid w:val="001E7695"/>
    <w:rsid w:val="001E7B3C"/>
    <w:rsid w:val="001E7D75"/>
    <w:rsid w:val="001E7E16"/>
    <w:rsid w:val="001F0103"/>
    <w:rsid w:val="001F02B2"/>
    <w:rsid w:val="001F064E"/>
    <w:rsid w:val="001F0BD2"/>
    <w:rsid w:val="001F0C64"/>
    <w:rsid w:val="001F1223"/>
    <w:rsid w:val="001F17F8"/>
    <w:rsid w:val="001F1D63"/>
    <w:rsid w:val="001F20BD"/>
    <w:rsid w:val="001F2A01"/>
    <w:rsid w:val="001F2BAD"/>
    <w:rsid w:val="001F2BD4"/>
    <w:rsid w:val="001F2C5F"/>
    <w:rsid w:val="001F37DD"/>
    <w:rsid w:val="001F380A"/>
    <w:rsid w:val="001F39B2"/>
    <w:rsid w:val="001F3C0C"/>
    <w:rsid w:val="001F42AD"/>
    <w:rsid w:val="001F450F"/>
    <w:rsid w:val="001F4620"/>
    <w:rsid w:val="001F467B"/>
    <w:rsid w:val="001F489D"/>
    <w:rsid w:val="001F4A35"/>
    <w:rsid w:val="001F4AD0"/>
    <w:rsid w:val="001F52CE"/>
    <w:rsid w:val="001F55DB"/>
    <w:rsid w:val="001F55EF"/>
    <w:rsid w:val="001F5710"/>
    <w:rsid w:val="001F595F"/>
    <w:rsid w:val="001F5A19"/>
    <w:rsid w:val="001F5E54"/>
    <w:rsid w:val="001F6012"/>
    <w:rsid w:val="001F61D1"/>
    <w:rsid w:val="001F64CD"/>
    <w:rsid w:val="001F6887"/>
    <w:rsid w:val="001F6A32"/>
    <w:rsid w:val="001F6CD1"/>
    <w:rsid w:val="001F6F7E"/>
    <w:rsid w:val="001F7C38"/>
    <w:rsid w:val="00200226"/>
    <w:rsid w:val="0020044E"/>
    <w:rsid w:val="002007FD"/>
    <w:rsid w:val="002012FD"/>
    <w:rsid w:val="00201728"/>
    <w:rsid w:val="00201C3D"/>
    <w:rsid w:val="00201F63"/>
    <w:rsid w:val="00202066"/>
    <w:rsid w:val="002023C2"/>
    <w:rsid w:val="0020270E"/>
    <w:rsid w:val="00202830"/>
    <w:rsid w:val="0020299C"/>
    <w:rsid w:val="00202AC0"/>
    <w:rsid w:val="00202B10"/>
    <w:rsid w:val="00202B63"/>
    <w:rsid w:val="00202B8C"/>
    <w:rsid w:val="00202B94"/>
    <w:rsid w:val="00202C22"/>
    <w:rsid w:val="00202C53"/>
    <w:rsid w:val="00202CF8"/>
    <w:rsid w:val="00202E07"/>
    <w:rsid w:val="00202EE8"/>
    <w:rsid w:val="00203072"/>
    <w:rsid w:val="00203519"/>
    <w:rsid w:val="002037AD"/>
    <w:rsid w:val="00203A11"/>
    <w:rsid w:val="00203B6A"/>
    <w:rsid w:val="00203CDC"/>
    <w:rsid w:val="00203E53"/>
    <w:rsid w:val="00203ECD"/>
    <w:rsid w:val="002044A8"/>
    <w:rsid w:val="002048CA"/>
    <w:rsid w:val="00204D05"/>
    <w:rsid w:val="00205074"/>
    <w:rsid w:val="00206B6E"/>
    <w:rsid w:val="00206C19"/>
    <w:rsid w:val="002072C2"/>
    <w:rsid w:val="00207784"/>
    <w:rsid w:val="002078E1"/>
    <w:rsid w:val="00207BB7"/>
    <w:rsid w:val="002108D7"/>
    <w:rsid w:val="00210A4A"/>
    <w:rsid w:val="00210D8C"/>
    <w:rsid w:val="00210DA0"/>
    <w:rsid w:val="00210F11"/>
    <w:rsid w:val="00210F3D"/>
    <w:rsid w:val="00211B45"/>
    <w:rsid w:val="00211BC9"/>
    <w:rsid w:val="00211C05"/>
    <w:rsid w:val="0021242F"/>
    <w:rsid w:val="002124BF"/>
    <w:rsid w:val="002125D1"/>
    <w:rsid w:val="0021283D"/>
    <w:rsid w:val="00212D0F"/>
    <w:rsid w:val="00212D86"/>
    <w:rsid w:val="00212DF0"/>
    <w:rsid w:val="00212DFA"/>
    <w:rsid w:val="00213000"/>
    <w:rsid w:val="0021356C"/>
    <w:rsid w:val="00213680"/>
    <w:rsid w:val="002141DD"/>
    <w:rsid w:val="002142DA"/>
    <w:rsid w:val="002145DC"/>
    <w:rsid w:val="002146D3"/>
    <w:rsid w:val="0021477C"/>
    <w:rsid w:val="002148E1"/>
    <w:rsid w:val="00214A85"/>
    <w:rsid w:val="00214C6F"/>
    <w:rsid w:val="00215971"/>
    <w:rsid w:val="00215B42"/>
    <w:rsid w:val="00215FA2"/>
    <w:rsid w:val="00217413"/>
    <w:rsid w:val="00217559"/>
    <w:rsid w:val="00217625"/>
    <w:rsid w:val="0021770C"/>
    <w:rsid w:val="002177B2"/>
    <w:rsid w:val="00217B78"/>
    <w:rsid w:val="00217CB0"/>
    <w:rsid w:val="00217DD1"/>
    <w:rsid w:val="00217F79"/>
    <w:rsid w:val="00217FE8"/>
    <w:rsid w:val="0022068C"/>
    <w:rsid w:val="00220A30"/>
    <w:rsid w:val="00220D46"/>
    <w:rsid w:val="00220ECE"/>
    <w:rsid w:val="00220F4E"/>
    <w:rsid w:val="00220FA8"/>
    <w:rsid w:val="00220FCA"/>
    <w:rsid w:val="002213E9"/>
    <w:rsid w:val="00221D3D"/>
    <w:rsid w:val="00221FC5"/>
    <w:rsid w:val="00221FD5"/>
    <w:rsid w:val="00221FF8"/>
    <w:rsid w:val="002226FC"/>
    <w:rsid w:val="00222894"/>
    <w:rsid w:val="00223017"/>
    <w:rsid w:val="002231F8"/>
    <w:rsid w:val="002239AB"/>
    <w:rsid w:val="002241FA"/>
    <w:rsid w:val="0022437F"/>
    <w:rsid w:val="002243DD"/>
    <w:rsid w:val="0022458E"/>
    <w:rsid w:val="00224689"/>
    <w:rsid w:val="00224D12"/>
    <w:rsid w:val="00224FEF"/>
    <w:rsid w:val="0022507F"/>
    <w:rsid w:val="00225126"/>
    <w:rsid w:val="00225252"/>
    <w:rsid w:val="00225825"/>
    <w:rsid w:val="002259CD"/>
    <w:rsid w:val="00225BDC"/>
    <w:rsid w:val="00225D62"/>
    <w:rsid w:val="00225D6F"/>
    <w:rsid w:val="00225DE5"/>
    <w:rsid w:val="00225F12"/>
    <w:rsid w:val="00225FE8"/>
    <w:rsid w:val="0022654C"/>
    <w:rsid w:val="002267C2"/>
    <w:rsid w:val="00226A2D"/>
    <w:rsid w:val="00226A45"/>
    <w:rsid w:val="00226E50"/>
    <w:rsid w:val="00226E97"/>
    <w:rsid w:val="00226F73"/>
    <w:rsid w:val="0022750E"/>
    <w:rsid w:val="0022762B"/>
    <w:rsid w:val="002279AF"/>
    <w:rsid w:val="00227AF5"/>
    <w:rsid w:val="00227DEE"/>
    <w:rsid w:val="00230075"/>
    <w:rsid w:val="002304BB"/>
    <w:rsid w:val="00230966"/>
    <w:rsid w:val="002311BF"/>
    <w:rsid w:val="0023129A"/>
    <w:rsid w:val="0023137D"/>
    <w:rsid w:val="00231E56"/>
    <w:rsid w:val="00231F5A"/>
    <w:rsid w:val="002320F5"/>
    <w:rsid w:val="00232745"/>
    <w:rsid w:val="00232B6D"/>
    <w:rsid w:val="00232C77"/>
    <w:rsid w:val="00232D7D"/>
    <w:rsid w:val="00233494"/>
    <w:rsid w:val="002334F8"/>
    <w:rsid w:val="0023361B"/>
    <w:rsid w:val="00233667"/>
    <w:rsid w:val="00233795"/>
    <w:rsid w:val="002339B0"/>
    <w:rsid w:val="00233BE2"/>
    <w:rsid w:val="00233CDC"/>
    <w:rsid w:val="00234024"/>
    <w:rsid w:val="00234063"/>
    <w:rsid w:val="002340FC"/>
    <w:rsid w:val="00234437"/>
    <w:rsid w:val="002344EE"/>
    <w:rsid w:val="00234CE6"/>
    <w:rsid w:val="00234D98"/>
    <w:rsid w:val="002350EF"/>
    <w:rsid w:val="002352A9"/>
    <w:rsid w:val="002355CB"/>
    <w:rsid w:val="00235675"/>
    <w:rsid w:val="00235967"/>
    <w:rsid w:val="00235BA5"/>
    <w:rsid w:val="00235E38"/>
    <w:rsid w:val="00236C36"/>
    <w:rsid w:val="00236FC1"/>
    <w:rsid w:val="0023748F"/>
    <w:rsid w:val="002375D2"/>
    <w:rsid w:val="00237966"/>
    <w:rsid w:val="00237C19"/>
    <w:rsid w:val="00237DC9"/>
    <w:rsid w:val="00237E5C"/>
    <w:rsid w:val="00237F82"/>
    <w:rsid w:val="00237F9F"/>
    <w:rsid w:val="00240186"/>
    <w:rsid w:val="0024043F"/>
    <w:rsid w:val="0024076E"/>
    <w:rsid w:val="00240C53"/>
    <w:rsid w:val="00241251"/>
    <w:rsid w:val="0024139A"/>
    <w:rsid w:val="002413DC"/>
    <w:rsid w:val="002416D6"/>
    <w:rsid w:val="002418FE"/>
    <w:rsid w:val="002419CC"/>
    <w:rsid w:val="00241A54"/>
    <w:rsid w:val="00241D5D"/>
    <w:rsid w:val="00241F6C"/>
    <w:rsid w:val="00242254"/>
    <w:rsid w:val="0024276E"/>
    <w:rsid w:val="0024290D"/>
    <w:rsid w:val="00242B2A"/>
    <w:rsid w:val="00242C52"/>
    <w:rsid w:val="00242E21"/>
    <w:rsid w:val="00242E96"/>
    <w:rsid w:val="00242FB8"/>
    <w:rsid w:val="00243176"/>
    <w:rsid w:val="0024323D"/>
    <w:rsid w:val="002432AD"/>
    <w:rsid w:val="002432F6"/>
    <w:rsid w:val="00243856"/>
    <w:rsid w:val="00243FA6"/>
    <w:rsid w:val="0024429E"/>
    <w:rsid w:val="00244436"/>
    <w:rsid w:val="002445C8"/>
    <w:rsid w:val="00245005"/>
    <w:rsid w:val="00245092"/>
    <w:rsid w:val="00245C51"/>
    <w:rsid w:val="00245CBB"/>
    <w:rsid w:val="00245CDD"/>
    <w:rsid w:val="002460E2"/>
    <w:rsid w:val="0024617D"/>
    <w:rsid w:val="00246C17"/>
    <w:rsid w:val="00246F0C"/>
    <w:rsid w:val="00246F8D"/>
    <w:rsid w:val="00246F95"/>
    <w:rsid w:val="00247086"/>
    <w:rsid w:val="002474B5"/>
    <w:rsid w:val="0024755D"/>
    <w:rsid w:val="002476BD"/>
    <w:rsid w:val="00247725"/>
    <w:rsid w:val="0024796C"/>
    <w:rsid w:val="00247E45"/>
    <w:rsid w:val="00247F0D"/>
    <w:rsid w:val="002502E5"/>
    <w:rsid w:val="00250875"/>
    <w:rsid w:val="00250877"/>
    <w:rsid w:val="00250B7A"/>
    <w:rsid w:val="00250E14"/>
    <w:rsid w:val="00251451"/>
    <w:rsid w:val="00251BB3"/>
    <w:rsid w:val="00251DD7"/>
    <w:rsid w:val="0025266D"/>
    <w:rsid w:val="002528F2"/>
    <w:rsid w:val="00252B12"/>
    <w:rsid w:val="00253041"/>
    <w:rsid w:val="00253455"/>
    <w:rsid w:val="002536A9"/>
    <w:rsid w:val="002536B8"/>
    <w:rsid w:val="00253DD6"/>
    <w:rsid w:val="002540B6"/>
    <w:rsid w:val="00254680"/>
    <w:rsid w:val="00254715"/>
    <w:rsid w:val="00254D79"/>
    <w:rsid w:val="00254EAF"/>
    <w:rsid w:val="00254FC9"/>
    <w:rsid w:val="0025563D"/>
    <w:rsid w:val="00255A6C"/>
    <w:rsid w:val="00255B41"/>
    <w:rsid w:val="00255EE2"/>
    <w:rsid w:val="0025659F"/>
    <w:rsid w:val="0025699C"/>
    <w:rsid w:val="00256EF2"/>
    <w:rsid w:val="00257B6D"/>
    <w:rsid w:val="00257CB4"/>
    <w:rsid w:val="00257F47"/>
    <w:rsid w:val="00260477"/>
    <w:rsid w:val="00261361"/>
    <w:rsid w:val="0026143C"/>
    <w:rsid w:val="002616B4"/>
    <w:rsid w:val="0026179B"/>
    <w:rsid w:val="00262945"/>
    <w:rsid w:val="00262DC2"/>
    <w:rsid w:val="0026313F"/>
    <w:rsid w:val="00263167"/>
    <w:rsid w:val="00263397"/>
    <w:rsid w:val="0026346B"/>
    <w:rsid w:val="00263536"/>
    <w:rsid w:val="00263553"/>
    <w:rsid w:val="0026374A"/>
    <w:rsid w:val="0026378B"/>
    <w:rsid w:val="00263AC8"/>
    <w:rsid w:val="00263DC9"/>
    <w:rsid w:val="00264273"/>
    <w:rsid w:val="002642DC"/>
    <w:rsid w:val="00264739"/>
    <w:rsid w:val="00264C40"/>
    <w:rsid w:val="00264C99"/>
    <w:rsid w:val="00264E53"/>
    <w:rsid w:val="00264E66"/>
    <w:rsid w:val="00264EC6"/>
    <w:rsid w:val="00264F55"/>
    <w:rsid w:val="00264F5D"/>
    <w:rsid w:val="0026506F"/>
    <w:rsid w:val="00265256"/>
    <w:rsid w:val="002655AC"/>
    <w:rsid w:val="00265759"/>
    <w:rsid w:val="00265826"/>
    <w:rsid w:val="00265B7F"/>
    <w:rsid w:val="00265BA0"/>
    <w:rsid w:val="00265CE1"/>
    <w:rsid w:val="00265F8F"/>
    <w:rsid w:val="002661D8"/>
    <w:rsid w:val="002667F1"/>
    <w:rsid w:val="00266DA3"/>
    <w:rsid w:val="00266E35"/>
    <w:rsid w:val="00266E66"/>
    <w:rsid w:val="00266E95"/>
    <w:rsid w:val="00266F7C"/>
    <w:rsid w:val="00267866"/>
    <w:rsid w:val="00270271"/>
    <w:rsid w:val="00270278"/>
    <w:rsid w:val="002704D4"/>
    <w:rsid w:val="002708AB"/>
    <w:rsid w:val="0027159F"/>
    <w:rsid w:val="00271624"/>
    <w:rsid w:val="00271663"/>
    <w:rsid w:val="00271790"/>
    <w:rsid w:val="00271987"/>
    <w:rsid w:val="002719DC"/>
    <w:rsid w:val="00271C01"/>
    <w:rsid w:val="00271CBA"/>
    <w:rsid w:val="00271EC1"/>
    <w:rsid w:val="00271F00"/>
    <w:rsid w:val="00272635"/>
    <w:rsid w:val="00272AEC"/>
    <w:rsid w:val="00272D2A"/>
    <w:rsid w:val="00272FDB"/>
    <w:rsid w:val="002731A2"/>
    <w:rsid w:val="002737A9"/>
    <w:rsid w:val="00273AB0"/>
    <w:rsid w:val="00274197"/>
    <w:rsid w:val="00274256"/>
    <w:rsid w:val="002745C5"/>
    <w:rsid w:val="002746B6"/>
    <w:rsid w:val="00274B43"/>
    <w:rsid w:val="00274E73"/>
    <w:rsid w:val="0027522D"/>
    <w:rsid w:val="00275672"/>
    <w:rsid w:val="00275796"/>
    <w:rsid w:val="0027601C"/>
    <w:rsid w:val="00276025"/>
    <w:rsid w:val="002766A6"/>
    <w:rsid w:val="00276ADF"/>
    <w:rsid w:val="00276DB6"/>
    <w:rsid w:val="00276DC4"/>
    <w:rsid w:val="002770CA"/>
    <w:rsid w:val="00277382"/>
    <w:rsid w:val="00277845"/>
    <w:rsid w:val="002779EE"/>
    <w:rsid w:val="00277C07"/>
    <w:rsid w:val="00277C54"/>
    <w:rsid w:val="00277CCE"/>
    <w:rsid w:val="00277F07"/>
    <w:rsid w:val="00277F8C"/>
    <w:rsid w:val="002800EA"/>
    <w:rsid w:val="00280167"/>
    <w:rsid w:val="002801E3"/>
    <w:rsid w:val="002802DB"/>
    <w:rsid w:val="00280542"/>
    <w:rsid w:val="0028085D"/>
    <w:rsid w:val="00280875"/>
    <w:rsid w:val="002809D7"/>
    <w:rsid w:val="00280A7A"/>
    <w:rsid w:val="00280B61"/>
    <w:rsid w:val="00280FFD"/>
    <w:rsid w:val="00281223"/>
    <w:rsid w:val="002812CB"/>
    <w:rsid w:val="00281353"/>
    <w:rsid w:val="00281425"/>
    <w:rsid w:val="00281BD8"/>
    <w:rsid w:val="00281C07"/>
    <w:rsid w:val="00281C40"/>
    <w:rsid w:val="00281EA1"/>
    <w:rsid w:val="00281F89"/>
    <w:rsid w:val="002821DC"/>
    <w:rsid w:val="0028233A"/>
    <w:rsid w:val="00282414"/>
    <w:rsid w:val="00282922"/>
    <w:rsid w:val="002831B9"/>
    <w:rsid w:val="002835E7"/>
    <w:rsid w:val="002838C7"/>
    <w:rsid w:val="002838EB"/>
    <w:rsid w:val="00283A93"/>
    <w:rsid w:val="00283B64"/>
    <w:rsid w:val="00283DEC"/>
    <w:rsid w:val="00283F00"/>
    <w:rsid w:val="00283F1E"/>
    <w:rsid w:val="00284165"/>
    <w:rsid w:val="00284484"/>
    <w:rsid w:val="002844E9"/>
    <w:rsid w:val="0028473E"/>
    <w:rsid w:val="00284C59"/>
    <w:rsid w:val="00284D51"/>
    <w:rsid w:val="00284E81"/>
    <w:rsid w:val="00285133"/>
    <w:rsid w:val="0028595F"/>
    <w:rsid w:val="00285F75"/>
    <w:rsid w:val="00286001"/>
    <w:rsid w:val="00286133"/>
    <w:rsid w:val="00286182"/>
    <w:rsid w:val="002864DC"/>
    <w:rsid w:val="00286570"/>
    <w:rsid w:val="0028664C"/>
    <w:rsid w:val="00286832"/>
    <w:rsid w:val="00286990"/>
    <w:rsid w:val="00286C37"/>
    <w:rsid w:val="00286C6B"/>
    <w:rsid w:val="00286F41"/>
    <w:rsid w:val="00287A42"/>
    <w:rsid w:val="00287C4B"/>
    <w:rsid w:val="00287D4D"/>
    <w:rsid w:val="00287F8A"/>
    <w:rsid w:val="00290A08"/>
    <w:rsid w:val="00290B80"/>
    <w:rsid w:val="00290C21"/>
    <w:rsid w:val="00290F2A"/>
    <w:rsid w:val="00291134"/>
    <w:rsid w:val="00291390"/>
    <w:rsid w:val="0029160A"/>
    <w:rsid w:val="0029187B"/>
    <w:rsid w:val="00291E4D"/>
    <w:rsid w:val="00291F3B"/>
    <w:rsid w:val="0029229D"/>
    <w:rsid w:val="002924B3"/>
    <w:rsid w:val="00292628"/>
    <w:rsid w:val="00292744"/>
    <w:rsid w:val="00292E87"/>
    <w:rsid w:val="00292F1F"/>
    <w:rsid w:val="00293399"/>
    <w:rsid w:val="00293C24"/>
    <w:rsid w:val="00294101"/>
    <w:rsid w:val="002941F6"/>
    <w:rsid w:val="0029440C"/>
    <w:rsid w:val="00294535"/>
    <w:rsid w:val="002946AE"/>
    <w:rsid w:val="002947EF"/>
    <w:rsid w:val="00294CEB"/>
    <w:rsid w:val="0029515D"/>
    <w:rsid w:val="002951E1"/>
    <w:rsid w:val="0029525A"/>
    <w:rsid w:val="002955EB"/>
    <w:rsid w:val="00295745"/>
    <w:rsid w:val="00295A91"/>
    <w:rsid w:val="00295C15"/>
    <w:rsid w:val="00295CC1"/>
    <w:rsid w:val="002960E9"/>
    <w:rsid w:val="002963EF"/>
    <w:rsid w:val="002972DC"/>
    <w:rsid w:val="002975D2"/>
    <w:rsid w:val="002978E6"/>
    <w:rsid w:val="00297CCD"/>
    <w:rsid w:val="00297D74"/>
    <w:rsid w:val="002A01DF"/>
    <w:rsid w:val="002A0332"/>
    <w:rsid w:val="002A0687"/>
    <w:rsid w:val="002A0884"/>
    <w:rsid w:val="002A0F61"/>
    <w:rsid w:val="002A120C"/>
    <w:rsid w:val="002A1439"/>
    <w:rsid w:val="002A143D"/>
    <w:rsid w:val="002A16B1"/>
    <w:rsid w:val="002A1838"/>
    <w:rsid w:val="002A189C"/>
    <w:rsid w:val="002A192F"/>
    <w:rsid w:val="002A1A49"/>
    <w:rsid w:val="002A1B1B"/>
    <w:rsid w:val="002A1B7F"/>
    <w:rsid w:val="002A1D2B"/>
    <w:rsid w:val="002A210E"/>
    <w:rsid w:val="002A2370"/>
    <w:rsid w:val="002A253F"/>
    <w:rsid w:val="002A27F8"/>
    <w:rsid w:val="002A28D3"/>
    <w:rsid w:val="002A2F7D"/>
    <w:rsid w:val="002A3056"/>
    <w:rsid w:val="002A3551"/>
    <w:rsid w:val="002A35BC"/>
    <w:rsid w:val="002A376A"/>
    <w:rsid w:val="002A3787"/>
    <w:rsid w:val="002A382B"/>
    <w:rsid w:val="002A38C3"/>
    <w:rsid w:val="002A397A"/>
    <w:rsid w:val="002A3B3B"/>
    <w:rsid w:val="002A3B53"/>
    <w:rsid w:val="002A3D1A"/>
    <w:rsid w:val="002A42B1"/>
    <w:rsid w:val="002A460D"/>
    <w:rsid w:val="002A461F"/>
    <w:rsid w:val="002A482F"/>
    <w:rsid w:val="002A4C6C"/>
    <w:rsid w:val="002A53D7"/>
    <w:rsid w:val="002A550E"/>
    <w:rsid w:val="002A5651"/>
    <w:rsid w:val="002A58F4"/>
    <w:rsid w:val="002A59A2"/>
    <w:rsid w:val="002A5ABA"/>
    <w:rsid w:val="002A5DAF"/>
    <w:rsid w:val="002A6116"/>
    <w:rsid w:val="002A6220"/>
    <w:rsid w:val="002A64D8"/>
    <w:rsid w:val="002A65BE"/>
    <w:rsid w:val="002A6AD5"/>
    <w:rsid w:val="002A6B46"/>
    <w:rsid w:val="002A7156"/>
    <w:rsid w:val="002A7323"/>
    <w:rsid w:val="002A74B2"/>
    <w:rsid w:val="002A7763"/>
    <w:rsid w:val="002A7918"/>
    <w:rsid w:val="002A7ADC"/>
    <w:rsid w:val="002B01B5"/>
    <w:rsid w:val="002B0270"/>
    <w:rsid w:val="002B036E"/>
    <w:rsid w:val="002B04CA"/>
    <w:rsid w:val="002B0581"/>
    <w:rsid w:val="002B07D5"/>
    <w:rsid w:val="002B07F6"/>
    <w:rsid w:val="002B0B8E"/>
    <w:rsid w:val="002B10F6"/>
    <w:rsid w:val="002B1107"/>
    <w:rsid w:val="002B1445"/>
    <w:rsid w:val="002B19D2"/>
    <w:rsid w:val="002B1B83"/>
    <w:rsid w:val="002B22C4"/>
    <w:rsid w:val="002B2710"/>
    <w:rsid w:val="002B299B"/>
    <w:rsid w:val="002B2AAA"/>
    <w:rsid w:val="002B2C1C"/>
    <w:rsid w:val="002B2CB1"/>
    <w:rsid w:val="002B2D45"/>
    <w:rsid w:val="002B2F2B"/>
    <w:rsid w:val="002B3021"/>
    <w:rsid w:val="002B3475"/>
    <w:rsid w:val="002B359B"/>
    <w:rsid w:val="002B35B5"/>
    <w:rsid w:val="002B3653"/>
    <w:rsid w:val="002B3F67"/>
    <w:rsid w:val="002B44C8"/>
    <w:rsid w:val="002B4718"/>
    <w:rsid w:val="002B5066"/>
    <w:rsid w:val="002B54BA"/>
    <w:rsid w:val="002B5841"/>
    <w:rsid w:val="002B5ED8"/>
    <w:rsid w:val="002B5FBB"/>
    <w:rsid w:val="002B6487"/>
    <w:rsid w:val="002B6651"/>
    <w:rsid w:val="002B667C"/>
    <w:rsid w:val="002B67B2"/>
    <w:rsid w:val="002B6AD7"/>
    <w:rsid w:val="002B6B43"/>
    <w:rsid w:val="002B6B49"/>
    <w:rsid w:val="002B6C6E"/>
    <w:rsid w:val="002B6ECB"/>
    <w:rsid w:val="002B712B"/>
    <w:rsid w:val="002C0045"/>
    <w:rsid w:val="002C008A"/>
    <w:rsid w:val="002C008E"/>
    <w:rsid w:val="002C02D7"/>
    <w:rsid w:val="002C064C"/>
    <w:rsid w:val="002C0F23"/>
    <w:rsid w:val="002C0FDC"/>
    <w:rsid w:val="002C10C1"/>
    <w:rsid w:val="002C1903"/>
    <w:rsid w:val="002C24BE"/>
    <w:rsid w:val="002C279B"/>
    <w:rsid w:val="002C29EA"/>
    <w:rsid w:val="002C2A79"/>
    <w:rsid w:val="002C2AA1"/>
    <w:rsid w:val="002C2AD6"/>
    <w:rsid w:val="002C2F7D"/>
    <w:rsid w:val="002C2F84"/>
    <w:rsid w:val="002C3274"/>
    <w:rsid w:val="002C34B5"/>
    <w:rsid w:val="002C35FE"/>
    <w:rsid w:val="002C37CD"/>
    <w:rsid w:val="002C38B2"/>
    <w:rsid w:val="002C3AD9"/>
    <w:rsid w:val="002C3B22"/>
    <w:rsid w:val="002C3E8E"/>
    <w:rsid w:val="002C402D"/>
    <w:rsid w:val="002C445E"/>
    <w:rsid w:val="002C49B9"/>
    <w:rsid w:val="002C4A20"/>
    <w:rsid w:val="002C4B6D"/>
    <w:rsid w:val="002C4BCE"/>
    <w:rsid w:val="002C4C61"/>
    <w:rsid w:val="002C4F94"/>
    <w:rsid w:val="002C502B"/>
    <w:rsid w:val="002C50EF"/>
    <w:rsid w:val="002C52F4"/>
    <w:rsid w:val="002C5609"/>
    <w:rsid w:val="002C5B2A"/>
    <w:rsid w:val="002C5B8C"/>
    <w:rsid w:val="002C5C33"/>
    <w:rsid w:val="002C5FB5"/>
    <w:rsid w:val="002C620E"/>
    <w:rsid w:val="002C62E8"/>
    <w:rsid w:val="002C653F"/>
    <w:rsid w:val="002C6637"/>
    <w:rsid w:val="002C692B"/>
    <w:rsid w:val="002C69D9"/>
    <w:rsid w:val="002C700E"/>
    <w:rsid w:val="002C707E"/>
    <w:rsid w:val="002C7534"/>
    <w:rsid w:val="002C7757"/>
    <w:rsid w:val="002C77DD"/>
    <w:rsid w:val="002C7A43"/>
    <w:rsid w:val="002C7CD7"/>
    <w:rsid w:val="002D0241"/>
    <w:rsid w:val="002D0270"/>
    <w:rsid w:val="002D0416"/>
    <w:rsid w:val="002D0877"/>
    <w:rsid w:val="002D0B75"/>
    <w:rsid w:val="002D0F83"/>
    <w:rsid w:val="002D1100"/>
    <w:rsid w:val="002D122E"/>
    <w:rsid w:val="002D13CC"/>
    <w:rsid w:val="002D1550"/>
    <w:rsid w:val="002D1B4D"/>
    <w:rsid w:val="002D1F37"/>
    <w:rsid w:val="002D216E"/>
    <w:rsid w:val="002D217E"/>
    <w:rsid w:val="002D2257"/>
    <w:rsid w:val="002D229E"/>
    <w:rsid w:val="002D22C6"/>
    <w:rsid w:val="002D2709"/>
    <w:rsid w:val="002D2C63"/>
    <w:rsid w:val="002D2C9F"/>
    <w:rsid w:val="002D2F13"/>
    <w:rsid w:val="002D32D7"/>
    <w:rsid w:val="002D340A"/>
    <w:rsid w:val="002D37CE"/>
    <w:rsid w:val="002D39E8"/>
    <w:rsid w:val="002D3B74"/>
    <w:rsid w:val="002D3BC3"/>
    <w:rsid w:val="002D3EBB"/>
    <w:rsid w:val="002D4075"/>
    <w:rsid w:val="002D4460"/>
    <w:rsid w:val="002D44F4"/>
    <w:rsid w:val="002D483B"/>
    <w:rsid w:val="002D4962"/>
    <w:rsid w:val="002D4982"/>
    <w:rsid w:val="002D4B60"/>
    <w:rsid w:val="002D5229"/>
    <w:rsid w:val="002D545E"/>
    <w:rsid w:val="002D553F"/>
    <w:rsid w:val="002D5653"/>
    <w:rsid w:val="002D57A6"/>
    <w:rsid w:val="002D59D3"/>
    <w:rsid w:val="002D5C96"/>
    <w:rsid w:val="002D621A"/>
    <w:rsid w:val="002D629D"/>
    <w:rsid w:val="002D69C9"/>
    <w:rsid w:val="002D6A2C"/>
    <w:rsid w:val="002D7008"/>
    <w:rsid w:val="002D7393"/>
    <w:rsid w:val="002D745F"/>
    <w:rsid w:val="002D75DB"/>
    <w:rsid w:val="002D7837"/>
    <w:rsid w:val="002D7B21"/>
    <w:rsid w:val="002D7D2E"/>
    <w:rsid w:val="002E03FC"/>
    <w:rsid w:val="002E0433"/>
    <w:rsid w:val="002E05ED"/>
    <w:rsid w:val="002E0711"/>
    <w:rsid w:val="002E0EB0"/>
    <w:rsid w:val="002E180D"/>
    <w:rsid w:val="002E190D"/>
    <w:rsid w:val="002E1A93"/>
    <w:rsid w:val="002E1EFB"/>
    <w:rsid w:val="002E2859"/>
    <w:rsid w:val="002E29F6"/>
    <w:rsid w:val="002E2A77"/>
    <w:rsid w:val="002E2DF2"/>
    <w:rsid w:val="002E3530"/>
    <w:rsid w:val="002E3835"/>
    <w:rsid w:val="002E4241"/>
    <w:rsid w:val="002E4300"/>
    <w:rsid w:val="002E4679"/>
    <w:rsid w:val="002E4AB8"/>
    <w:rsid w:val="002E4B2D"/>
    <w:rsid w:val="002E534D"/>
    <w:rsid w:val="002E536D"/>
    <w:rsid w:val="002E54CC"/>
    <w:rsid w:val="002E558A"/>
    <w:rsid w:val="002E55E8"/>
    <w:rsid w:val="002E5A0F"/>
    <w:rsid w:val="002E5BC3"/>
    <w:rsid w:val="002E5DFE"/>
    <w:rsid w:val="002E5FEE"/>
    <w:rsid w:val="002E601F"/>
    <w:rsid w:val="002E6104"/>
    <w:rsid w:val="002E6265"/>
    <w:rsid w:val="002E62CE"/>
    <w:rsid w:val="002E6615"/>
    <w:rsid w:val="002E68B7"/>
    <w:rsid w:val="002E6BD5"/>
    <w:rsid w:val="002E6C10"/>
    <w:rsid w:val="002E7467"/>
    <w:rsid w:val="002E76B3"/>
    <w:rsid w:val="002E79FD"/>
    <w:rsid w:val="002E7A9B"/>
    <w:rsid w:val="002E7BBB"/>
    <w:rsid w:val="002E7E51"/>
    <w:rsid w:val="002F0016"/>
    <w:rsid w:val="002F015A"/>
    <w:rsid w:val="002F042B"/>
    <w:rsid w:val="002F0480"/>
    <w:rsid w:val="002F0502"/>
    <w:rsid w:val="002F0614"/>
    <w:rsid w:val="002F08B2"/>
    <w:rsid w:val="002F0D46"/>
    <w:rsid w:val="002F0D60"/>
    <w:rsid w:val="002F16C5"/>
    <w:rsid w:val="002F17F3"/>
    <w:rsid w:val="002F1A38"/>
    <w:rsid w:val="002F1F2E"/>
    <w:rsid w:val="002F1F84"/>
    <w:rsid w:val="002F2252"/>
    <w:rsid w:val="002F24D7"/>
    <w:rsid w:val="002F2599"/>
    <w:rsid w:val="002F2DD4"/>
    <w:rsid w:val="002F3079"/>
    <w:rsid w:val="002F328D"/>
    <w:rsid w:val="002F3C52"/>
    <w:rsid w:val="002F3DA8"/>
    <w:rsid w:val="002F3E55"/>
    <w:rsid w:val="002F3F70"/>
    <w:rsid w:val="002F46B3"/>
    <w:rsid w:val="002F4BE2"/>
    <w:rsid w:val="002F4E86"/>
    <w:rsid w:val="002F5142"/>
    <w:rsid w:val="002F51C3"/>
    <w:rsid w:val="002F55B7"/>
    <w:rsid w:val="002F6355"/>
    <w:rsid w:val="002F639A"/>
    <w:rsid w:val="002F6496"/>
    <w:rsid w:val="002F6649"/>
    <w:rsid w:val="002F6863"/>
    <w:rsid w:val="002F6D82"/>
    <w:rsid w:val="002F6E4E"/>
    <w:rsid w:val="002F70E1"/>
    <w:rsid w:val="002F72E0"/>
    <w:rsid w:val="002F776A"/>
    <w:rsid w:val="002F78C9"/>
    <w:rsid w:val="002F792D"/>
    <w:rsid w:val="002F79D7"/>
    <w:rsid w:val="002F7CDB"/>
    <w:rsid w:val="002F7EAF"/>
    <w:rsid w:val="002F7ED0"/>
    <w:rsid w:val="0030028C"/>
    <w:rsid w:val="003004F0"/>
    <w:rsid w:val="0030077E"/>
    <w:rsid w:val="003007BA"/>
    <w:rsid w:val="00300C2F"/>
    <w:rsid w:val="00300EE7"/>
    <w:rsid w:val="00301C92"/>
    <w:rsid w:val="00301F2A"/>
    <w:rsid w:val="00301F9B"/>
    <w:rsid w:val="00302174"/>
    <w:rsid w:val="00302350"/>
    <w:rsid w:val="003024EB"/>
    <w:rsid w:val="0030252B"/>
    <w:rsid w:val="0030266D"/>
    <w:rsid w:val="00302A45"/>
    <w:rsid w:val="00302A9B"/>
    <w:rsid w:val="00303204"/>
    <w:rsid w:val="00303E6B"/>
    <w:rsid w:val="00304303"/>
    <w:rsid w:val="003044C6"/>
    <w:rsid w:val="0030486C"/>
    <w:rsid w:val="00304BA6"/>
    <w:rsid w:val="00305273"/>
    <w:rsid w:val="00305635"/>
    <w:rsid w:val="00305CE0"/>
    <w:rsid w:val="00305F57"/>
    <w:rsid w:val="003061E2"/>
    <w:rsid w:val="003062A6"/>
    <w:rsid w:val="00306368"/>
    <w:rsid w:val="0030663A"/>
    <w:rsid w:val="003066D1"/>
    <w:rsid w:val="00306770"/>
    <w:rsid w:val="00306924"/>
    <w:rsid w:val="00306EB1"/>
    <w:rsid w:val="0030734A"/>
    <w:rsid w:val="0030748C"/>
    <w:rsid w:val="0030749B"/>
    <w:rsid w:val="00307917"/>
    <w:rsid w:val="00307B59"/>
    <w:rsid w:val="0030F3C1"/>
    <w:rsid w:val="003104B9"/>
    <w:rsid w:val="0031074B"/>
    <w:rsid w:val="00310BD8"/>
    <w:rsid w:val="00310D94"/>
    <w:rsid w:val="00310E59"/>
    <w:rsid w:val="0031100F"/>
    <w:rsid w:val="00311594"/>
    <w:rsid w:val="0031173B"/>
    <w:rsid w:val="0031191C"/>
    <w:rsid w:val="00311F54"/>
    <w:rsid w:val="00312395"/>
    <w:rsid w:val="00312403"/>
    <w:rsid w:val="00312921"/>
    <w:rsid w:val="003129B1"/>
    <w:rsid w:val="00312A0E"/>
    <w:rsid w:val="00312A3F"/>
    <w:rsid w:val="00312C37"/>
    <w:rsid w:val="00312CA4"/>
    <w:rsid w:val="00312EA7"/>
    <w:rsid w:val="00312FA2"/>
    <w:rsid w:val="00313463"/>
    <w:rsid w:val="0031353C"/>
    <w:rsid w:val="00313876"/>
    <w:rsid w:val="00313B28"/>
    <w:rsid w:val="00313B56"/>
    <w:rsid w:val="00313D9F"/>
    <w:rsid w:val="00314B53"/>
    <w:rsid w:val="00314B6B"/>
    <w:rsid w:val="00314D37"/>
    <w:rsid w:val="00315245"/>
    <w:rsid w:val="003156D7"/>
    <w:rsid w:val="003156FB"/>
    <w:rsid w:val="00315D3A"/>
    <w:rsid w:val="0031622E"/>
    <w:rsid w:val="0031636B"/>
    <w:rsid w:val="0031691D"/>
    <w:rsid w:val="0031711B"/>
    <w:rsid w:val="00317231"/>
    <w:rsid w:val="0031768B"/>
    <w:rsid w:val="0031769F"/>
    <w:rsid w:val="00317C8E"/>
    <w:rsid w:val="00317F65"/>
    <w:rsid w:val="0032049C"/>
    <w:rsid w:val="003205AA"/>
    <w:rsid w:val="00320641"/>
    <w:rsid w:val="00321200"/>
    <w:rsid w:val="0032153E"/>
    <w:rsid w:val="003217CF"/>
    <w:rsid w:val="00321802"/>
    <w:rsid w:val="00321B12"/>
    <w:rsid w:val="00321B4D"/>
    <w:rsid w:val="00321FA4"/>
    <w:rsid w:val="00322498"/>
    <w:rsid w:val="0032288E"/>
    <w:rsid w:val="003229B1"/>
    <w:rsid w:val="00322A69"/>
    <w:rsid w:val="00322E55"/>
    <w:rsid w:val="003230C5"/>
    <w:rsid w:val="00323626"/>
    <w:rsid w:val="00323627"/>
    <w:rsid w:val="00323838"/>
    <w:rsid w:val="003239BE"/>
    <w:rsid w:val="00324017"/>
    <w:rsid w:val="0032402C"/>
    <w:rsid w:val="00324324"/>
    <w:rsid w:val="00324331"/>
    <w:rsid w:val="003249ED"/>
    <w:rsid w:val="00324C2B"/>
    <w:rsid w:val="00324DF8"/>
    <w:rsid w:val="00324E4C"/>
    <w:rsid w:val="00325129"/>
    <w:rsid w:val="00325172"/>
    <w:rsid w:val="003256B4"/>
    <w:rsid w:val="003256F3"/>
    <w:rsid w:val="0032576C"/>
    <w:rsid w:val="0032596B"/>
    <w:rsid w:val="00325B6C"/>
    <w:rsid w:val="00325D3B"/>
    <w:rsid w:val="00325E3C"/>
    <w:rsid w:val="00326119"/>
    <w:rsid w:val="003262BA"/>
    <w:rsid w:val="00326432"/>
    <w:rsid w:val="00326606"/>
    <w:rsid w:val="0032698D"/>
    <w:rsid w:val="00326C11"/>
    <w:rsid w:val="00326CCE"/>
    <w:rsid w:val="003273ED"/>
    <w:rsid w:val="003274C9"/>
    <w:rsid w:val="003277CA"/>
    <w:rsid w:val="003278F3"/>
    <w:rsid w:val="00327AD1"/>
    <w:rsid w:val="00327BFE"/>
    <w:rsid w:val="00327C1F"/>
    <w:rsid w:val="00327E8F"/>
    <w:rsid w:val="003302BF"/>
    <w:rsid w:val="003303FA"/>
    <w:rsid w:val="003304EE"/>
    <w:rsid w:val="0033077D"/>
    <w:rsid w:val="003308CF"/>
    <w:rsid w:val="00330E09"/>
    <w:rsid w:val="0033123A"/>
    <w:rsid w:val="003315C1"/>
    <w:rsid w:val="003316A1"/>
    <w:rsid w:val="00331724"/>
    <w:rsid w:val="003317BB"/>
    <w:rsid w:val="00331982"/>
    <w:rsid w:val="0033198B"/>
    <w:rsid w:val="00331D0C"/>
    <w:rsid w:val="00331DFB"/>
    <w:rsid w:val="00332140"/>
    <w:rsid w:val="00332175"/>
    <w:rsid w:val="003321E8"/>
    <w:rsid w:val="0033227E"/>
    <w:rsid w:val="003322DD"/>
    <w:rsid w:val="003327CD"/>
    <w:rsid w:val="00332BCA"/>
    <w:rsid w:val="003333AB"/>
    <w:rsid w:val="00333628"/>
    <w:rsid w:val="003337F6"/>
    <w:rsid w:val="0033384A"/>
    <w:rsid w:val="00333C14"/>
    <w:rsid w:val="00333E0E"/>
    <w:rsid w:val="00334030"/>
    <w:rsid w:val="0033419C"/>
    <w:rsid w:val="003341BA"/>
    <w:rsid w:val="00334425"/>
    <w:rsid w:val="00334788"/>
    <w:rsid w:val="00334B00"/>
    <w:rsid w:val="00334BC0"/>
    <w:rsid w:val="00334E85"/>
    <w:rsid w:val="00335022"/>
    <w:rsid w:val="00335568"/>
    <w:rsid w:val="00335F06"/>
    <w:rsid w:val="00336066"/>
    <w:rsid w:val="00336692"/>
    <w:rsid w:val="00336DA0"/>
    <w:rsid w:val="003375C1"/>
    <w:rsid w:val="00337A68"/>
    <w:rsid w:val="00337BD9"/>
    <w:rsid w:val="00337E8A"/>
    <w:rsid w:val="00337FF1"/>
    <w:rsid w:val="003404BC"/>
    <w:rsid w:val="00340FAD"/>
    <w:rsid w:val="00340FE1"/>
    <w:rsid w:val="0034128A"/>
    <w:rsid w:val="00341354"/>
    <w:rsid w:val="003413A6"/>
    <w:rsid w:val="00341BB4"/>
    <w:rsid w:val="00341BD5"/>
    <w:rsid w:val="00341F1A"/>
    <w:rsid w:val="00342440"/>
    <w:rsid w:val="003424CC"/>
    <w:rsid w:val="00342968"/>
    <w:rsid w:val="003429D5"/>
    <w:rsid w:val="0034322C"/>
    <w:rsid w:val="003432BD"/>
    <w:rsid w:val="003432EF"/>
    <w:rsid w:val="0034342D"/>
    <w:rsid w:val="00344240"/>
    <w:rsid w:val="003442E8"/>
    <w:rsid w:val="0034457E"/>
    <w:rsid w:val="00344D9A"/>
    <w:rsid w:val="003454CC"/>
    <w:rsid w:val="00346242"/>
    <w:rsid w:val="003462CC"/>
    <w:rsid w:val="00346633"/>
    <w:rsid w:val="003469A1"/>
    <w:rsid w:val="00346A74"/>
    <w:rsid w:val="00346B2F"/>
    <w:rsid w:val="00346F29"/>
    <w:rsid w:val="003471B2"/>
    <w:rsid w:val="00347215"/>
    <w:rsid w:val="0034732A"/>
    <w:rsid w:val="003477E3"/>
    <w:rsid w:val="00347B43"/>
    <w:rsid w:val="00347C12"/>
    <w:rsid w:val="00347DEC"/>
    <w:rsid w:val="00350059"/>
    <w:rsid w:val="0035019A"/>
    <w:rsid w:val="0035053F"/>
    <w:rsid w:val="0035169F"/>
    <w:rsid w:val="00351A80"/>
    <w:rsid w:val="00351F03"/>
    <w:rsid w:val="00351F86"/>
    <w:rsid w:val="00351F92"/>
    <w:rsid w:val="003524A7"/>
    <w:rsid w:val="003526B6"/>
    <w:rsid w:val="00352804"/>
    <w:rsid w:val="00352B9E"/>
    <w:rsid w:val="00352F33"/>
    <w:rsid w:val="00352FD1"/>
    <w:rsid w:val="003532A6"/>
    <w:rsid w:val="003533AC"/>
    <w:rsid w:val="00353505"/>
    <w:rsid w:val="0035377F"/>
    <w:rsid w:val="003537FB"/>
    <w:rsid w:val="00353C18"/>
    <w:rsid w:val="0035455C"/>
    <w:rsid w:val="00354A40"/>
    <w:rsid w:val="00354F86"/>
    <w:rsid w:val="00355216"/>
    <w:rsid w:val="003552D4"/>
    <w:rsid w:val="0035541C"/>
    <w:rsid w:val="0035593A"/>
    <w:rsid w:val="00355D84"/>
    <w:rsid w:val="00355E50"/>
    <w:rsid w:val="00356137"/>
    <w:rsid w:val="003562D6"/>
    <w:rsid w:val="003563FC"/>
    <w:rsid w:val="003566FE"/>
    <w:rsid w:val="00356961"/>
    <w:rsid w:val="00356B41"/>
    <w:rsid w:val="00356D3D"/>
    <w:rsid w:val="00356E0D"/>
    <w:rsid w:val="003574E2"/>
    <w:rsid w:val="00357587"/>
    <w:rsid w:val="003577F4"/>
    <w:rsid w:val="0035785E"/>
    <w:rsid w:val="003578E3"/>
    <w:rsid w:val="00357B29"/>
    <w:rsid w:val="00357E4F"/>
    <w:rsid w:val="00357FA4"/>
    <w:rsid w:val="00360703"/>
    <w:rsid w:val="00360A15"/>
    <w:rsid w:val="00360BD8"/>
    <w:rsid w:val="00360C57"/>
    <w:rsid w:val="00360DAF"/>
    <w:rsid w:val="003613A5"/>
    <w:rsid w:val="00361749"/>
    <w:rsid w:val="003617D1"/>
    <w:rsid w:val="00361BF3"/>
    <w:rsid w:val="00361C3E"/>
    <w:rsid w:val="00361D62"/>
    <w:rsid w:val="00361DAD"/>
    <w:rsid w:val="00361EAE"/>
    <w:rsid w:val="00361FFD"/>
    <w:rsid w:val="003622C4"/>
    <w:rsid w:val="00362807"/>
    <w:rsid w:val="0036286C"/>
    <w:rsid w:val="00362E63"/>
    <w:rsid w:val="0036325A"/>
    <w:rsid w:val="003634AF"/>
    <w:rsid w:val="0036379D"/>
    <w:rsid w:val="003642D6"/>
    <w:rsid w:val="00364519"/>
    <w:rsid w:val="003649F0"/>
    <w:rsid w:val="00364C26"/>
    <w:rsid w:val="00364EC8"/>
    <w:rsid w:val="0036523A"/>
    <w:rsid w:val="00365347"/>
    <w:rsid w:val="00365957"/>
    <w:rsid w:val="0036606D"/>
    <w:rsid w:val="003662D5"/>
    <w:rsid w:val="00366302"/>
    <w:rsid w:val="00366663"/>
    <w:rsid w:val="003668C1"/>
    <w:rsid w:val="00366A06"/>
    <w:rsid w:val="003670EA"/>
    <w:rsid w:val="003672AF"/>
    <w:rsid w:val="003675C4"/>
    <w:rsid w:val="00367997"/>
    <w:rsid w:val="00367D40"/>
    <w:rsid w:val="00367F89"/>
    <w:rsid w:val="003707E4"/>
    <w:rsid w:val="003709C2"/>
    <w:rsid w:val="00370AD4"/>
    <w:rsid w:val="00370C7D"/>
    <w:rsid w:val="00370EB5"/>
    <w:rsid w:val="003710F8"/>
    <w:rsid w:val="003715C2"/>
    <w:rsid w:val="003719CB"/>
    <w:rsid w:val="00371BA8"/>
    <w:rsid w:val="003720A3"/>
    <w:rsid w:val="00372214"/>
    <w:rsid w:val="00372444"/>
    <w:rsid w:val="00372DA9"/>
    <w:rsid w:val="003733B2"/>
    <w:rsid w:val="00373464"/>
    <w:rsid w:val="00373493"/>
    <w:rsid w:val="003736B1"/>
    <w:rsid w:val="003737E7"/>
    <w:rsid w:val="00373E16"/>
    <w:rsid w:val="00373F2E"/>
    <w:rsid w:val="00374185"/>
    <w:rsid w:val="00374802"/>
    <w:rsid w:val="00374CE5"/>
    <w:rsid w:val="00374E3A"/>
    <w:rsid w:val="0037528E"/>
    <w:rsid w:val="0037529D"/>
    <w:rsid w:val="00375A6D"/>
    <w:rsid w:val="00376325"/>
    <w:rsid w:val="003764EF"/>
    <w:rsid w:val="003764F8"/>
    <w:rsid w:val="00376791"/>
    <w:rsid w:val="00376999"/>
    <w:rsid w:val="00376D65"/>
    <w:rsid w:val="00377010"/>
    <w:rsid w:val="0037715F"/>
    <w:rsid w:val="003774E3"/>
    <w:rsid w:val="00377732"/>
    <w:rsid w:val="003778D7"/>
    <w:rsid w:val="003778FF"/>
    <w:rsid w:val="00377A4F"/>
    <w:rsid w:val="00377B2A"/>
    <w:rsid w:val="00377D85"/>
    <w:rsid w:val="00377E7B"/>
    <w:rsid w:val="00380332"/>
    <w:rsid w:val="003809C0"/>
    <w:rsid w:val="00380A90"/>
    <w:rsid w:val="00380DA1"/>
    <w:rsid w:val="003811D4"/>
    <w:rsid w:val="00381279"/>
    <w:rsid w:val="00381EB1"/>
    <w:rsid w:val="00381FC5"/>
    <w:rsid w:val="00382144"/>
    <w:rsid w:val="00382920"/>
    <w:rsid w:val="00382B8C"/>
    <w:rsid w:val="00382FDF"/>
    <w:rsid w:val="00383016"/>
    <w:rsid w:val="00383931"/>
    <w:rsid w:val="00383E89"/>
    <w:rsid w:val="003846AD"/>
    <w:rsid w:val="003848CF"/>
    <w:rsid w:val="00384936"/>
    <w:rsid w:val="003849E2"/>
    <w:rsid w:val="00384A66"/>
    <w:rsid w:val="00384CB3"/>
    <w:rsid w:val="00384F46"/>
    <w:rsid w:val="00385604"/>
    <w:rsid w:val="00385FCF"/>
    <w:rsid w:val="0038633D"/>
    <w:rsid w:val="0038658C"/>
    <w:rsid w:val="003865F1"/>
    <w:rsid w:val="00386664"/>
    <w:rsid w:val="00386777"/>
    <w:rsid w:val="0038689C"/>
    <w:rsid w:val="00386A13"/>
    <w:rsid w:val="00386CD7"/>
    <w:rsid w:val="00386D9E"/>
    <w:rsid w:val="00387182"/>
    <w:rsid w:val="003872D8"/>
    <w:rsid w:val="00387376"/>
    <w:rsid w:val="0038752D"/>
    <w:rsid w:val="00387B2B"/>
    <w:rsid w:val="00387C09"/>
    <w:rsid w:val="00387C8A"/>
    <w:rsid w:val="00387F30"/>
    <w:rsid w:val="00390204"/>
    <w:rsid w:val="00390243"/>
    <w:rsid w:val="00390979"/>
    <w:rsid w:val="00390C5D"/>
    <w:rsid w:val="00390F53"/>
    <w:rsid w:val="00391E77"/>
    <w:rsid w:val="00392102"/>
    <w:rsid w:val="003922AE"/>
    <w:rsid w:val="00392A71"/>
    <w:rsid w:val="00392B24"/>
    <w:rsid w:val="00392BBA"/>
    <w:rsid w:val="0039316E"/>
    <w:rsid w:val="003936E1"/>
    <w:rsid w:val="00393771"/>
    <w:rsid w:val="00393E63"/>
    <w:rsid w:val="00393EA2"/>
    <w:rsid w:val="0039413E"/>
    <w:rsid w:val="00394288"/>
    <w:rsid w:val="003943E3"/>
    <w:rsid w:val="003944BA"/>
    <w:rsid w:val="003945C3"/>
    <w:rsid w:val="00394680"/>
    <w:rsid w:val="003947FD"/>
    <w:rsid w:val="00394AC4"/>
    <w:rsid w:val="00394BB1"/>
    <w:rsid w:val="00394D9F"/>
    <w:rsid w:val="00394E8A"/>
    <w:rsid w:val="0039543C"/>
    <w:rsid w:val="003955A1"/>
    <w:rsid w:val="00395601"/>
    <w:rsid w:val="00395609"/>
    <w:rsid w:val="0039584A"/>
    <w:rsid w:val="00395885"/>
    <w:rsid w:val="00395A9A"/>
    <w:rsid w:val="003961A2"/>
    <w:rsid w:val="003963BF"/>
    <w:rsid w:val="003963CB"/>
    <w:rsid w:val="00396482"/>
    <w:rsid w:val="0039697A"/>
    <w:rsid w:val="00396E3E"/>
    <w:rsid w:val="00397621"/>
    <w:rsid w:val="00397707"/>
    <w:rsid w:val="003979FC"/>
    <w:rsid w:val="00397D47"/>
    <w:rsid w:val="00397DC5"/>
    <w:rsid w:val="003A0212"/>
    <w:rsid w:val="003A06C6"/>
    <w:rsid w:val="003A0854"/>
    <w:rsid w:val="003A0F02"/>
    <w:rsid w:val="003A10AD"/>
    <w:rsid w:val="003A11EA"/>
    <w:rsid w:val="003A1359"/>
    <w:rsid w:val="003A144E"/>
    <w:rsid w:val="003A14D9"/>
    <w:rsid w:val="003A14E9"/>
    <w:rsid w:val="003A16AC"/>
    <w:rsid w:val="003A1951"/>
    <w:rsid w:val="003A1BDF"/>
    <w:rsid w:val="003A1D85"/>
    <w:rsid w:val="003A1FC0"/>
    <w:rsid w:val="003A209D"/>
    <w:rsid w:val="003A2263"/>
    <w:rsid w:val="003A23E6"/>
    <w:rsid w:val="003A280B"/>
    <w:rsid w:val="003A28AB"/>
    <w:rsid w:val="003A28E3"/>
    <w:rsid w:val="003A2988"/>
    <w:rsid w:val="003A2EC4"/>
    <w:rsid w:val="003A3053"/>
    <w:rsid w:val="003A37CE"/>
    <w:rsid w:val="003A3B3A"/>
    <w:rsid w:val="003A3BFE"/>
    <w:rsid w:val="003A3C1A"/>
    <w:rsid w:val="003A3F20"/>
    <w:rsid w:val="003A43A3"/>
    <w:rsid w:val="003A472A"/>
    <w:rsid w:val="003A4971"/>
    <w:rsid w:val="003A4C31"/>
    <w:rsid w:val="003A4D2A"/>
    <w:rsid w:val="003A4D74"/>
    <w:rsid w:val="003A5640"/>
    <w:rsid w:val="003A56A0"/>
    <w:rsid w:val="003A57C6"/>
    <w:rsid w:val="003A57F6"/>
    <w:rsid w:val="003A5A81"/>
    <w:rsid w:val="003A663F"/>
    <w:rsid w:val="003A6C2A"/>
    <w:rsid w:val="003A6ECA"/>
    <w:rsid w:val="003A6F35"/>
    <w:rsid w:val="003A702D"/>
    <w:rsid w:val="003A7249"/>
    <w:rsid w:val="003A7BFE"/>
    <w:rsid w:val="003A7CC5"/>
    <w:rsid w:val="003A7E98"/>
    <w:rsid w:val="003A7FCD"/>
    <w:rsid w:val="003B0051"/>
    <w:rsid w:val="003B061D"/>
    <w:rsid w:val="003B062E"/>
    <w:rsid w:val="003B0A87"/>
    <w:rsid w:val="003B0A9D"/>
    <w:rsid w:val="003B0C01"/>
    <w:rsid w:val="003B0F70"/>
    <w:rsid w:val="003B1122"/>
    <w:rsid w:val="003B1260"/>
    <w:rsid w:val="003B1401"/>
    <w:rsid w:val="003B1517"/>
    <w:rsid w:val="003B16BF"/>
    <w:rsid w:val="003B1755"/>
    <w:rsid w:val="003B19B1"/>
    <w:rsid w:val="003B1BD6"/>
    <w:rsid w:val="003B1D8A"/>
    <w:rsid w:val="003B1F79"/>
    <w:rsid w:val="003B1FC8"/>
    <w:rsid w:val="003B1FD9"/>
    <w:rsid w:val="003B2047"/>
    <w:rsid w:val="003B29DB"/>
    <w:rsid w:val="003B2DE6"/>
    <w:rsid w:val="003B2E42"/>
    <w:rsid w:val="003B2FA5"/>
    <w:rsid w:val="003B30CE"/>
    <w:rsid w:val="003B3446"/>
    <w:rsid w:val="003B3604"/>
    <w:rsid w:val="003B3628"/>
    <w:rsid w:val="003B3E85"/>
    <w:rsid w:val="003B42AE"/>
    <w:rsid w:val="003B4685"/>
    <w:rsid w:val="003B46DF"/>
    <w:rsid w:val="003B479D"/>
    <w:rsid w:val="003B4AFD"/>
    <w:rsid w:val="003B5E1A"/>
    <w:rsid w:val="003B6112"/>
    <w:rsid w:val="003B631B"/>
    <w:rsid w:val="003B6708"/>
    <w:rsid w:val="003B6777"/>
    <w:rsid w:val="003B6990"/>
    <w:rsid w:val="003B6BDC"/>
    <w:rsid w:val="003B6C09"/>
    <w:rsid w:val="003B6D1F"/>
    <w:rsid w:val="003B6D84"/>
    <w:rsid w:val="003B6FD6"/>
    <w:rsid w:val="003B7129"/>
    <w:rsid w:val="003B75EF"/>
    <w:rsid w:val="003B7A27"/>
    <w:rsid w:val="003B7FA2"/>
    <w:rsid w:val="003C01E5"/>
    <w:rsid w:val="003C0320"/>
    <w:rsid w:val="003C04D0"/>
    <w:rsid w:val="003C0508"/>
    <w:rsid w:val="003C052E"/>
    <w:rsid w:val="003C0E30"/>
    <w:rsid w:val="003C11D0"/>
    <w:rsid w:val="003C1259"/>
    <w:rsid w:val="003C1638"/>
    <w:rsid w:val="003C1925"/>
    <w:rsid w:val="003C1986"/>
    <w:rsid w:val="003C1CED"/>
    <w:rsid w:val="003C2064"/>
    <w:rsid w:val="003C229A"/>
    <w:rsid w:val="003C2701"/>
    <w:rsid w:val="003C2946"/>
    <w:rsid w:val="003C2B5B"/>
    <w:rsid w:val="003C2CBD"/>
    <w:rsid w:val="003C3136"/>
    <w:rsid w:val="003C3162"/>
    <w:rsid w:val="003C3224"/>
    <w:rsid w:val="003C3420"/>
    <w:rsid w:val="003C3429"/>
    <w:rsid w:val="003C3612"/>
    <w:rsid w:val="003C383A"/>
    <w:rsid w:val="003C407B"/>
    <w:rsid w:val="003C4209"/>
    <w:rsid w:val="003C451F"/>
    <w:rsid w:val="003C4633"/>
    <w:rsid w:val="003C474F"/>
    <w:rsid w:val="003C4BD9"/>
    <w:rsid w:val="003C4C60"/>
    <w:rsid w:val="003C4EA3"/>
    <w:rsid w:val="003C5173"/>
    <w:rsid w:val="003C532E"/>
    <w:rsid w:val="003C53C1"/>
    <w:rsid w:val="003C5448"/>
    <w:rsid w:val="003C57A6"/>
    <w:rsid w:val="003C5D1B"/>
    <w:rsid w:val="003C60CE"/>
    <w:rsid w:val="003C6189"/>
    <w:rsid w:val="003C636D"/>
    <w:rsid w:val="003C6641"/>
    <w:rsid w:val="003C66B0"/>
    <w:rsid w:val="003C6A00"/>
    <w:rsid w:val="003C6AB6"/>
    <w:rsid w:val="003C6ACE"/>
    <w:rsid w:val="003C6B56"/>
    <w:rsid w:val="003C7507"/>
    <w:rsid w:val="003C76EC"/>
    <w:rsid w:val="003C7B47"/>
    <w:rsid w:val="003C7DDE"/>
    <w:rsid w:val="003C7F30"/>
    <w:rsid w:val="003D0A95"/>
    <w:rsid w:val="003D1152"/>
    <w:rsid w:val="003D1630"/>
    <w:rsid w:val="003D171B"/>
    <w:rsid w:val="003D1A34"/>
    <w:rsid w:val="003D1CA5"/>
    <w:rsid w:val="003D1EB0"/>
    <w:rsid w:val="003D1F02"/>
    <w:rsid w:val="003D21E4"/>
    <w:rsid w:val="003D2924"/>
    <w:rsid w:val="003D3108"/>
    <w:rsid w:val="003D322E"/>
    <w:rsid w:val="003D363D"/>
    <w:rsid w:val="003D363E"/>
    <w:rsid w:val="003D371C"/>
    <w:rsid w:val="003D3897"/>
    <w:rsid w:val="003D38ED"/>
    <w:rsid w:val="003D39A1"/>
    <w:rsid w:val="003D3AB5"/>
    <w:rsid w:val="003D3FBB"/>
    <w:rsid w:val="003D3FEE"/>
    <w:rsid w:val="003D456B"/>
    <w:rsid w:val="003D46A0"/>
    <w:rsid w:val="003D4D8E"/>
    <w:rsid w:val="003D528D"/>
    <w:rsid w:val="003D54C7"/>
    <w:rsid w:val="003D5849"/>
    <w:rsid w:val="003D5878"/>
    <w:rsid w:val="003D5938"/>
    <w:rsid w:val="003D5991"/>
    <w:rsid w:val="003D5B84"/>
    <w:rsid w:val="003D66B2"/>
    <w:rsid w:val="003D67A8"/>
    <w:rsid w:val="003D68B0"/>
    <w:rsid w:val="003D6A3C"/>
    <w:rsid w:val="003D6DD4"/>
    <w:rsid w:val="003D70AE"/>
    <w:rsid w:val="003D73EF"/>
    <w:rsid w:val="003D75C0"/>
    <w:rsid w:val="003D76B3"/>
    <w:rsid w:val="003D7893"/>
    <w:rsid w:val="003D790C"/>
    <w:rsid w:val="003D7D86"/>
    <w:rsid w:val="003D7FE3"/>
    <w:rsid w:val="003E00DB"/>
    <w:rsid w:val="003E029C"/>
    <w:rsid w:val="003E0335"/>
    <w:rsid w:val="003E084F"/>
    <w:rsid w:val="003E0A24"/>
    <w:rsid w:val="003E0AB9"/>
    <w:rsid w:val="003E0E33"/>
    <w:rsid w:val="003E0E6D"/>
    <w:rsid w:val="003E115B"/>
    <w:rsid w:val="003E12D7"/>
    <w:rsid w:val="003E1541"/>
    <w:rsid w:val="003E18BE"/>
    <w:rsid w:val="003E18D4"/>
    <w:rsid w:val="003E1C11"/>
    <w:rsid w:val="003E1DDC"/>
    <w:rsid w:val="003E2053"/>
    <w:rsid w:val="003E228C"/>
    <w:rsid w:val="003E243C"/>
    <w:rsid w:val="003E26A7"/>
    <w:rsid w:val="003E2B57"/>
    <w:rsid w:val="003E3304"/>
    <w:rsid w:val="003E3355"/>
    <w:rsid w:val="003E33C2"/>
    <w:rsid w:val="003E355B"/>
    <w:rsid w:val="003E37A3"/>
    <w:rsid w:val="003E3820"/>
    <w:rsid w:val="003E3B1A"/>
    <w:rsid w:val="003E3D42"/>
    <w:rsid w:val="003E4434"/>
    <w:rsid w:val="003E45AA"/>
    <w:rsid w:val="003E473E"/>
    <w:rsid w:val="003E4879"/>
    <w:rsid w:val="003E4DC5"/>
    <w:rsid w:val="003E4ED1"/>
    <w:rsid w:val="003E5015"/>
    <w:rsid w:val="003E510E"/>
    <w:rsid w:val="003E5282"/>
    <w:rsid w:val="003E5475"/>
    <w:rsid w:val="003E57DA"/>
    <w:rsid w:val="003E5C9D"/>
    <w:rsid w:val="003E619C"/>
    <w:rsid w:val="003E6230"/>
    <w:rsid w:val="003E66C9"/>
    <w:rsid w:val="003E6707"/>
    <w:rsid w:val="003E7299"/>
    <w:rsid w:val="003E779D"/>
    <w:rsid w:val="003E78CF"/>
    <w:rsid w:val="003F0141"/>
    <w:rsid w:val="003F0900"/>
    <w:rsid w:val="003F11F8"/>
    <w:rsid w:val="003F1284"/>
    <w:rsid w:val="003F1705"/>
    <w:rsid w:val="003F179C"/>
    <w:rsid w:val="003F194D"/>
    <w:rsid w:val="003F1EA8"/>
    <w:rsid w:val="003F24ED"/>
    <w:rsid w:val="003F275E"/>
    <w:rsid w:val="003F2855"/>
    <w:rsid w:val="003F2858"/>
    <w:rsid w:val="003F29AE"/>
    <w:rsid w:val="003F2A2F"/>
    <w:rsid w:val="003F2E02"/>
    <w:rsid w:val="003F2FFB"/>
    <w:rsid w:val="003F31FA"/>
    <w:rsid w:val="003F347B"/>
    <w:rsid w:val="003F37A5"/>
    <w:rsid w:val="003F3AD2"/>
    <w:rsid w:val="003F3C10"/>
    <w:rsid w:val="003F3CD9"/>
    <w:rsid w:val="003F3D94"/>
    <w:rsid w:val="003F4525"/>
    <w:rsid w:val="003F4A10"/>
    <w:rsid w:val="003F4C54"/>
    <w:rsid w:val="003F4D39"/>
    <w:rsid w:val="003F4E26"/>
    <w:rsid w:val="003F51CC"/>
    <w:rsid w:val="003F5357"/>
    <w:rsid w:val="003F537E"/>
    <w:rsid w:val="003F60CE"/>
    <w:rsid w:val="003F6460"/>
    <w:rsid w:val="003F6524"/>
    <w:rsid w:val="003F673F"/>
    <w:rsid w:val="003F67F9"/>
    <w:rsid w:val="003F6933"/>
    <w:rsid w:val="003F696B"/>
    <w:rsid w:val="003F71B9"/>
    <w:rsid w:val="003F7588"/>
    <w:rsid w:val="003F7B19"/>
    <w:rsid w:val="0040069D"/>
    <w:rsid w:val="00400719"/>
    <w:rsid w:val="00400C5D"/>
    <w:rsid w:val="00400FBC"/>
    <w:rsid w:val="0040100D"/>
    <w:rsid w:val="0040121F"/>
    <w:rsid w:val="00401D72"/>
    <w:rsid w:val="004020C5"/>
    <w:rsid w:val="0040215C"/>
    <w:rsid w:val="00402305"/>
    <w:rsid w:val="0040238E"/>
    <w:rsid w:val="00402573"/>
    <w:rsid w:val="004026E9"/>
    <w:rsid w:val="004027FC"/>
    <w:rsid w:val="00402A49"/>
    <w:rsid w:val="00402CE2"/>
    <w:rsid w:val="0040336A"/>
    <w:rsid w:val="0040339A"/>
    <w:rsid w:val="0040376F"/>
    <w:rsid w:val="00403A44"/>
    <w:rsid w:val="00403D1D"/>
    <w:rsid w:val="00404381"/>
    <w:rsid w:val="0040493A"/>
    <w:rsid w:val="0040501E"/>
    <w:rsid w:val="00405138"/>
    <w:rsid w:val="004052B7"/>
    <w:rsid w:val="004054CF"/>
    <w:rsid w:val="0040559D"/>
    <w:rsid w:val="00405A2B"/>
    <w:rsid w:val="0040631F"/>
    <w:rsid w:val="004069E5"/>
    <w:rsid w:val="00406ECC"/>
    <w:rsid w:val="00406FD8"/>
    <w:rsid w:val="00407317"/>
    <w:rsid w:val="0040760F"/>
    <w:rsid w:val="00407686"/>
    <w:rsid w:val="004076C2"/>
    <w:rsid w:val="00407833"/>
    <w:rsid w:val="004079D0"/>
    <w:rsid w:val="00407B30"/>
    <w:rsid w:val="00407E33"/>
    <w:rsid w:val="00407FD8"/>
    <w:rsid w:val="004105C2"/>
    <w:rsid w:val="00410FAF"/>
    <w:rsid w:val="0041122A"/>
    <w:rsid w:val="00411476"/>
    <w:rsid w:val="004115CE"/>
    <w:rsid w:val="004116C1"/>
    <w:rsid w:val="004117CA"/>
    <w:rsid w:val="00411AF2"/>
    <w:rsid w:val="004122C4"/>
    <w:rsid w:val="004122F2"/>
    <w:rsid w:val="00413021"/>
    <w:rsid w:val="004133E2"/>
    <w:rsid w:val="00413713"/>
    <w:rsid w:val="004137C7"/>
    <w:rsid w:val="0041385F"/>
    <w:rsid w:val="00413A60"/>
    <w:rsid w:val="00413B47"/>
    <w:rsid w:val="00413DB2"/>
    <w:rsid w:val="00413F78"/>
    <w:rsid w:val="004140B3"/>
    <w:rsid w:val="004142B2"/>
    <w:rsid w:val="00414817"/>
    <w:rsid w:val="00414B40"/>
    <w:rsid w:val="00415C6E"/>
    <w:rsid w:val="004161DA"/>
    <w:rsid w:val="004165C5"/>
    <w:rsid w:val="00416F68"/>
    <w:rsid w:val="0041713C"/>
    <w:rsid w:val="004178DA"/>
    <w:rsid w:val="00417A0D"/>
    <w:rsid w:val="00417A24"/>
    <w:rsid w:val="00420039"/>
    <w:rsid w:val="004200D5"/>
    <w:rsid w:val="00420129"/>
    <w:rsid w:val="0042054F"/>
    <w:rsid w:val="00420565"/>
    <w:rsid w:val="00420794"/>
    <w:rsid w:val="004207A0"/>
    <w:rsid w:val="004209BD"/>
    <w:rsid w:val="00420A82"/>
    <w:rsid w:val="00420B2F"/>
    <w:rsid w:val="00420D6D"/>
    <w:rsid w:val="004213FD"/>
    <w:rsid w:val="004215AC"/>
    <w:rsid w:val="00421BC1"/>
    <w:rsid w:val="00421C00"/>
    <w:rsid w:val="00421E15"/>
    <w:rsid w:val="00422124"/>
    <w:rsid w:val="004221CD"/>
    <w:rsid w:val="004223E1"/>
    <w:rsid w:val="00422709"/>
    <w:rsid w:val="00422927"/>
    <w:rsid w:val="00422A66"/>
    <w:rsid w:val="00422BD9"/>
    <w:rsid w:val="00423225"/>
    <w:rsid w:val="00423474"/>
    <w:rsid w:val="0042369A"/>
    <w:rsid w:val="00423A60"/>
    <w:rsid w:val="00423BDC"/>
    <w:rsid w:val="00423C01"/>
    <w:rsid w:val="00423C7B"/>
    <w:rsid w:val="00423D09"/>
    <w:rsid w:val="00423E65"/>
    <w:rsid w:val="00424054"/>
    <w:rsid w:val="0042440D"/>
    <w:rsid w:val="004244A9"/>
    <w:rsid w:val="00424940"/>
    <w:rsid w:val="00424FD2"/>
    <w:rsid w:val="00425008"/>
    <w:rsid w:val="0042501C"/>
    <w:rsid w:val="00425049"/>
    <w:rsid w:val="00425111"/>
    <w:rsid w:val="004254DF"/>
    <w:rsid w:val="004255AD"/>
    <w:rsid w:val="00425654"/>
    <w:rsid w:val="0042596A"/>
    <w:rsid w:val="00425AC1"/>
    <w:rsid w:val="00425BC6"/>
    <w:rsid w:val="00425C7A"/>
    <w:rsid w:val="00425D1E"/>
    <w:rsid w:val="004261DD"/>
    <w:rsid w:val="00426249"/>
    <w:rsid w:val="00426321"/>
    <w:rsid w:val="00426563"/>
    <w:rsid w:val="00426772"/>
    <w:rsid w:val="00426C01"/>
    <w:rsid w:val="00426C9E"/>
    <w:rsid w:val="00426FBF"/>
    <w:rsid w:val="00427225"/>
    <w:rsid w:val="004272A5"/>
    <w:rsid w:val="00427361"/>
    <w:rsid w:val="00427543"/>
    <w:rsid w:val="00427A58"/>
    <w:rsid w:val="00427AF5"/>
    <w:rsid w:val="00427B63"/>
    <w:rsid w:val="00427B90"/>
    <w:rsid w:val="0043039F"/>
    <w:rsid w:val="0043055E"/>
    <w:rsid w:val="00430796"/>
    <w:rsid w:val="00431222"/>
    <w:rsid w:val="004312C6"/>
    <w:rsid w:val="0043137D"/>
    <w:rsid w:val="00431602"/>
    <w:rsid w:val="00431655"/>
    <w:rsid w:val="004316A5"/>
    <w:rsid w:val="0043194B"/>
    <w:rsid w:val="00431A6D"/>
    <w:rsid w:val="00431CBE"/>
    <w:rsid w:val="00431CD1"/>
    <w:rsid w:val="00431EA3"/>
    <w:rsid w:val="00431FEC"/>
    <w:rsid w:val="004322EB"/>
    <w:rsid w:val="004325C0"/>
    <w:rsid w:val="00432616"/>
    <w:rsid w:val="00432720"/>
    <w:rsid w:val="00432DC6"/>
    <w:rsid w:val="00432DF4"/>
    <w:rsid w:val="004330B6"/>
    <w:rsid w:val="004333C0"/>
    <w:rsid w:val="00433668"/>
    <w:rsid w:val="00433BB7"/>
    <w:rsid w:val="00433EAD"/>
    <w:rsid w:val="00434187"/>
    <w:rsid w:val="0043454E"/>
    <w:rsid w:val="00434688"/>
    <w:rsid w:val="00434A3F"/>
    <w:rsid w:val="00434C67"/>
    <w:rsid w:val="004351B2"/>
    <w:rsid w:val="00435729"/>
    <w:rsid w:val="00435762"/>
    <w:rsid w:val="00435EC3"/>
    <w:rsid w:val="004361F4"/>
    <w:rsid w:val="004368ED"/>
    <w:rsid w:val="004369B6"/>
    <w:rsid w:val="00436BA6"/>
    <w:rsid w:val="00437064"/>
    <w:rsid w:val="00437072"/>
    <w:rsid w:val="004371BE"/>
    <w:rsid w:val="00437356"/>
    <w:rsid w:val="0044020E"/>
    <w:rsid w:val="00440467"/>
    <w:rsid w:val="004404C0"/>
    <w:rsid w:val="0044078C"/>
    <w:rsid w:val="00440A80"/>
    <w:rsid w:val="00440D07"/>
    <w:rsid w:val="004413A1"/>
    <w:rsid w:val="00441642"/>
    <w:rsid w:val="00441658"/>
    <w:rsid w:val="004417E2"/>
    <w:rsid w:val="0044189D"/>
    <w:rsid w:val="004419C2"/>
    <w:rsid w:val="00441B0C"/>
    <w:rsid w:val="00441B63"/>
    <w:rsid w:val="00441EF9"/>
    <w:rsid w:val="0044263F"/>
    <w:rsid w:val="00442AA2"/>
    <w:rsid w:val="00442C0B"/>
    <w:rsid w:val="00442D55"/>
    <w:rsid w:val="00443124"/>
    <w:rsid w:val="00443439"/>
    <w:rsid w:val="00443498"/>
    <w:rsid w:val="00443552"/>
    <w:rsid w:val="0044379D"/>
    <w:rsid w:val="004439D8"/>
    <w:rsid w:val="00443AEC"/>
    <w:rsid w:val="00444CD1"/>
    <w:rsid w:val="00444D0C"/>
    <w:rsid w:val="00444F1E"/>
    <w:rsid w:val="004450D4"/>
    <w:rsid w:val="00445502"/>
    <w:rsid w:val="00445707"/>
    <w:rsid w:val="00445902"/>
    <w:rsid w:val="00445BBD"/>
    <w:rsid w:val="00446006"/>
    <w:rsid w:val="00446173"/>
    <w:rsid w:val="004461F1"/>
    <w:rsid w:val="00446598"/>
    <w:rsid w:val="004466EB"/>
    <w:rsid w:val="004467ED"/>
    <w:rsid w:val="00446A67"/>
    <w:rsid w:val="00446C36"/>
    <w:rsid w:val="004470CA"/>
    <w:rsid w:val="0044716F"/>
    <w:rsid w:val="004475B0"/>
    <w:rsid w:val="00447923"/>
    <w:rsid w:val="0045009E"/>
    <w:rsid w:val="0045050E"/>
    <w:rsid w:val="00450935"/>
    <w:rsid w:val="00450B3F"/>
    <w:rsid w:val="00450E8E"/>
    <w:rsid w:val="004514D0"/>
    <w:rsid w:val="004516AE"/>
    <w:rsid w:val="004516E5"/>
    <w:rsid w:val="00451D6F"/>
    <w:rsid w:val="00451DFC"/>
    <w:rsid w:val="00451E76"/>
    <w:rsid w:val="00451FFD"/>
    <w:rsid w:val="00452687"/>
    <w:rsid w:val="004531A6"/>
    <w:rsid w:val="0045374A"/>
    <w:rsid w:val="00453788"/>
    <w:rsid w:val="004538DF"/>
    <w:rsid w:val="00453A51"/>
    <w:rsid w:val="00453A7C"/>
    <w:rsid w:val="00453A87"/>
    <w:rsid w:val="00453C51"/>
    <w:rsid w:val="00453FB6"/>
    <w:rsid w:val="0045458F"/>
    <w:rsid w:val="004547FB"/>
    <w:rsid w:val="0045487D"/>
    <w:rsid w:val="00455670"/>
    <w:rsid w:val="00455A09"/>
    <w:rsid w:val="00455E9A"/>
    <w:rsid w:val="00455EAB"/>
    <w:rsid w:val="004569E8"/>
    <w:rsid w:val="00456BA1"/>
    <w:rsid w:val="00457421"/>
    <w:rsid w:val="00457739"/>
    <w:rsid w:val="00457A7F"/>
    <w:rsid w:val="00457ABC"/>
    <w:rsid w:val="00457C5C"/>
    <w:rsid w:val="00460020"/>
    <w:rsid w:val="004603A8"/>
    <w:rsid w:val="00460610"/>
    <w:rsid w:val="00460615"/>
    <w:rsid w:val="004608A6"/>
    <w:rsid w:val="00460BD7"/>
    <w:rsid w:val="00460D97"/>
    <w:rsid w:val="0046102C"/>
    <w:rsid w:val="00461382"/>
    <w:rsid w:val="0046162D"/>
    <w:rsid w:val="004618B1"/>
    <w:rsid w:val="00461F6E"/>
    <w:rsid w:val="00461F8A"/>
    <w:rsid w:val="00461FF7"/>
    <w:rsid w:val="004623DF"/>
    <w:rsid w:val="00462554"/>
    <w:rsid w:val="00462752"/>
    <w:rsid w:val="004629FE"/>
    <w:rsid w:val="00462E13"/>
    <w:rsid w:val="00463027"/>
    <w:rsid w:val="00463591"/>
    <w:rsid w:val="00463841"/>
    <w:rsid w:val="004638E5"/>
    <w:rsid w:val="00463908"/>
    <w:rsid w:val="00463994"/>
    <w:rsid w:val="00463A76"/>
    <w:rsid w:val="00463C47"/>
    <w:rsid w:val="00463D86"/>
    <w:rsid w:val="00463DD1"/>
    <w:rsid w:val="00463E4D"/>
    <w:rsid w:val="004643D2"/>
    <w:rsid w:val="004645C8"/>
    <w:rsid w:val="004645E8"/>
    <w:rsid w:val="004646B4"/>
    <w:rsid w:val="00464963"/>
    <w:rsid w:val="00465100"/>
    <w:rsid w:val="00465324"/>
    <w:rsid w:val="004657F5"/>
    <w:rsid w:val="00465B0D"/>
    <w:rsid w:val="00465D2E"/>
    <w:rsid w:val="00466265"/>
    <w:rsid w:val="00466A48"/>
    <w:rsid w:val="00466BAF"/>
    <w:rsid w:val="00466DE1"/>
    <w:rsid w:val="00466DEB"/>
    <w:rsid w:val="004670FA"/>
    <w:rsid w:val="0046754A"/>
    <w:rsid w:val="004675CA"/>
    <w:rsid w:val="00467DB1"/>
    <w:rsid w:val="00467EB0"/>
    <w:rsid w:val="0046D234"/>
    <w:rsid w:val="0047001D"/>
    <w:rsid w:val="0047011C"/>
    <w:rsid w:val="00470384"/>
    <w:rsid w:val="004707AE"/>
    <w:rsid w:val="00470DED"/>
    <w:rsid w:val="00471252"/>
    <w:rsid w:val="004713A5"/>
    <w:rsid w:val="00471885"/>
    <w:rsid w:val="004718DE"/>
    <w:rsid w:val="00471CE7"/>
    <w:rsid w:val="00472454"/>
    <w:rsid w:val="00472545"/>
    <w:rsid w:val="004726F4"/>
    <w:rsid w:val="00472896"/>
    <w:rsid w:val="00472FD2"/>
    <w:rsid w:val="0047310F"/>
    <w:rsid w:val="004731E5"/>
    <w:rsid w:val="004732B3"/>
    <w:rsid w:val="00473672"/>
    <w:rsid w:val="0047374E"/>
    <w:rsid w:val="0047383D"/>
    <w:rsid w:val="00473D5C"/>
    <w:rsid w:val="00473E2B"/>
    <w:rsid w:val="004740DC"/>
    <w:rsid w:val="00474168"/>
    <w:rsid w:val="00474250"/>
    <w:rsid w:val="004742C5"/>
    <w:rsid w:val="004746F4"/>
    <w:rsid w:val="00474814"/>
    <w:rsid w:val="00474B9A"/>
    <w:rsid w:val="0047585B"/>
    <w:rsid w:val="00475BD7"/>
    <w:rsid w:val="00475D3A"/>
    <w:rsid w:val="00475E37"/>
    <w:rsid w:val="00475EC6"/>
    <w:rsid w:val="00475F5C"/>
    <w:rsid w:val="004760AD"/>
    <w:rsid w:val="00476342"/>
    <w:rsid w:val="0047635E"/>
    <w:rsid w:val="00476645"/>
    <w:rsid w:val="0047689F"/>
    <w:rsid w:val="00476E0C"/>
    <w:rsid w:val="00477486"/>
    <w:rsid w:val="00477C1E"/>
    <w:rsid w:val="00477CDE"/>
    <w:rsid w:val="00477D3A"/>
    <w:rsid w:val="00480177"/>
    <w:rsid w:val="0048024F"/>
    <w:rsid w:val="0048041E"/>
    <w:rsid w:val="0048099D"/>
    <w:rsid w:val="00480CE0"/>
    <w:rsid w:val="00480E1C"/>
    <w:rsid w:val="00481323"/>
    <w:rsid w:val="004815CD"/>
    <w:rsid w:val="00481887"/>
    <w:rsid w:val="004820F7"/>
    <w:rsid w:val="0048261C"/>
    <w:rsid w:val="00482B76"/>
    <w:rsid w:val="00482D00"/>
    <w:rsid w:val="00482F54"/>
    <w:rsid w:val="00482FDE"/>
    <w:rsid w:val="00483175"/>
    <w:rsid w:val="00483311"/>
    <w:rsid w:val="00483549"/>
    <w:rsid w:val="00483631"/>
    <w:rsid w:val="0048368C"/>
    <w:rsid w:val="00483DF5"/>
    <w:rsid w:val="00483E14"/>
    <w:rsid w:val="00483E3C"/>
    <w:rsid w:val="004840D8"/>
    <w:rsid w:val="004841A2"/>
    <w:rsid w:val="004842A7"/>
    <w:rsid w:val="00484319"/>
    <w:rsid w:val="0048470B"/>
    <w:rsid w:val="00484AC2"/>
    <w:rsid w:val="00484BEC"/>
    <w:rsid w:val="00484FDC"/>
    <w:rsid w:val="0048512D"/>
    <w:rsid w:val="00485155"/>
    <w:rsid w:val="00485165"/>
    <w:rsid w:val="0048552D"/>
    <w:rsid w:val="004858DE"/>
    <w:rsid w:val="00485A72"/>
    <w:rsid w:val="00485AF1"/>
    <w:rsid w:val="00485C81"/>
    <w:rsid w:val="00486083"/>
    <w:rsid w:val="004863AF"/>
    <w:rsid w:val="00486452"/>
    <w:rsid w:val="00486ADB"/>
    <w:rsid w:val="00486ECC"/>
    <w:rsid w:val="0048702A"/>
    <w:rsid w:val="004873B0"/>
    <w:rsid w:val="004874D1"/>
    <w:rsid w:val="00487AE8"/>
    <w:rsid w:val="00487C32"/>
    <w:rsid w:val="00487CFA"/>
    <w:rsid w:val="00487D75"/>
    <w:rsid w:val="00487F9C"/>
    <w:rsid w:val="00487FBF"/>
    <w:rsid w:val="0049014F"/>
    <w:rsid w:val="00490F35"/>
    <w:rsid w:val="00491586"/>
    <w:rsid w:val="00491888"/>
    <w:rsid w:val="004918F7"/>
    <w:rsid w:val="00491A99"/>
    <w:rsid w:val="00491BA7"/>
    <w:rsid w:val="00491C8E"/>
    <w:rsid w:val="00491D92"/>
    <w:rsid w:val="0049221E"/>
    <w:rsid w:val="004922AE"/>
    <w:rsid w:val="0049236D"/>
    <w:rsid w:val="00492400"/>
    <w:rsid w:val="00492424"/>
    <w:rsid w:val="00492709"/>
    <w:rsid w:val="00492B97"/>
    <w:rsid w:val="00493050"/>
    <w:rsid w:val="0049325F"/>
    <w:rsid w:val="004937D4"/>
    <w:rsid w:val="00493AB0"/>
    <w:rsid w:val="0049401F"/>
    <w:rsid w:val="00494237"/>
    <w:rsid w:val="00494474"/>
    <w:rsid w:val="0049448D"/>
    <w:rsid w:val="004944AB"/>
    <w:rsid w:val="00494705"/>
    <w:rsid w:val="004948D2"/>
    <w:rsid w:val="00494D95"/>
    <w:rsid w:val="00494DE6"/>
    <w:rsid w:val="00494F50"/>
    <w:rsid w:val="004952A3"/>
    <w:rsid w:val="004958D4"/>
    <w:rsid w:val="00495A9F"/>
    <w:rsid w:val="00495E01"/>
    <w:rsid w:val="0049604D"/>
    <w:rsid w:val="0049621D"/>
    <w:rsid w:val="00496651"/>
    <w:rsid w:val="00496922"/>
    <w:rsid w:val="00496A32"/>
    <w:rsid w:val="00496F09"/>
    <w:rsid w:val="00497204"/>
    <w:rsid w:val="00497C84"/>
    <w:rsid w:val="00497F87"/>
    <w:rsid w:val="004A0497"/>
    <w:rsid w:val="004A05BC"/>
    <w:rsid w:val="004A05EF"/>
    <w:rsid w:val="004A06AC"/>
    <w:rsid w:val="004A06B6"/>
    <w:rsid w:val="004A09DB"/>
    <w:rsid w:val="004A0ABA"/>
    <w:rsid w:val="004A0E9B"/>
    <w:rsid w:val="004A108E"/>
    <w:rsid w:val="004A114E"/>
    <w:rsid w:val="004A13A3"/>
    <w:rsid w:val="004A141F"/>
    <w:rsid w:val="004A1455"/>
    <w:rsid w:val="004A1500"/>
    <w:rsid w:val="004A1729"/>
    <w:rsid w:val="004A243B"/>
    <w:rsid w:val="004A25BF"/>
    <w:rsid w:val="004A296C"/>
    <w:rsid w:val="004A29FB"/>
    <w:rsid w:val="004A2C53"/>
    <w:rsid w:val="004A30F1"/>
    <w:rsid w:val="004A3146"/>
    <w:rsid w:val="004A33B8"/>
    <w:rsid w:val="004A35F8"/>
    <w:rsid w:val="004A3687"/>
    <w:rsid w:val="004A379F"/>
    <w:rsid w:val="004A3862"/>
    <w:rsid w:val="004A3A0F"/>
    <w:rsid w:val="004A3F36"/>
    <w:rsid w:val="004A4026"/>
    <w:rsid w:val="004A42B1"/>
    <w:rsid w:val="004A431D"/>
    <w:rsid w:val="004A4778"/>
    <w:rsid w:val="004A4E79"/>
    <w:rsid w:val="004A5075"/>
    <w:rsid w:val="004A5342"/>
    <w:rsid w:val="004A54E8"/>
    <w:rsid w:val="004A5594"/>
    <w:rsid w:val="004A595E"/>
    <w:rsid w:val="004A5AFD"/>
    <w:rsid w:val="004A5ED1"/>
    <w:rsid w:val="004A6003"/>
    <w:rsid w:val="004A62FF"/>
    <w:rsid w:val="004A66A5"/>
    <w:rsid w:val="004A6A4C"/>
    <w:rsid w:val="004A6C76"/>
    <w:rsid w:val="004A6D02"/>
    <w:rsid w:val="004A6D8F"/>
    <w:rsid w:val="004A6F6A"/>
    <w:rsid w:val="004A71AE"/>
    <w:rsid w:val="004A75F1"/>
    <w:rsid w:val="004A7AD5"/>
    <w:rsid w:val="004A7DE4"/>
    <w:rsid w:val="004AFC7D"/>
    <w:rsid w:val="004B0154"/>
    <w:rsid w:val="004B035E"/>
    <w:rsid w:val="004B0413"/>
    <w:rsid w:val="004B045E"/>
    <w:rsid w:val="004B07BA"/>
    <w:rsid w:val="004B09C5"/>
    <w:rsid w:val="004B0C12"/>
    <w:rsid w:val="004B12B6"/>
    <w:rsid w:val="004B1337"/>
    <w:rsid w:val="004B1708"/>
    <w:rsid w:val="004B171A"/>
    <w:rsid w:val="004B1B60"/>
    <w:rsid w:val="004B2235"/>
    <w:rsid w:val="004B2436"/>
    <w:rsid w:val="004B257C"/>
    <w:rsid w:val="004B27CF"/>
    <w:rsid w:val="004B2A64"/>
    <w:rsid w:val="004B2A7A"/>
    <w:rsid w:val="004B2AFB"/>
    <w:rsid w:val="004B303F"/>
    <w:rsid w:val="004B30B7"/>
    <w:rsid w:val="004B35E7"/>
    <w:rsid w:val="004B3796"/>
    <w:rsid w:val="004B3F8A"/>
    <w:rsid w:val="004B4176"/>
    <w:rsid w:val="004B41BF"/>
    <w:rsid w:val="004B42B4"/>
    <w:rsid w:val="004B45F1"/>
    <w:rsid w:val="004B4653"/>
    <w:rsid w:val="004B46A1"/>
    <w:rsid w:val="004B4A2B"/>
    <w:rsid w:val="004B4BD2"/>
    <w:rsid w:val="004B4C40"/>
    <w:rsid w:val="004B4E21"/>
    <w:rsid w:val="004B4FA7"/>
    <w:rsid w:val="004B5425"/>
    <w:rsid w:val="004B5E4B"/>
    <w:rsid w:val="004B6051"/>
    <w:rsid w:val="004B62EA"/>
    <w:rsid w:val="004B6771"/>
    <w:rsid w:val="004B6998"/>
    <w:rsid w:val="004B6D0B"/>
    <w:rsid w:val="004B6D4F"/>
    <w:rsid w:val="004B70C6"/>
    <w:rsid w:val="004B720B"/>
    <w:rsid w:val="004B7DD2"/>
    <w:rsid w:val="004BAA3A"/>
    <w:rsid w:val="004C013D"/>
    <w:rsid w:val="004C01F1"/>
    <w:rsid w:val="004C0561"/>
    <w:rsid w:val="004C0582"/>
    <w:rsid w:val="004C06F1"/>
    <w:rsid w:val="004C0948"/>
    <w:rsid w:val="004C0F67"/>
    <w:rsid w:val="004C1A81"/>
    <w:rsid w:val="004C1BFF"/>
    <w:rsid w:val="004C215B"/>
    <w:rsid w:val="004C229F"/>
    <w:rsid w:val="004C2555"/>
    <w:rsid w:val="004C278E"/>
    <w:rsid w:val="004C28BB"/>
    <w:rsid w:val="004C2AAD"/>
    <w:rsid w:val="004C2B1B"/>
    <w:rsid w:val="004C2C50"/>
    <w:rsid w:val="004C3464"/>
    <w:rsid w:val="004C36BE"/>
    <w:rsid w:val="004C3877"/>
    <w:rsid w:val="004C3C12"/>
    <w:rsid w:val="004C3F8D"/>
    <w:rsid w:val="004C3F9C"/>
    <w:rsid w:val="004C4300"/>
    <w:rsid w:val="004C450E"/>
    <w:rsid w:val="004C4CBE"/>
    <w:rsid w:val="004C4F6F"/>
    <w:rsid w:val="004C5021"/>
    <w:rsid w:val="004C5031"/>
    <w:rsid w:val="004C52AC"/>
    <w:rsid w:val="004C5316"/>
    <w:rsid w:val="004C54BA"/>
    <w:rsid w:val="004C594F"/>
    <w:rsid w:val="004C5BFA"/>
    <w:rsid w:val="004C5E41"/>
    <w:rsid w:val="004C5FBB"/>
    <w:rsid w:val="004C64A0"/>
    <w:rsid w:val="004C651C"/>
    <w:rsid w:val="004C6648"/>
    <w:rsid w:val="004C7041"/>
    <w:rsid w:val="004C706B"/>
    <w:rsid w:val="004C727E"/>
    <w:rsid w:val="004C728E"/>
    <w:rsid w:val="004C789D"/>
    <w:rsid w:val="004C7994"/>
    <w:rsid w:val="004C7E05"/>
    <w:rsid w:val="004C7F70"/>
    <w:rsid w:val="004D01FC"/>
    <w:rsid w:val="004D0EF4"/>
    <w:rsid w:val="004D1167"/>
    <w:rsid w:val="004D11BB"/>
    <w:rsid w:val="004D11EF"/>
    <w:rsid w:val="004D1406"/>
    <w:rsid w:val="004D1687"/>
    <w:rsid w:val="004D1750"/>
    <w:rsid w:val="004D19B9"/>
    <w:rsid w:val="004D1DBF"/>
    <w:rsid w:val="004D1E5C"/>
    <w:rsid w:val="004D1EE0"/>
    <w:rsid w:val="004D20B2"/>
    <w:rsid w:val="004D20E5"/>
    <w:rsid w:val="004D24C9"/>
    <w:rsid w:val="004D25CE"/>
    <w:rsid w:val="004D273E"/>
    <w:rsid w:val="004D285F"/>
    <w:rsid w:val="004D2AD9"/>
    <w:rsid w:val="004D2C2A"/>
    <w:rsid w:val="004D3336"/>
    <w:rsid w:val="004D3AE4"/>
    <w:rsid w:val="004D3C4E"/>
    <w:rsid w:val="004D3F82"/>
    <w:rsid w:val="004D415E"/>
    <w:rsid w:val="004D4385"/>
    <w:rsid w:val="004D43B0"/>
    <w:rsid w:val="004D458E"/>
    <w:rsid w:val="004D45E9"/>
    <w:rsid w:val="004D4672"/>
    <w:rsid w:val="004D46A5"/>
    <w:rsid w:val="004D4B7B"/>
    <w:rsid w:val="004D4BEB"/>
    <w:rsid w:val="004D4D44"/>
    <w:rsid w:val="004D4FB4"/>
    <w:rsid w:val="004D5218"/>
    <w:rsid w:val="004D5954"/>
    <w:rsid w:val="004D5A62"/>
    <w:rsid w:val="004D5FB4"/>
    <w:rsid w:val="004D6689"/>
    <w:rsid w:val="004D66E4"/>
    <w:rsid w:val="004D6B44"/>
    <w:rsid w:val="004D6CE3"/>
    <w:rsid w:val="004D6E3C"/>
    <w:rsid w:val="004D71A1"/>
    <w:rsid w:val="004D7452"/>
    <w:rsid w:val="004D7CE3"/>
    <w:rsid w:val="004D7E78"/>
    <w:rsid w:val="004D7E85"/>
    <w:rsid w:val="004E067B"/>
    <w:rsid w:val="004E0B0B"/>
    <w:rsid w:val="004E0E4E"/>
    <w:rsid w:val="004E106B"/>
    <w:rsid w:val="004E1415"/>
    <w:rsid w:val="004E16E7"/>
    <w:rsid w:val="004E23E8"/>
    <w:rsid w:val="004E2698"/>
    <w:rsid w:val="004E2BAB"/>
    <w:rsid w:val="004E316A"/>
    <w:rsid w:val="004E3212"/>
    <w:rsid w:val="004E325C"/>
    <w:rsid w:val="004E3346"/>
    <w:rsid w:val="004E35EB"/>
    <w:rsid w:val="004E3674"/>
    <w:rsid w:val="004E37AB"/>
    <w:rsid w:val="004E3828"/>
    <w:rsid w:val="004E387F"/>
    <w:rsid w:val="004E39A4"/>
    <w:rsid w:val="004E3B98"/>
    <w:rsid w:val="004E3F0B"/>
    <w:rsid w:val="004E3F4A"/>
    <w:rsid w:val="004E40A3"/>
    <w:rsid w:val="004E41E4"/>
    <w:rsid w:val="004E4209"/>
    <w:rsid w:val="004E422C"/>
    <w:rsid w:val="004E4577"/>
    <w:rsid w:val="004E46C3"/>
    <w:rsid w:val="004E4B68"/>
    <w:rsid w:val="004E4DF6"/>
    <w:rsid w:val="004E503B"/>
    <w:rsid w:val="004E5132"/>
    <w:rsid w:val="004E5428"/>
    <w:rsid w:val="004E5679"/>
    <w:rsid w:val="004E594F"/>
    <w:rsid w:val="004E5D54"/>
    <w:rsid w:val="004E5FD9"/>
    <w:rsid w:val="004E6054"/>
    <w:rsid w:val="004E6088"/>
    <w:rsid w:val="004E6E0B"/>
    <w:rsid w:val="004E6E41"/>
    <w:rsid w:val="004E6F0B"/>
    <w:rsid w:val="004E7038"/>
    <w:rsid w:val="004E7183"/>
    <w:rsid w:val="004E726C"/>
    <w:rsid w:val="004E73F8"/>
    <w:rsid w:val="004E7693"/>
    <w:rsid w:val="004E78C0"/>
    <w:rsid w:val="004E7A59"/>
    <w:rsid w:val="004E7FD7"/>
    <w:rsid w:val="004F0127"/>
    <w:rsid w:val="004F040A"/>
    <w:rsid w:val="004F0460"/>
    <w:rsid w:val="004F06FC"/>
    <w:rsid w:val="004F0916"/>
    <w:rsid w:val="004F0DF9"/>
    <w:rsid w:val="004F1454"/>
    <w:rsid w:val="004F1494"/>
    <w:rsid w:val="004F1499"/>
    <w:rsid w:val="004F15A3"/>
    <w:rsid w:val="004F166D"/>
    <w:rsid w:val="004F19F7"/>
    <w:rsid w:val="004F1CB1"/>
    <w:rsid w:val="004F1D46"/>
    <w:rsid w:val="004F1E3C"/>
    <w:rsid w:val="004F1F49"/>
    <w:rsid w:val="004F2067"/>
    <w:rsid w:val="004F2203"/>
    <w:rsid w:val="004F2315"/>
    <w:rsid w:val="004F2465"/>
    <w:rsid w:val="004F24F3"/>
    <w:rsid w:val="004F267D"/>
    <w:rsid w:val="004F28F3"/>
    <w:rsid w:val="004F2D79"/>
    <w:rsid w:val="004F2EAB"/>
    <w:rsid w:val="004F3301"/>
    <w:rsid w:val="004F3468"/>
    <w:rsid w:val="004F378E"/>
    <w:rsid w:val="004F387A"/>
    <w:rsid w:val="004F3C11"/>
    <w:rsid w:val="004F3FDE"/>
    <w:rsid w:val="004F48BB"/>
    <w:rsid w:val="004F4B73"/>
    <w:rsid w:val="004F4CE9"/>
    <w:rsid w:val="004F4D33"/>
    <w:rsid w:val="004F4EBC"/>
    <w:rsid w:val="004F4ED5"/>
    <w:rsid w:val="004F537A"/>
    <w:rsid w:val="004F6166"/>
    <w:rsid w:val="004F66D7"/>
    <w:rsid w:val="004F67F9"/>
    <w:rsid w:val="004F6B9B"/>
    <w:rsid w:val="004F6DD1"/>
    <w:rsid w:val="004F6E40"/>
    <w:rsid w:val="004F74B2"/>
    <w:rsid w:val="004F7673"/>
    <w:rsid w:val="004F774D"/>
    <w:rsid w:val="004F7A33"/>
    <w:rsid w:val="004F7C2C"/>
    <w:rsid w:val="004F7CD6"/>
    <w:rsid w:val="004F7DF0"/>
    <w:rsid w:val="0050005D"/>
    <w:rsid w:val="005000FE"/>
    <w:rsid w:val="00500239"/>
    <w:rsid w:val="00500431"/>
    <w:rsid w:val="00500656"/>
    <w:rsid w:val="00500A43"/>
    <w:rsid w:val="00500A5E"/>
    <w:rsid w:val="00500A61"/>
    <w:rsid w:val="00500B07"/>
    <w:rsid w:val="00501369"/>
    <w:rsid w:val="00501DA6"/>
    <w:rsid w:val="00501DAC"/>
    <w:rsid w:val="005022CA"/>
    <w:rsid w:val="005023E3"/>
    <w:rsid w:val="0050298E"/>
    <w:rsid w:val="00502CAC"/>
    <w:rsid w:val="00502E0C"/>
    <w:rsid w:val="005030AB"/>
    <w:rsid w:val="00503136"/>
    <w:rsid w:val="0050380C"/>
    <w:rsid w:val="00503953"/>
    <w:rsid w:val="00503B72"/>
    <w:rsid w:val="00503B8A"/>
    <w:rsid w:val="00503C4D"/>
    <w:rsid w:val="00503D98"/>
    <w:rsid w:val="00504818"/>
    <w:rsid w:val="00504F6C"/>
    <w:rsid w:val="00505031"/>
    <w:rsid w:val="0050505B"/>
    <w:rsid w:val="00505241"/>
    <w:rsid w:val="005053A0"/>
    <w:rsid w:val="0050552D"/>
    <w:rsid w:val="00505C40"/>
    <w:rsid w:val="00505E1F"/>
    <w:rsid w:val="0050656E"/>
    <w:rsid w:val="0050664D"/>
    <w:rsid w:val="00506679"/>
    <w:rsid w:val="00506982"/>
    <w:rsid w:val="0050699F"/>
    <w:rsid w:val="00506B4E"/>
    <w:rsid w:val="005071BC"/>
    <w:rsid w:val="00507AA4"/>
    <w:rsid w:val="00507D2E"/>
    <w:rsid w:val="00507DDE"/>
    <w:rsid w:val="00510039"/>
    <w:rsid w:val="00510086"/>
    <w:rsid w:val="005100B8"/>
    <w:rsid w:val="0051027F"/>
    <w:rsid w:val="0051062A"/>
    <w:rsid w:val="005107C5"/>
    <w:rsid w:val="00510B9D"/>
    <w:rsid w:val="00510EAB"/>
    <w:rsid w:val="005110E1"/>
    <w:rsid w:val="00511141"/>
    <w:rsid w:val="005111DC"/>
    <w:rsid w:val="005114FE"/>
    <w:rsid w:val="005115D0"/>
    <w:rsid w:val="005118DA"/>
    <w:rsid w:val="00511A04"/>
    <w:rsid w:val="00511A5B"/>
    <w:rsid w:val="00511AE2"/>
    <w:rsid w:val="00511CF1"/>
    <w:rsid w:val="0051207C"/>
    <w:rsid w:val="0051219C"/>
    <w:rsid w:val="005121D5"/>
    <w:rsid w:val="00512363"/>
    <w:rsid w:val="00512613"/>
    <w:rsid w:val="00512700"/>
    <w:rsid w:val="00512716"/>
    <w:rsid w:val="00512A0D"/>
    <w:rsid w:val="00513091"/>
    <w:rsid w:val="005136A2"/>
    <w:rsid w:val="00513860"/>
    <w:rsid w:val="00513994"/>
    <w:rsid w:val="00513AB4"/>
    <w:rsid w:val="00513DF0"/>
    <w:rsid w:val="00513F2D"/>
    <w:rsid w:val="00514117"/>
    <w:rsid w:val="00514752"/>
    <w:rsid w:val="00514CFB"/>
    <w:rsid w:val="00514D99"/>
    <w:rsid w:val="005150A3"/>
    <w:rsid w:val="005156CB"/>
    <w:rsid w:val="00515B67"/>
    <w:rsid w:val="00515C90"/>
    <w:rsid w:val="00516249"/>
    <w:rsid w:val="00516A67"/>
    <w:rsid w:val="00516BCC"/>
    <w:rsid w:val="00516FE2"/>
    <w:rsid w:val="00517068"/>
    <w:rsid w:val="00517269"/>
    <w:rsid w:val="005173D4"/>
    <w:rsid w:val="00517C3E"/>
    <w:rsid w:val="00520125"/>
    <w:rsid w:val="005202EE"/>
    <w:rsid w:val="005204B7"/>
    <w:rsid w:val="0052069B"/>
    <w:rsid w:val="00520B30"/>
    <w:rsid w:val="00521081"/>
    <w:rsid w:val="0052109C"/>
    <w:rsid w:val="00521500"/>
    <w:rsid w:val="005215DF"/>
    <w:rsid w:val="0052160D"/>
    <w:rsid w:val="0052164F"/>
    <w:rsid w:val="00521A69"/>
    <w:rsid w:val="00521B2E"/>
    <w:rsid w:val="00521E17"/>
    <w:rsid w:val="00521EF6"/>
    <w:rsid w:val="00521F19"/>
    <w:rsid w:val="00522321"/>
    <w:rsid w:val="00522582"/>
    <w:rsid w:val="00523051"/>
    <w:rsid w:val="00523073"/>
    <w:rsid w:val="005231C7"/>
    <w:rsid w:val="00523294"/>
    <w:rsid w:val="00523752"/>
    <w:rsid w:val="00523F23"/>
    <w:rsid w:val="00523F75"/>
    <w:rsid w:val="00523FB8"/>
    <w:rsid w:val="005245B5"/>
    <w:rsid w:val="005247FA"/>
    <w:rsid w:val="00524ADB"/>
    <w:rsid w:val="00524BBC"/>
    <w:rsid w:val="00524C38"/>
    <w:rsid w:val="00524D59"/>
    <w:rsid w:val="00524E89"/>
    <w:rsid w:val="005252BA"/>
    <w:rsid w:val="0052539E"/>
    <w:rsid w:val="005256CE"/>
    <w:rsid w:val="00525B9A"/>
    <w:rsid w:val="00525BA3"/>
    <w:rsid w:val="00525C65"/>
    <w:rsid w:val="00525F45"/>
    <w:rsid w:val="00526002"/>
    <w:rsid w:val="0052607C"/>
    <w:rsid w:val="00526583"/>
    <w:rsid w:val="00526628"/>
    <w:rsid w:val="00526B75"/>
    <w:rsid w:val="00526DDF"/>
    <w:rsid w:val="00526EB5"/>
    <w:rsid w:val="00526F55"/>
    <w:rsid w:val="00527086"/>
    <w:rsid w:val="00527152"/>
    <w:rsid w:val="005273B7"/>
    <w:rsid w:val="0052782B"/>
    <w:rsid w:val="00527934"/>
    <w:rsid w:val="005302EE"/>
    <w:rsid w:val="0053054D"/>
    <w:rsid w:val="005306FC"/>
    <w:rsid w:val="00530B21"/>
    <w:rsid w:val="00530B83"/>
    <w:rsid w:val="00530D02"/>
    <w:rsid w:val="00530D76"/>
    <w:rsid w:val="00531000"/>
    <w:rsid w:val="00531252"/>
    <w:rsid w:val="00531365"/>
    <w:rsid w:val="00531517"/>
    <w:rsid w:val="005318A0"/>
    <w:rsid w:val="005321BA"/>
    <w:rsid w:val="00532396"/>
    <w:rsid w:val="00532659"/>
    <w:rsid w:val="00532D39"/>
    <w:rsid w:val="00532FB6"/>
    <w:rsid w:val="005330E3"/>
    <w:rsid w:val="005332F8"/>
    <w:rsid w:val="00533379"/>
    <w:rsid w:val="005333DB"/>
    <w:rsid w:val="00533459"/>
    <w:rsid w:val="0053345A"/>
    <w:rsid w:val="0053381C"/>
    <w:rsid w:val="0053399F"/>
    <w:rsid w:val="00533A8D"/>
    <w:rsid w:val="00533BFD"/>
    <w:rsid w:val="00533FF5"/>
    <w:rsid w:val="00534312"/>
    <w:rsid w:val="00534364"/>
    <w:rsid w:val="0053445E"/>
    <w:rsid w:val="005344A0"/>
    <w:rsid w:val="00534867"/>
    <w:rsid w:val="00534D37"/>
    <w:rsid w:val="0053501E"/>
    <w:rsid w:val="0053506C"/>
    <w:rsid w:val="005352CF"/>
    <w:rsid w:val="00535E77"/>
    <w:rsid w:val="00535E95"/>
    <w:rsid w:val="0053637F"/>
    <w:rsid w:val="005367D7"/>
    <w:rsid w:val="005368DD"/>
    <w:rsid w:val="00536A68"/>
    <w:rsid w:val="00536A85"/>
    <w:rsid w:val="00536B16"/>
    <w:rsid w:val="00536B90"/>
    <w:rsid w:val="00536CF3"/>
    <w:rsid w:val="00537024"/>
    <w:rsid w:val="00537356"/>
    <w:rsid w:val="0053777C"/>
    <w:rsid w:val="005378C8"/>
    <w:rsid w:val="00537EC9"/>
    <w:rsid w:val="00537F89"/>
    <w:rsid w:val="005400BC"/>
    <w:rsid w:val="0054044A"/>
    <w:rsid w:val="00540584"/>
    <w:rsid w:val="00540648"/>
    <w:rsid w:val="00540B41"/>
    <w:rsid w:val="00540D6F"/>
    <w:rsid w:val="00540F49"/>
    <w:rsid w:val="00541594"/>
    <w:rsid w:val="005416B6"/>
    <w:rsid w:val="005416C7"/>
    <w:rsid w:val="00541952"/>
    <w:rsid w:val="00541973"/>
    <w:rsid w:val="00541B44"/>
    <w:rsid w:val="00541DCB"/>
    <w:rsid w:val="0054254C"/>
    <w:rsid w:val="005429E4"/>
    <w:rsid w:val="00542D07"/>
    <w:rsid w:val="0054304E"/>
    <w:rsid w:val="005432A6"/>
    <w:rsid w:val="005432EA"/>
    <w:rsid w:val="00543AE9"/>
    <w:rsid w:val="00543CF4"/>
    <w:rsid w:val="00543DA3"/>
    <w:rsid w:val="00543DDC"/>
    <w:rsid w:val="00543E08"/>
    <w:rsid w:val="00544044"/>
    <w:rsid w:val="005440C6"/>
    <w:rsid w:val="00544133"/>
    <w:rsid w:val="0054451B"/>
    <w:rsid w:val="00544542"/>
    <w:rsid w:val="005445C6"/>
    <w:rsid w:val="005447E2"/>
    <w:rsid w:val="00544804"/>
    <w:rsid w:val="00544B76"/>
    <w:rsid w:val="00544BDE"/>
    <w:rsid w:val="00544E93"/>
    <w:rsid w:val="00545741"/>
    <w:rsid w:val="00545AD9"/>
    <w:rsid w:val="005460BD"/>
    <w:rsid w:val="005461A1"/>
    <w:rsid w:val="005465D5"/>
    <w:rsid w:val="00546DB4"/>
    <w:rsid w:val="00546FA9"/>
    <w:rsid w:val="005470A0"/>
    <w:rsid w:val="00547333"/>
    <w:rsid w:val="005473B8"/>
    <w:rsid w:val="005474C3"/>
    <w:rsid w:val="005478CB"/>
    <w:rsid w:val="00547B24"/>
    <w:rsid w:val="00547D3B"/>
    <w:rsid w:val="00547D7F"/>
    <w:rsid w:val="005502B2"/>
    <w:rsid w:val="0055038A"/>
    <w:rsid w:val="00550863"/>
    <w:rsid w:val="00550A56"/>
    <w:rsid w:val="00550DEB"/>
    <w:rsid w:val="005511D0"/>
    <w:rsid w:val="00551326"/>
    <w:rsid w:val="00551650"/>
    <w:rsid w:val="0055174F"/>
    <w:rsid w:val="00551B21"/>
    <w:rsid w:val="00552069"/>
    <w:rsid w:val="00552400"/>
    <w:rsid w:val="0055257C"/>
    <w:rsid w:val="00552710"/>
    <w:rsid w:val="005527A3"/>
    <w:rsid w:val="0055288C"/>
    <w:rsid w:val="005529D5"/>
    <w:rsid w:val="00552B1E"/>
    <w:rsid w:val="00552B28"/>
    <w:rsid w:val="00552F45"/>
    <w:rsid w:val="0055309D"/>
    <w:rsid w:val="00553236"/>
    <w:rsid w:val="00553258"/>
    <w:rsid w:val="00553991"/>
    <w:rsid w:val="00553C95"/>
    <w:rsid w:val="00553F53"/>
    <w:rsid w:val="00554063"/>
    <w:rsid w:val="0055430C"/>
    <w:rsid w:val="00554315"/>
    <w:rsid w:val="005546C9"/>
    <w:rsid w:val="0055483B"/>
    <w:rsid w:val="005548FE"/>
    <w:rsid w:val="00554A08"/>
    <w:rsid w:val="00554D42"/>
    <w:rsid w:val="00554DB0"/>
    <w:rsid w:val="005553C9"/>
    <w:rsid w:val="005556F1"/>
    <w:rsid w:val="0055593C"/>
    <w:rsid w:val="00555CAB"/>
    <w:rsid w:val="0055611B"/>
    <w:rsid w:val="00556C1D"/>
    <w:rsid w:val="00556D9E"/>
    <w:rsid w:val="00556DF4"/>
    <w:rsid w:val="00556E2E"/>
    <w:rsid w:val="00556E96"/>
    <w:rsid w:val="00556EAC"/>
    <w:rsid w:val="005570E4"/>
    <w:rsid w:val="00557242"/>
    <w:rsid w:val="00557287"/>
    <w:rsid w:val="00557AFB"/>
    <w:rsid w:val="00557C5E"/>
    <w:rsid w:val="00557F23"/>
    <w:rsid w:val="0056011C"/>
    <w:rsid w:val="00560401"/>
    <w:rsid w:val="0056073C"/>
    <w:rsid w:val="0056076A"/>
    <w:rsid w:val="0056086B"/>
    <w:rsid w:val="00560936"/>
    <w:rsid w:val="00560B51"/>
    <w:rsid w:val="00561056"/>
    <w:rsid w:val="005610A9"/>
    <w:rsid w:val="0056128E"/>
    <w:rsid w:val="00561472"/>
    <w:rsid w:val="0056156F"/>
    <w:rsid w:val="0056158C"/>
    <w:rsid w:val="00561866"/>
    <w:rsid w:val="00561A25"/>
    <w:rsid w:val="00561BD8"/>
    <w:rsid w:val="00562327"/>
    <w:rsid w:val="0056244B"/>
    <w:rsid w:val="0056294C"/>
    <w:rsid w:val="005633EA"/>
    <w:rsid w:val="00563650"/>
    <w:rsid w:val="00563987"/>
    <w:rsid w:val="00563BE6"/>
    <w:rsid w:val="00563FA2"/>
    <w:rsid w:val="005640C7"/>
    <w:rsid w:val="005644DE"/>
    <w:rsid w:val="0056467A"/>
    <w:rsid w:val="00564C10"/>
    <w:rsid w:val="00564CC6"/>
    <w:rsid w:val="0056596C"/>
    <w:rsid w:val="00565BAC"/>
    <w:rsid w:val="00566012"/>
    <w:rsid w:val="005662F8"/>
    <w:rsid w:val="005665EC"/>
    <w:rsid w:val="005666C7"/>
    <w:rsid w:val="005666EA"/>
    <w:rsid w:val="0056698D"/>
    <w:rsid w:val="005669CC"/>
    <w:rsid w:val="00566D1F"/>
    <w:rsid w:val="00566D9D"/>
    <w:rsid w:val="00566FB8"/>
    <w:rsid w:val="00567955"/>
    <w:rsid w:val="00567BFC"/>
    <w:rsid w:val="00567D45"/>
    <w:rsid w:val="0057004E"/>
    <w:rsid w:val="005705D6"/>
    <w:rsid w:val="00570948"/>
    <w:rsid w:val="00570A85"/>
    <w:rsid w:val="00570ADB"/>
    <w:rsid w:val="00570AFC"/>
    <w:rsid w:val="00570B89"/>
    <w:rsid w:val="00570E5F"/>
    <w:rsid w:val="005714FA"/>
    <w:rsid w:val="0057159C"/>
    <w:rsid w:val="00571810"/>
    <w:rsid w:val="005722EF"/>
    <w:rsid w:val="00572DDA"/>
    <w:rsid w:val="005730DA"/>
    <w:rsid w:val="005732F9"/>
    <w:rsid w:val="00573313"/>
    <w:rsid w:val="00573887"/>
    <w:rsid w:val="00573D5E"/>
    <w:rsid w:val="00573DE4"/>
    <w:rsid w:val="00574033"/>
    <w:rsid w:val="00574408"/>
    <w:rsid w:val="0057442F"/>
    <w:rsid w:val="005748E0"/>
    <w:rsid w:val="00574932"/>
    <w:rsid w:val="00574AFE"/>
    <w:rsid w:val="00574D7A"/>
    <w:rsid w:val="00574DBE"/>
    <w:rsid w:val="00574E59"/>
    <w:rsid w:val="00574F8E"/>
    <w:rsid w:val="005755A5"/>
    <w:rsid w:val="0057561C"/>
    <w:rsid w:val="00575B52"/>
    <w:rsid w:val="00575C9A"/>
    <w:rsid w:val="00575E24"/>
    <w:rsid w:val="00575E8F"/>
    <w:rsid w:val="00575F10"/>
    <w:rsid w:val="00575FF8"/>
    <w:rsid w:val="00576148"/>
    <w:rsid w:val="005764BB"/>
    <w:rsid w:val="00576BCF"/>
    <w:rsid w:val="00576D08"/>
    <w:rsid w:val="00576E58"/>
    <w:rsid w:val="00576EAA"/>
    <w:rsid w:val="00576F53"/>
    <w:rsid w:val="005770F3"/>
    <w:rsid w:val="00577152"/>
    <w:rsid w:val="0057725A"/>
    <w:rsid w:val="005775A8"/>
    <w:rsid w:val="005779B6"/>
    <w:rsid w:val="00577ADE"/>
    <w:rsid w:val="00580587"/>
    <w:rsid w:val="0058098B"/>
    <w:rsid w:val="00580D52"/>
    <w:rsid w:val="005814E6"/>
    <w:rsid w:val="00581526"/>
    <w:rsid w:val="0058170C"/>
    <w:rsid w:val="0058179F"/>
    <w:rsid w:val="0058196F"/>
    <w:rsid w:val="00581A11"/>
    <w:rsid w:val="00581C4B"/>
    <w:rsid w:val="00581D20"/>
    <w:rsid w:val="0058217E"/>
    <w:rsid w:val="00582326"/>
    <w:rsid w:val="00582551"/>
    <w:rsid w:val="00582630"/>
    <w:rsid w:val="0058280B"/>
    <w:rsid w:val="00582888"/>
    <w:rsid w:val="005828A6"/>
    <w:rsid w:val="005828DD"/>
    <w:rsid w:val="0058310A"/>
    <w:rsid w:val="005831A5"/>
    <w:rsid w:val="00583308"/>
    <w:rsid w:val="005838BF"/>
    <w:rsid w:val="00583936"/>
    <w:rsid w:val="00583B2C"/>
    <w:rsid w:val="00583EEC"/>
    <w:rsid w:val="00583FAF"/>
    <w:rsid w:val="005840A8"/>
    <w:rsid w:val="00584383"/>
    <w:rsid w:val="00584673"/>
    <w:rsid w:val="00584A8A"/>
    <w:rsid w:val="00584CEF"/>
    <w:rsid w:val="00584D40"/>
    <w:rsid w:val="00584E29"/>
    <w:rsid w:val="00584ED0"/>
    <w:rsid w:val="00585303"/>
    <w:rsid w:val="00585536"/>
    <w:rsid w:val="0058598C"/>
    <w:rsid w:val="0058606E"/>
    <w:rsid w:val="0058654A"/>
    <w:rsid w:val="00586B54"/>
    <w:rsid w:val="005872FA"/>
    <w:rsid w:val="00587BC1"/>
    <w:rsid w:val="00587C28"/>
    <w:rsid w:val="00587C5F"/>
    <w:rsid w:val="00590115"/>
    <w:rsid w:val="0059041B"/>
    <w:rsid w:val="00590499"/>
    <w:rsid w:val="005907AB"/>
    <w:rsid w:val="00590A76"/>
    <w:rsid w:val="00590BDE"/>
    <w:rsid w:val="00590DAD"/>
    <w:rsid w:val="00590DD3"/>
    <w:rsid w:val="0059107E"/>
    <w:rsid w:val="005916CC"/>
    <w:rsid w:val="005918EF"/>
    <w:rsid w:val="005918F6"/>
    <w:rsid w:val="00591988"/>
    <w:rsid w:val="005919BA"/>
    <w:rsid w:val="00591AD2"/>
    <w:rsid w:val="00591E18"/>
    <w:rsid w:val="00591F8C"/>
    <w:rsid w:val="00592010"/>
    <w:rsid w:val="0059203A"/>
    <w:rsid w:val="0059214E"/>
    <w:rsid w:val="005921A2"/>
    <w:rsid w:val="00592406"/>
    <w:rsid w:val="00592426"/>
    <w:rsid w:val="00592595"/>
    <w:rsid w:val="00592C4C"/>
    <w:rsid w:val="00592D45"/>
    <w:rsid w:val="00592EA2"/>
    <w:rsid w:val="0059315D"/>
    <w:rsid w:val="005935A7"/>
    <w:rsid w:val="00593DD9"/>
    <w:rsid w:val="005940C5"/>
    <w:rsid w:val="005940FB"/>
    <w:rsid w:val="0059415F"/>
    <w:rsid w:val="005943A2"/>
    <w:rsid w:val="00594804"/>
    <w:rsid w:val="00594A83"/>
    <w:rsid w:val="00594B3B"/>
    <w:rsid w:val="00594BBD"/>
    <w:rsid w:val="00594CAF"/>
    <w:rsid w:val="00594D71"/>
    <w:rsid w:val="00594F55"/>
    <w:rsid w:val="005950D3"/>
    <w:rsid w:val="00595197"/>
    <w:rsid w:val="005952C1"/>
    <w:rsid w:val="005953B4"/>
    <w:rsid w:val="005954E3"/>
    <w:rsid w:val="0059573E"/>
    <w:rsid w:val="00595C66"/>
    <w:rsid w:val="00595D4B"/>
    <w:rsid w:val="00595DCC"/>
    <w:rsid w:val="005964ED"/>
    <w:rsid w:val="00596A1C"/>
    <w:rsid w:val="00596ADA"/>
    <w:rsid w:val="00596B7D"/>
    <w:rsid w:val="00596CEF"/>
    <w:rsid w:val="0059725E"/>
    <w:rsid w:val="005976ED"/>
    <w:rsid w:val="005977CF"/>
    <w:rsid w:val="00597CF9"/>
    <w:rsid w:val="005A0070"/>
    <w:rsid w:val="005A06E7"/>
    <w:rsid w:val="005A082D"/>
    <w:rsid w:val="005A0B58"/>
    <w:rsid w:val="005A0B70"/>
    <w:rsid w:val="005A0DFA"/>
    <w:rsid w:val="005A0E74"/>
    <w:rsid w:val="005A114C"/>
    <w:rsid w:val="005A137C"/>
    <w:rsid w:val="005A139C"/>
    <w:rsid w:val="005A1731"/>
    <w:rsid w:val="005A19C0"/>
    <w:rsid w:val="005A1A45"/>
    <w:rsid w:val="005A1AF9"/>
    <w:rsid w:val="005A243C"/>
    <w:rsid w:val="005A2728"/>
    <w:rsid w:val="005A2860"/>
    <w:rsid w:val="005A2BE5"/>
    <w:rsid w:val="005A2D94"/>
    <w:rsid w:val="005A2F06"/>
    <w:rsid w:val="005A31C4"/>
    <w:rsid w:val="005A3210"/>
    <w:rsid w:val="005A324E"/>
    <w:rsid w:val="005A326C"/>
    <w:rsid w:val="005A3300"/>
    <w:rsid w:val="005A36BC"/>
    <w:rsid w:val="005A3830"/>
    <w:rsid w:val="005A397B"/>
    <w:rsid w:val="005A3A5E"/>
    <w:rsid w:val="005A3B46"/>
    <w:rsid w:val="005A3C2F"/>
    <w:rsid w:val="005A3D09"/>
    <w:rsid w:val="005A3DAE"/>
    <w:rsid w:val="005A4128"/>
    <w:rsid w:val="005A422D"/>
    <w:rsid w:val="005A4C2C"/>
    <w:rsid w:val="005A4EF8"/>
    <w:rsid w:val="005A5093"/>
    <w:rsid w:val="005A588B"/>
    <w:rsid w:val="005A5E8E"/>
    <w:rsid w:val="005A619A"/>
    <w:rsid w:val="005A70E2"/>
    <w:rsid w:val="005A7222"/>
    <w:rsid w:val="005A7445"/>
    <w:rsid w:val="005A75BB"/>
    <w:rsid w:val="005A797F"/>
    <w:rsid w:val="005A7BBE"/>
    <w:rsid w:val="005A7BE6"/>
    <w:rsid w:val="005A7D5B"/>
    <w:rsid w:val="005B02F3"/>
    <w:rsid w:val="005B09D1"/>
    <w:rsid w:val="005B0AE2"/>
    <w:rsid w:val="005B1116"/>
    <w:rsid w:val="005B1DFC"/>
    <w:rsid w:val="005B1FD4"/>
    <w:rsid w:val="005B22AD"/>
    <w:rsid w:val="005B2355"/>
    <w:rsid w:val="005B253A"/>
    <w:rsid w:val="005B2BA0"/>
    <w:rsid w:val="005B2C5C"/>
    <w:rsid w:val="005B3049"/>
    <w:rsid w:val="005B35CB"/>
    <w:rsid w:val="005B39E1"/>
    <w:rsid w:val="005B3CCF"/>
    <w:rsid w:val="005B3E06"/>
    <w:rsid w:val="005B4879"/>
    <w:rsid w:val="005B4B06"/>
    <w:rsid w:val="005B4C6D"/>
    <w:rsid w:val="005B4DC6"/>
    <w:rsid w:val="005B50CD"/>
    <w:rsid w:val="005B50F1"/>
    <w:rsid w:val="005B521F"/>
    <w:rsid w:val="005B526B"/>
    <w:rsid w:val="005B5313"/>
    <w:rsid w:val="005B5623"/>
    <w:rsid w:val="005B5805"/>
    <w:rsid w:val="005B58F4"/>
    <w:rsid w:val="005B5953"/>
    <w:rsid w:val="005B596B"/>
    <w:rsid w:val="005B59B1"/>
    <w:rsid w:val="005B5C00"/>
    <w:rsid w:val="005B5DD3"/>
    <w:rsid w:val="005B627C"/>
    <w:rsid w:val="005B6591"/>
    <w:rsid w:val="005B65D3"/>
    <w:rsid w:val="005B6C8F"/>
    <w:rsid w:val="005B6CB6"/>
    <w:rsid w:val="005B74D5"/>
    <w:rsid w:val="005B753C"/>
    <w:rsid w:val="005B9DD7"/>
    <w:rsid w:val="005C0263"/>
    <w:rsid w:val="005C03DB"/>
    <w:rsid w:val="005C09B0"/>
    <w:rsid w:val="005C0A1E"/>
    <w:rsid w:val="005C0C27"/>
    <w:rsid w:val="005C0DBC"/>
    <w:rsid w:val="005C1391"/>
    <w:rsid w:val="005C1584"/>
    <w:rsid w:val="005C1B00"/>
    <w:rsid w:val="005C1B4D"/>
    <w:rsid w:val="005C1E6E"/>
    <w:rsid w:val="005C21E3"/>
    <w:rsid w:val="005C2A9B"/>
    <w:rsid w:val="005C2D71"/>
    <w:rsid w:val="005C2EA4"/>
    <w:rsid w:val="005C350B"/>
    <w:rsid w:val="005C38F0"/>
    <w:rsid w:val="005C3C46"/>
    <w:rsid w:val="005C3D34"/>
    <w:rsid w:val="005C3DE5"/>
    <w:rsid w:val="005C3E66"/>
    <w:rsid w:val="005C4431"/>
    <w:rsid w:val="005C4720"/>
    <w:rsid w:val="005C4771"/>
    <w:rsid w:val="005C4B95"/>
    <w:rsid w:val="005C4BEA"/>
    <w:rsid w:val="005C4C1B"/>
    <w:rsid w:val="005C4F43"/>
    <w:rsid w:val="005C5194"/>
    <w:rsid w:val="005C533E"/>
    <w:rsid w:val="005C5436"/>
    <w:rsid w:val="005C553D"/>
    <w:rsid w:val="005C5C2C"/>
    <w:rsid w:val="005C5E1D"/>
    <w:rsid w:val="005C5E41"/>
    <w:rsid w:val="005C5E7A"/>
    <w:rsid w:val="005C683C"/>
    <w:rsid w:val="005C692E"/>
    <w:rsid w:val="005C72B8"/>
    <w:rsid w:val="005C7341"/>
    <w:rsid w:val="005C7468"/>
    <w:rsid w:val="005C74C4"/>
    <w:rsid w:val="005C74F9"/>
    <w:rsid w:val="005C765B"/>
    <w:rsid w:val="005C76CC"/>
    <w:rsid w:val="005C7713"/>
    <w:rsid w:val="005C7B8D"/>
    <w:rsid w:val="005C7C37"/>
    <w:rsid w:val="005C7EFF"/>
    <w:rsid w:val="005D01CE"/>
    <w:rsid w:val="005D0332"/>
    <w:rsid w:val="005D06EB"/>
    <w:rsid w:val="005D0827"/>
    <w:rsid w:val="005D0934"/>
    <w:rsid w:val="005D0D3D"/>
    <w:rsid w:val="005D0F14"/>
    <w:rsid w:val="005D1457"/>
    <w:rsid w:val="005D157B"/>
    <w:rsid w:val="005D1BA3"/>
    <w:rsid w:val="005D1EAB"/>
    <w:rsid w:val="005D231B"/>
    <w:rsid w:val="005D2748"/>
    <w:rsid w:val="005D28B4"/>
    <w:rsid w:val="005D2A57"/>
    <w:rsid w:val="005D34E7"/>
    <w:rsid w:val="005D35A1"/>
    <w:rsid w:val="005D373E"/>
    <w:rsid w:val="005D38DC"/>
    <w:rsid w:val="005D4185"/>
    <w:rsid w:val="005D4261"/>
    <w:rsid w:val="005D43AA"/>
    <w:rsid w:val="005D441E"/>
    <w:rsid w:val="005D4675"/>
    <w:rsid w:val="005D4750"/>
    <w:rsid w:val="005D4C50"/>
    <w:rsid w:val="005D4D1E"/>
    <w:rsid w:val="005D516E"/>
    <w:rsid w:val="005D5990"/>
    <w:rsid w:val="005D5EF0"/>
    <w:rsid w:val="005D5F84"/>
    <w:rsid w:val="005D6765"/>
    <w:rsid w:val="005D686F"/>
    <w:rsid w:val="005D6A5A"/>
    <w:rsid w:val="005D6B30"/>
    <w:rsid w:val="005D6B84"/>
    <w:rsid w:val="005D72C1"/>
    <w:rsid w:val="005D7438"/>
    <w:rsid w:val="005D75DD"/>
    <w:rsid w:val="005D773A"/>
    <w:rsid w:val="005D7A00"/>
    <w:rsid w:val="005E04E6"/>
    <w:rsid w:val="005E09EB"/>
    <w:rsid w:val="005E0D8A"/>
    <w:rsid w:val="005E0E41"/>
    <w:rsid w:val="005E0EC3"/>
    <w:rsid w:val="005E18EC"/>
    <w:rsid w:val="005E1E81"/>
    <w:rsid w:val="005E2000"/>
    <w:rsid w:val="005E22E7"/>
    <w:rsid w:val="005E2347"/>
    <w:rsid w:val="005E23CC"/>
    <w:rsid w:val="005E25F7"/>
    <w:rsid w:val="005E2881"/>
    <w:rsid w:val="005E28BA"/>
    <w:rsid w:val="005E2970"/>
    <w:rsid w:val="005E29EA"/>
    <w:rsid w:val="005E3104"/>
    <w:rsid w:val="005E37BC"/>
    <w:rsid w:val="005E3C24"/>
    <w:rsid w:val="005E3DC2"/>
    <w:rsid w:val="005E44E9"/>
    <w:rsid w:val="005E4673"/>
    <w:rsid w:val="005E4C10"/>
    <w:rsid w:val="005E4C64"/>
    <w:rsid w:val="005E4DC9"/>
    <w:rsid w:val="005E4F47"/>
    <w:rsid w:val="005E4FF4"/>
    <w:rsid w:val="005E5016"/>
    <w:rsid w:val="005E50F0"/>
    <w:rsid w:val="005E5113"/>
    <w:rsid w:val="005E53D5"/>
    <w:rsid w:val="005E5565"/>
    <w:rsid w:val="005E56A8"/>
    <w:rsid w:val="005E5ABD"/>
    <w:rsid w:val="005E5F22"/>
    <w:rsid w:val="005E600D"/>
    <w:rsid w:val="005E6023"/>
    <w:rsid w:val="005E61F4"/>
    <w:rsid w:val="005E6252"/>
    <w:rsid w:val="005E637B"/>
    <w:rsid w:val="005E6A17"/>
    <w:rsid w:val="005E6A77"/>
    <w:rsid w:val="005E6C66"/>
    <w:rsid w:val="005E6D95"/>
    <w:rsid w:val="005E73E9"/>
    <w:rsid w:val="005E7469"/>
    <w:rsid w:val="005E763D"/>
    <w:rsid w:val="005E7BF9"/>
    <w:rsid w:val="005E7C81"/>
    <w:rsid w:val="005F00E4"/>
    <w:rsid w:val="005F02C6"/>
    <w:rsid w:val="005F0346"/>
    <w:rsid w:val="005F03F3"/>
    <w:rsid w:val="005F0B7F"/>
    <w:rsid w:val="005F1F98"/>
    <w:rsid w:val="005F2068"/>
    <w:rsid w:val="005F224B"/>
    <w:rsid w:val="005F242A"/>
    <w:rsid w:val="005F279E"/>
    <w:rsid w:val="005F2C2D"/>
    <w:rsid w:val="005F2DA3"/>
    <w:rsid w:val="005F2ED8"/>
    <w:rsid w:val="005F30E4"/>
    <w:rsid w:val="005F3523"/>
    <w:rsid w:val="005F36D0"/>
    <w:rsid w:val="005F3850"/>
    <w:rsid w:val="005F39FA"/>
    <w:rsid w:val="005F4172"/>
    <w:rsid w:val="005F426C"/>
    <w:rsid w:val="005F4464"/>
    <w:rsid w:val="005F4471"/>
    <w:rsid w:val="005F4639"/>
    <w:rsid w:val="005F46C3"/>
    <w:rsid w:val="005F4B55"/>
    <w:rsid w:val="005F4C7F"/>
    <w:rsid w:val="005F4CD9"/>
    <w:rsid w:val="005F4CEF"/>
    <w:rsid w:val="005F4D1C"/>
    <w:rsid w:val="005F508D"/>
    <w:rsid w:val="005F53A6"/>
    <w:rsid w:val="005F53B0"/>
    <w:rsid w:val="005F5CC5"/>
    <w:rsid w:val="005F5D10"/>
    <w:rsid w:val="005F5ECA"/>
    <w:rsid w:val="005F6777"/>
    <w:rsid w:val="005F68DB"/>
    <w:rsid w:val="005F6B4D"/>
    <w:rsid w:val="005F6E83"/>
    <w:rsid w:val="005F71C6"/>
    <w:rsid w:val="005F782E"/>
    <w:rsid w:val="005F7BC7"/>
    <w:rsid w:val="005F7E88"/>
    <w:rsid w:val="005F7F1F"/>
    <w:rsid w:val="006000F7"/>
    <w:rsid w:val="006005EA"/>
    <w:rsid w:val="00600890"/>
    <w:rsid w:val="00600AFE"/>
    <w:rsid w:val="00600D9C"/>
    <w:rsid w:val="006010C3"/>
    <w:rsid w:val="006011AA"/>
    <w:rsid w:val="00601371"/>
    <w:rsid w:val="0060171E"/>
    <w:rsid w:val="00601E04"/>
    <w:rsid w:val="00602278"/>
    <w:rsid w:val="00602BC6"/>
    <w:rsid w:val="00602CD0"/>
    <w:rsid w:val="00603318"/>
    <w:rsid w:val="00603C0D"/>
    <w:rsid w:val="00603DDE"/>
    <w:rsid w:val="00603EE6"/>
    <w:rsid w:val="00603FAC"/>
    <w:rsid w:val="006042D8"/>
    <w:rsid w:val="0060454F"/>
    <w:rsid w:val="00604907"/>
    <w:rsid w:val="00604A12"/>
    <w:rsid w:val="00604E35"/>
    <w:rsid w:val="00604F7C"/>
    <w:rsid w:val="00605193"/>
    <w:rsid w:val="006053A8"/>
    <w:rsid w:val="006054C1"/>
    <w:rsid w:val="006055E4"/>
    <w:rsid w:val="00605677"/>
    <w:rsid w:val="00605801"/>
    <w:rsid w:val="0060589C"/>
    <w:rsid w:val="00605A36"/>
    <w:rsid w:val="00605D86"/>
    <w:rsid w:val="00606016"/>
    <w:rsid w:val="00606618"/>
    <w:rsid w:val="006066C4"/>
    <w:rsid w:val="00606815"/>
    <w:rsid w:val="006069E3"/>
    <w:rsid w:val="00606A0F"/>
    <w:rsid w:val="00606D43"/>
    <w:rsid w:val="00606E11"/>
    <w:rsid w:val="006071B9"/>
    <w:rsid w:val="006077DF"/>
    <w:rsid w:val="00607840"/>
    <w:rsid w:val="00607916"/>
    <w:rsid w:val="00607A63"/>
    <w:rsid w:val="00607AED"/>
    <w:rsid w:val="00607B0C"/>
    <w:rsid w:val="00607C5F"/>
    <w:rsid w:val="0060890E"/>
    <w:rsid w:val="00610772"/>
    <w:rsid w:val="00610F4E"/>
    <w:rsid w:val="00611977"/>
    <w:rsid w:val="00611B44"/>
    <w:rsid w:val="00611D76"/>
    <w:rsid w:val="00611F7A"/>
    <w:rsid w:val="00612572"/>
    <w:rsid w:val="006125F3"/>
    <w:rsid w:val="0061281E"/>
    <w:rsid w:val="00613017"/>
    <w:rsid w:val="006132B4"/>
    <w:rsid w:val="00613330"/>
    <w:rsid w:val="0061333B"/>
    <w:rsid w:val="00613B00"/>
    <w:rsid w:val="00613BC0"/>
    <w:rsid w:val="00613FE6"/>
    <w:rsid w:val="0061442E"/>
    <w:rsid w:val="00614679"/>
    <w:rsid w:val="00614E5C"/>
    <w:rsid w:val="00614F4E"/>
    <w:rsid w:val="0061514E"/>
    <w:rsid w:val="006155F4"/>
    <w:rsid w:val="006156A4"/>
    <w:rsid w:val="006157C1"/>
    <w:rsid w:val="006159D1"/>
    <w:rsid w:val="00615AED"/>
    <w:rsid w:val="006166FF"/>
    <w:rsid w:val="00616C03"/>
    <w:rsid w:val="00616D6E"/>
    <w:rsid w:val="00616D6F"/>
    <w:rsid w:val="00616ECC"/>
    <w:rsid w:val="0061731D"/>
    <w:rsid w:val="00617469"/>
    <w:rsid w:val="006174A6"/>
    <w:rsid w:val="0061775F"/>
    <w:rsid w:val="006178B9"/>
    <w:rsid w:val="0061794B"/>
    <w:rsid w:val="0061799C"/>
    <w:rsid w:val="00617CC4"/>
    <w:rsid w:val="00617F60"/>
    <w:rsid w:val="0062049B"/>
    <w:rsid w:val="0062050C"/>
    <w:rsid w:val="006205AD"/>
    <w:rsid w:val="00620608"/>
    <w:rsid w:val="00620774"/>
    <w:rsid w:val="0062077A"/>
    <w:rsid w:val="00620FA1"/>
    <w:rsid w:val="006214F4"/>
    <w:rsid w:val="00621DCF"/>
    <w:rsid w:val="006222BA"/>
    <w:rsid w:val="006222CE"/>
    <w:rsid w:val="006229E4"/>
    <w:rsid w:val="00622A42"/>
    <w:rsid w:val="00622E4A"/>
    <w:rsid w:val="006234AF"/>
    <w:rsid w:val="006239FD"/>
    <w:rsid w:val="00623A66"/>
    <w:rsid w:val="00623AF0"/>
    <w:rsid w:val="00623C8D"/>
    <w:rsid w:val="00623CAE"/>
    <w:rsid w:val="00623F66"/>
    <w:rsid w:val="00624287"/>
    <w:rsid w:val="00624543"/>
    <w:rsid w:val="0062461B"/>
    <w:rsid w:val="0062466F"/>
    <w:rsid w:val="00624A97"/>
    <w:rsid w:val="0062503A"/>
    <w:rsid w:val="00625223"/>
    <w:rsid w:val="0062568C"/>
    <w:rsid w:val="006257A9"/>
    <w:rsid w:val="00625A4B"/>
    <w:rsid w:val="00625A58"/>
    <w:rsid w:val="00625DCE"/>
    <w:rsid w:val="00625E2C"/>
    <w:rsid w:val="00625ED7"/>
    <w:rsid w:val="0062605B"/>
    <w:rsid w:val="006261C9"/>
    <w:rsid w:val="006267A5"/>
    <w:rsid w:val="006267D3"/>
    <w:rsid w:val="00626809"/>
    <w:rsid w:val="00626866"/>
    <w:rsid w:val="00626931"/>
    <w:rsid w:val="00626A9E"/>
    <w:rsid w:val="00626C2D"/>
    <w:rsid w:val="00626CD7"/>
    <w:rsid w:val="00626E52"/>
    <w:rsid w:val="00626F12"/>
    <w:rsid w:val="006271D8"/>
    <w:rsid w:val="00627479"/>
    <w:rsid w:val="006277EF"/>
    <w:rsid w:val="0062781E"/>
    <w:rsid w:val="006278EE"/>
    <w:rsid w:val="00627B61"/>
    <w:rsid w:val="00627C36"/>
    <w:rsid w:val="00627E99"/>
    <w:rsid w:val="0062FAE8"/>
    <w:rsid w:val="00630160"/>
    <w:rsid w:val="006301FF"/>
    <w:rsid w:val="00630486"/>
    <w:rsid w:val="006306BA"/>
    <w:rsid w:val="00630946"/>
    <w:rsid w:val="00630A8C"/>
    <w:rsid w:val="00630ACB"/>
    <w:rsid w:val="00630C13"/>
    <w:rsid w:val="00630DC1"/>
    <w:rsid w:val="0063185D"/>
    <w:rsid w:val="00631895"/>
    <w:rsid w:val="006319D4"/>
    <w:rsid w:val="00632029"/>
    <w:rsid w:val="006320AA"/>
    <w:rsid w:val="00632490"/>
    <w:rsid w:val="00632C16"/>
    <w:rsid w:val="00632CD4"/>
    <w:rsid w:val="00632DE6"/>
    <w:rsid w:val="0063330D"/>
    <w:rsid w:val="006333B7"/>
    <w:rsid w:val="00633464"/>
    <w:rsid w:val="006334B1"/>
    <w:rsid w:val="006339FC"/>
    <w:rsid w:val="00633C78"/>
    <w:rsid w:val="00633DD6"/>
    <w:rsid w:val="00633F82"/>
    <w:rsid w:val="00634052"/>
    <w:rsid w:val="00634309"/>
    <w:rsid w:val="006344B9"/>
    <w:rsid w:val="00634534"/>
    <w:rsid w:val="00634DD4"/>
    <w:rsid w:val="00634E5A"/>
    <w:rsid w:val="00634E7E"/>
    <w:rsid w:val="006352DA"/>
    <w:rsid w:val="00635367"/>
    <w:rsid w:val="00635494"/>
    <w:rsid w:val="006355B0"/>
    <w:rsid w:val="006355C1"/>
    <w:rsid w:val="00635690"/>
    <w:rsid w:val="0063597A"/>
    <w:rsid w:val="00635C8E"/>
    <w:rsid w:val="00635DD3"/>
    <w:rsid w:val="00635EB0"/>
    <w:rsid w:val="0063601B"/>
    <w:rsid w:val="006360C4"/>
    <w:rsid w:val="00636797"/>
    <w:rsid w:val="006372A3"/>
    <w:rsid w:val="00637457"/>
    <w:rsid w:val="00637495"/>
    <w:rsid w:val="00637A57"/>
    <w:rsid w:val="00637D5D"/>
    <w:rsid w:val="00637FE9"/>
    <w:rsid w:val="00640062"/>
    <w:rsid w:val="0064008E"/>
    <w:rsid w:val="006405C5"/>
    <w:rsid w:val="006407AA"/>
    <w:rsid w:val="0064081F"/>
    <w:rsid w:val="006409D6"/>
    <w:rsid w:val="00640C6E"/>
    <w:rsid w:val="00640F84"/>
    <w:rsid w:val="00640F8F"/>
    <w:rsid w:val="00641B97"/>
    <w:rsid w:val="00641DED"/>
    <w:rsid w:val="00641EBE"/>
    <w:rsid w:val="00641F92"/>
    <w:rsid w:val="00641FFE"/>
    <w:rsid w:val="0064204A"/>
    <w:rsid w:val="0064214D"/>
    <w:rsid w:val="00642272"/>
    <w:rsid w:val="00642409"/>
    <w:rsid w:val="0064242A"/>
    <w:rsid w:val="0064285C"/>
    <w:rsid w:val="00642B9F"/>
    <w:rsid w:val="00642D58"/>
    <w:rsid w:val="00642D6E"/>
    <w:rsid w:val="00642FBE"/>
    <w:rsid w:val="006431E4"/>
    <w:rsid w:val="006433BF"/>
    <w:rsid w:val="006436A8"/>
    <w:rsid w:val="00643EEE"/>
    <w:rsid w:val="00644282"/>
    <w:rsid w:val="006445AB"/>
    <w:rsid w:val="006446B5"/>
    <w:rsid w:val="0064492F"/>
    <w:rsid w:val="00644E55"/>
    <w:rsid w:val="006453A5"/>
    <w:rsid w:val="006456B4"/>
    <w:rsid w:val="00645DFA"/>
    <w:rsid w:val="00645FC9"/>
    <w:rsid w:val="006465B1"/>
    <w:rsid w:val="006468AB"/>
    <w:rsid w:val="00646CDC"/>
    <w:rsid w:val="00646E1B"/>
    <w:rsid w:val="006471BA"/>
    <w:rsid w:val="00647293"/>
    <w:rsid w:val="006476DB"/>
    <w:rsid w:val="006503BC"/>
    <w:rsid w:val="0065055C"/>
    <w:rsid w:val="006507DA"/>
    <w:rsid w:val="00650CCA"/>
    <w:rsid w:val="0065123E"/>
    <w:rsid w:val="006512E6"/>
    <w:rsid w:val="00651496"/>
    <w:rsid w:val="006514B4"/>
    <w:rsid w:val="0065150A"/>
    <w:rsid w:val="00651B51"/>
    <w:rsid w:val="00651B5C"/>
    <w:rsid w:val="00651B81"/>
    <w:rsid w:val="006521BF"/>
    <w:rsid w:val="00652261"/>
    <w:rsid w:val="00652805"/>
    <w:rsid w:val="0065298F"/>
    <w:rsid w:val="00652AD4"/>
    <w:rsid w:val="00652C3E"/>
    <w:rsid w:val="00652EA5"/>
    <w:rsid w:val="00652FF8"/>
    <w:rsid w:val="00653172"/>
    <w:rsid w:val="0065343F"/>
    <w:rsid w:val="00653647"/>
    <w:rsid w:val="00653B94"/>
    <w:rsid w:val="00653C48"/>
    <w:rsid w:val="00653E60"/>
    <w:rsid w:val="00653F6C"/>
    <w:rsid w:val="0065408F"/>
    <w:rsid w:val="00654212"/>
    <w:rsid w:val="006544C7"/>
    <w:rsid w:val="00654633"/>
    <w:rsid w:val="00654B6C"/>
    <w:rsid w:val="00654BA5"/>
    <w:rsid w:val="00654D17"/>
    <w:rsid w:val="0065566D"/>
    <w:rsid w:val="0065578D"/>
    <w:rsid w:val="00655A43"/>
    <w:rsid w:val="00655D4C"/>
    <w:rsid w:val="006561F3"/>
    <w:rsid w:val="006564A0"/>
    <w:rsid w:val="00656AEB"/>
    <w:rsid w:val="00656D0F"/>
    <w:rsid w:val="00656FBF"/>
    <w:rsid w:val="0065733F"/>
    <w:rsid w:val="006578DC"/>
    <w:rsid w:val="00657927"/>
    <w:rsid w:val="00657ACE"/>
    <w:rsid w:val="00657CF3"/>
    <w:rsid w:val="0066004B"/>
    <w:rsid w:val="0066028E"/>
    <w:rsid w:val="0066033A"/>
    <w:rsid w:val="006604EA"/>
    <w:rsid w:val="006605DF"/>
    <w:rsid w:val="006606C7"/>
    <w:rsid w:val="006609EA"/>
    <w:rsid w:val="00660DCA"/>
    <w:rsid w:val="006612A3"/>
    <w:rsid w:val="00661537"/>
    <w:rsid w:val="00661844"/>
    <w:rsid w:val="00661892"/>
    <w:rsid w:val="006619AA"/>
    <w:rsid w:val="00661D65"/>
    <w:rsid w:val="00662065"/>
    <w:rsid w:val="00662B3F"/>
    <w:rsid w:val="00663C7F"/>
    <w:rsid w:val="00663F08"/>
    <w:rsid w:val="00664355"/>
    <w:rsid w:val="006644AD"/>
    <w:rsid w:val="0066465E"/>
    <w:rsid w:val="00664AC8"/>
    <w:rsid w:val="00664B5C"/>
    <w:rsid w:val="00664BC2"/>
    <w:rsid w:val="00665048"/>
    <w:rsid w:val="006656BA"/>
    <w:rsid w:val="00665C97"/>
    <w:rsid w:val="00666691"/>
    <w:rsid w:val="0066674C"/>
    <w:rsid w:val="00666891"/>
    <w:rsid w:val="00666C23"/>
    <w:rsid w:val="00666C6B"/>
    <w:rsid w:val="00666D51"/>
    <w:rsid w:val="0066705A"/>
    <w:rsid w:val="006671D1"/>
    <w:rsid w:val="006672BC"/>
    <w:rsid w:val="00667433"/>
    <w:rsid w:val="0066762F"/>
    <w:rsid w:val="006677E7"/>
    <w:rsid w:val="00667913"/>
    <w:rsid w:val="00667A36"/>
    <w:rsid w:val="00667CBC"/>
    <w:rsid w:val="00667D5D"/>
    <w:rsid w:val="006703EC"/>
    <w:rsid w:val="00670AD4"/>
    <w:rsid w:val="00670F0D"/>
    <w:rsid w:val="00671AC8"/>
    <w:rsid w:val="00671B27"/>
    <w:rsid w:val="0067200A"/>
    <w:rsid w:val="00672543"/>
    <w:rsid w:val="006726E1"/>
    <w:rsid w:val="006729A9"/>
    <w:rsid w:val="00672D4D"/>
    <w:rsid w:val="00672D62"/>
    <w:rsid w:val="00672DC1"/>
    <w:rsid w:val="00672F41"/>
    <w:rsid w:val="00673774"/>
    <w:rsid w:val="006739ED"/>
    <w:rsid w:val="00673A08"/>
    <w:rsid w:val="00673A1D"/>
    <w:rsid w:val="00673A66"/>
    <w:rsid w:val="00673C72"/>
    <w:rsid w:val="00673F0D"/>
    <w:rsid w:val="006740C0"/>
    <w:rsid w:val="0067425C"/>
    <w:rsid w:val="0067430A"/>
    <w:rsid w:val="0067487D"/>
    <w:rsid w:val="006748F3"/>
    <w:rsid w:val="00674C0E"/>
    <w:rsid w:val="00674C36"/>
    <w:rsid w:val="00674CA1"/>
    <w:rsid w:val="00675511"/>
    <w:rsid w:val="0067559F"/>
    <w:rsid w:val="00675970"/>
    <w:rsid w:val="00675BF1"/>
    <w:rsid w:val="00675C09"/>
    <w:rsid w:val="00675E4D"/>
    <w:rsid w:val="006762D4"/>
    <w:rsid w:val="006764D5"/>
    <w:rsid w:val="00676627"/>
    <w:rsid w:val="0067666E"/>
    <w:rsid w:val="00676720"/>
    <w:rsid w:val="0067674C"/>
    <w:rsid w:val="00676757"/>
    <w:rsid w:val="00676AD6"/>
    <w:rsid w:val="0067721F"/>
    <w:rsid w:val="006774F6"/>
    <w:rsid w:val="00677EEE"/>
    <w:rsid w:val="0068019F"/>
    <w:rsid w:val="006804E0"/>
    <w:rsid w:val="006805A3"/>
    <w:rsid w:val="00680683"/>
    <w:rsid w:val="006806AD"/>
    <w:rsid w:val="006807BB"/>
    <w:rsid w:val="006809BA"/>
    <w:rsid w:val="00680E04"/>
    <w:rsid w:val="00680E8C"/>
    <w:rsid w:val="00681751"/>
    <w:rsid w:val="00681825"/>
    <w:rsid w:val="00681B38"/>
    <w:rsid w:val="00681D56"/>
    <w:rsid w:val="00681D66"/>
    <w:rsid w:val="00681F1B"/>
    <w:rsid w:val="00681F2D"/>
    <w:rsid w:val="00681FC7"/>
    <w:rsid w:val="00682376"/>
    <w:rsid w:val="006824E0"/>
    <w:rsid w:val="00682819"/>
    <w:rsid w:val="00682AEA"/>
    <w:rsid w:val="00682B48"/>
    <w:rsid w:val="00682E96"/>
    <w:rsid w:val="006833C4"/>
    <w:rsid w:val="006836C1"/>
    <w:rsid w:val="006838D6"/>
    <w:rsid w:val="0068394B"/>
    <w:rsid w:val="00683A8C"/>
    <w:rsid w:val="00683BED"/>
    <w:rsid w:val="00683D86"/>
    <w:rsid w:val="00683ECE"/>
    <w:rsid w:val="006841A3"/>
    <w:rsid w:val="00684262"/>
    <w:rsid w:val="006842BE"/>
    <w:rsid w:val="00684808"/>
    <w:rsid w:val="00684884"/>
    <w:rsid w:val="006849FB"/>
    <w:rsid w:val="00684CE9"/>
    <w:rsid w:val="00684FFF"/>
    <w:rsid w:val="00685014"/>
    <w:rsid w:val="0068515E"/>
    <w:rsid w:val="0068524F"/>
    <w:rsid w:val="006853DD"/>
    <w:rsid w:val="006854B4"/>
    <w:rsid w:val="006857C3"/>
    <w:rsid w:val="00685828"/>
    <w:rsid w:val="006859F1"/>
    <w:rsid w:val="00685B74"/>
    <w:rsid w:val="00685EFE"/>
    <w:rsid w:val="00686679"/>
    <w:rsid w:val="00686C0A"/>
    <w:rsid w:val="00686D3C"/>
    <w:rsid w:val="0068752C"/>
    <w:rsid w:val="00687A78"/>
    <w:rsid w:val="00687B7C"/>
    <w:rsid w:val="00687F03"/>
    <w:rsid w:val="00687F0E"/>
    <w:rsid w:val="00690083"/>
    <w:rsid w:val="0069009A"/>
    <w:rsid w:val="006904F4"/>
    <w:rsid w:val="006906DE"/>
    <w:rsid w:val="006908F6"/>
    <w:rsid w:val="00690CAD"/>
    <w:rsid w:val="00690CC2"/>
    <w:rsid w:val="00690F1B"/>
    <w:rsid w:val="00691245"/>
    <w:rsid w:val="006913B1"/>
    <w:rsid w:val="006914BB"/>
    <w:rsid w:val="00691619"/>
    <w:rsid w:val="00691CF8"/>
    <w:rsid w:val="00691FBB"/>
    <w:rsid w:val="00692032"/>
    <w:rsid w:val="006921D5"/>
    <w:rsid w:val="006922BF"/>
    <w:rsid w:val="00692526"/>
    <w:rsid w:val="00692732"/>
    <w:rsid w:val="00692AD7"/>
    <w:rsid w:val="00692C7F"/>
    <w:rsid w:val="00692EB5"/>
    <w:rsid w:val="00693404"/>
    <w:rsid w:val="00693692"/>
    <w:rsid w:val="00693F92"/>
    <w:rsid w:val="00694490"/>
    <w:rsid w:val="006950A7"/>
    <w:rsid w:val="00695343"/>
    <w:rsid w:val="006954BD"/>
    <w:rsid w:val="00695596"/>
    <w:rsid w:val="006957F7"/>
    <w:rsid w:val="0069580B"/>
    <w:rsid w:val="00695BBF"/>
    <w:rsid w:val="00695C29"/>
    <w:rsid w:val="006967E2"/>
    <w:rsid w:val="006969B3"/>
    <w:rsid w:val="00696A1E"/>
    <w:rsid w:val="00696A99"/>
    <w:rsid w:val="006971AD"/>
    <w:rsid w:val="00697420"/>
    <w:rsid w:val="00697430"/>
    <w:rsid w:val="00697DCC"/>
    <w:rsid w:val="00697E57"/>
    <w:rsid w:val="00697F95"/>
    <w:rsid w:val="006A0294"/>
    <w:rsid w:val="006A04FD"/>
    <w:rsid w:val="006A07D1"/>
    <w:rsid w:val="006A09EA"/>
    <w:rsid w:val="006A0B6E"/>
    <w:rsid w:val="006A0C45"/>
    <w:rsid w:val="006A1B99"/>
    <w:rsid w:val="006A1BC2"/>
    <w:rsid w:val="006A1C62"/>
    <w:rsid w:val="006A1C86"/>
    <w:rsid w:val="006A1D3E"/>
    <w:rsid w:val="006A2878"/>
    <w:rsid w:val="006A2902"/>
    <w:rsid w:val="006A2C5D"/>
    <w:rsid w:val="006A2C61"/>
    <w:rsid w:val="006A2CFA"/>
    <w:rsid w:val="006A2EAB"/>
    <w:rsid w:val="006A2F16"/>
    <w:rsid w:val="006A321F"/>
    <w:rsid w:val="006A3907"/>
    <w:rsid w:val="006A3988"/>
    <w:rsid w:val="006A3A48"/>
    <w:rsid w:val="006A3D61"/>
    <w:rsid w:val="006A3E32"/>
    <w:rsid w:val="006A3FA8"/>
    <w:rsid w:val="006A44A2"/>
    <w:rsid w:val="006A44B2"/>
    <w:rsid w:val="006A453A"/>
    <w:rsid w:val="006A468A"/>
    <w:rsid w:val="006A4C14"/>
    <w:rsid w:val="006A4D40"/>
    <w:rsid w:val="006A4E95"/>
    <w:rsid w:val="006A4EE0"/>
    <w:rsid w:val="006A5441"/>
    <w:rsid w:val="006A55D3"/>
    <w:rsid w:val="006A562F"/>
    <w:rsid w:val="006A5B8C"/>
    <w:rsid w:val="006A5D1E"/>
    <w:rsid w:val="006A6873"/>
    <w:rsid w:val="006A692A"/>
    <w:rsid w:val="006A69D4"/>
    <w:rsid w:val="006A6AAC"/>
    <w:rsid w:val="006A6E25"/>
    <w:rsid w:val="006A6F6F"/>
    <w:rsid w:val="006A7117"/>
    <w:rsid w:val="006A712D"/>
    <w:rsid w:val="006A746E"/>
    <w:rsid w:val="006A7586"/>
    <w:rsid w:val="006A7600"/>
    <w:rsid w:val="006B009C"/>
    <w:rsid w:val="006B00EB"/>
    <w:rsid w:val="006B021D"/>
    <w:rsid w:val="006B030B"/>
    <w:rsid w:val="006B034F"/>
    <w:rsid w:val="006B0D88"/>
    <w:rsid w:val="006B0E95"/>
    <w:rsid w:val="006B1062"/>
    <w:rsid w:val="006B12B9"/>
    <w:rsid w:val="006B15CE"/>
    <w:rsid w:val="006B1BA5"/>
    <w:rsid w:val="006B1E17"/>
    <w:rsid w:val="006B1F75"/>
    <w:rsid w:val="006B1FD5"/>
    <w:rsid w:val="006B22A9"/>
    <w:rsid w:val="006B234D"/>
    <w:rsid w:val="006B2492"/>
    <w:rsid w:val="006B26C9"/>
    <w:rsid w:val="006B27DE"/>
    <w:rsid w:val="006B29B8"/>
    <w:rsid w:val="006B2ABF"/>
    <w:rsid w:val="006B2E36"/>
    <w:rsid w:val="006B2EE9"/>
    <w:rsid w:val="006B30B4"/>
    <w:rsid w:val="006B314B"/>
    <w:rsid w:val="006B32AB"/>
    <w:rsid w:val="006B348C"/>
    <w:rsid w:val="006B3B60"/>
    <w:rsid w:val="006B3ED6"/>
    <w:rsid w:val="006B418B"/>
    <w:rsid w:val="006B4694"/>
    <w:rsid w:val="006B47BA"/>
    <w:rsid w:val="006B48BE"/>
    <w:rsid w:val="006B4BCB"/>
    <w:rsid w:val="006B5083"/>
    <w:rsid w:val="006B5551"/>
    <w:rsid w:val="006B5948"/>
    <w:rsid w:val="006B5E29"/>
    <w:rsid w:val="006B5F6C"/>
    <w:rsid w:val="006B5FBC"/>
    <w:rsid w:val="006B6174"/>
    <w:rsid w:val="006B64CE"/>
    <w:rsid w:val="006B6851"/>
    <w:rsid w:val="006B69DD"/>
    <w:rsid w:val="006B6C48"/>
    <w:rsid w:val="006B6C5E"/>
    <w:rsid w:val="006B6CEA"/>
    <w:rsid w:val="006B7040"/>
    <w:rsid w:val="006B750C"/>
    <w:rsid w:val="006B77C4"/>
    <w:rsid w:val="006B7975"/>
    <w:rsid w:val="006B7A40"/>
    <w:rsid w:val="006B7B7C"/>
    <w:rsid w:val="006B7C01"/>
    <w:rsid w:val="006B7E2F"/>
    <w:rsid w:val="006B7F68"/>
    <w:rsid w:val="006C0085"/>
    <w:rsid w:val="006C0365"/>
    <w:rsid w:val="006C0821"/>
    <w:rsid w:val="006C0859"/>
    <w:rsid w:val="006C09E3"/>
    <w:rsid w:val="006C0C3E"/>
    <w:rsid w:val="006C0C47"/>
    <w:rsid w:val="006C0CB9"/>
    <w:rsid w:val="006C0E8F"/>
    <w:rsid w:val="006C11A1"/>
    <w:rsid w:val="006C1205"/>
    <w:rsid w:val="006C1309"/>
    <w:rsid w:val="006C14ED"/>
    <w:rsid w:val="006C19C0"/>
    <w:rsid w:val="006C1A07"/>
    <w:rsid w:val="006C1B5B"/>
    <w:rsid w:val="006C1C44"/>
    <w:rsid w:val="006C1C5A"/>
    <w:rsid w:val="006C1D32"/>
    <w:rsid w:val="006C21AF"/>
    <w:rsid w:val="006C2250"/>
    <w:rsid w:val="006C2488"/>
    <w:rsid w:val="006C25AF"/>
    <w:rsid w:val="006C260C"/>
    <w:rsid w:val="006C2D88"/>
    <w:rsid w:val="006C3071"/>
    <w:rsid w:val="006C3127"/>
    <w:rsid w:val="006C3173"/>
    <w:rsid w:val="006C322C"/>
    <w:rsid w:val="006C3268"/>
    <w:rsid w:val="006C3594"/>
    <w:rsid w:val="006C361D"/>
    <w:rsid w:val="006C3B73"/>
    <w:rsid w:val="006C3D5B"/>
    <w:rsid w:val="006C3D60"/>
    <w:rsid w:val="006C3E66"/>
    <w:rsid w:val="006C45C7"/>
    <w:rsid w:val="006C47CD"/>
    <w:rsid w:val="006C4D11"/>
    <w:rsid w:val="006C51AA"/>
    <w:rsid w:val="006C51FF"/>
    <w:rsid w:val="006C528A"/>
    <w:rsid w:val="006C5C8B"/>
    <w:rsid w:val="006C5DAF"/>
    <w:rsid w:val="006C5E31"/>
    <w:rsid w:val="006C6109"/>
    <w:rsid w:val="006C639A"/>
    <w:rsid w:val="006C7053"/>
    <w:rsid w:val="006C73D3"/>
    <w:rsid w:val="006C7521"/>
    <w:rsid w:val="006C75A9"/>
    <w:rsid w:val="006C75BC"/>
    <w:rsid w:val="006C75C1"/>
    <w:rsid w:val="006C7958"/>
    <w:rsid w:val="006C79FE"/>
    <w:rsid w:val="006C7A04"/>
    <w:rsid w:val="006C7BD7"/>
    <w:rsid w:val="006CC0C5"/>
    <w:rsid w:val="006CFECF"/>
    <w:rsid w:val="006D018C"/>
    <w:rsid w:val="006D044A"/>
    <w:rsid w:val="006D059F"/>
    <w:rsid w:val="006D05D9"/>
    <w:rsid w:val="006D068E"/>
    <w:rsid w:val="006D0786"/>
    <w:rsid w:val="006D08C4"/>
    <w:rsid w:val="006D0987"/>
    <w:rsid w:val="006D0C33"/>
    <w:rsid w:val="006D0EDA"/>
    <w:rsid w:val="006D0EFE"/>
    <w:rsid w:val="006D0FD5"/>
    <w:rsid w:val="006D1090"/>
    <w:rsid w:val="006D12DD"/>
    <w:rsid w:val="006D19AE"/>
    <w:rsid w:val="006D1A07"/>
    <w:rsid w:val="006D1FA8"/>
    <w:rsid w:val="006D217A"/>
    <w:rsid w:val="006D2871"/>
    <w:rsid w:val="006D3221"/>
    <w:rsid w:val="006D338E"/>
    <w:rsid w:val="006D33E8"/>
    <w:rsid w:val="006D3414"/>
    <w:rsid w:val="006D3476"/>
    <w:rsid w:val="006D3477"/>
    <w:rsid w:val="006D3637"/>
    <w:rsid w:val="006D386D"/>
    <w:rsid w:val="006D3960"/>
    <w:rsid w:val="006D3A85"/>
    <w:rsid w:val="006D41F5"/>
    <w:rsid w:val="006D4AC7"/>
    <w:rsid w:val="006D4FA7"/>
    <w:rsid w:val="006D5380"/>
    <w:rsid w:val="006D5DAE"/>
    <w:rsid w:val="006D5F94"/>
    <w:rsid w:val="006D5FE8"/>
    <w:rsid w:val="006D617B"/>
    <w:rsid w:val="006D6189"/>
    <w:rsid w:val="006D6420"/>
    <w:rsid w:val="006D67B7"/>
    <w:rsid w:val="006D6A63"/>
    <w:rsid w:val="006D6BB6"/>
    <w:rsid w:val="006D74B3"/>
    <w:rsid w:val="006D756F"/>
    <w:rsid w:val="006D7982"/>
    <w:rsid w:val="006D7BDC"/>
    <w:rsid w:val="006E0203"/>
    <w:rsid w:val="006E0467"/>
    <w:rsid w:val="006E0691"/>
    <w:rsid w:val="006E0B35"/>
    <w:rsid w:val="006E0C82"/>
    <w:rsid w:val="006E0D5C"/>
    <w:rsid w:val="006E0E79"/>
    <w:rsid w:val="006E0EEC"/>
    <w:rsid w:val="006E111C"/>
    <w:rsid w:val="006E128A"/>
    <w:rsid w:val="006E13EE"/>
    <w:rsid w:val="006E14AE"/>
    <w:rsid w:val="006E168E"/>
    <w:rsid w:val="006E1841"/>
    <w:rsid w:val="006E19A7"/>
    <w:rsid w:val="006E1B75"/>
    <w:rsid w:val="006E1CA7"/>
    <w:rsid w:val="006E1E36"/>
    <w:rsid w:val="006E1F92"/>
    <w:rsid w:val="006E1FE3"/>
    <w:rsid w:val="006E281C"/>
    <w:rsid w:val="006E28DA"/>
    <w:rsid w:val="006E2B4B"/>
    <w:rsid w:val="006E3295"/>
    <w:rsid w:val="006E3495"/>
    <w:rsid w:val="006E3A12"/>
    <w:rsid w:val="006E3C31"/>
    <w:rsid w:val="006E3D4F"/>
    <w:rsid w:val="006E3DC2"/>
    <w:rsid w:val="006E3F46"/>
    <w:rsid w:val="006E3FF7"/>
    <w:rsid w:val="006E43B9"/>
    <w:rsid w:val="006E448E"/>
    <w:rsid w:val="006E4504"/>
    <w:rsid w:val="006E4675"/>
    <w:rsid w:val="006E491D"/>
    <w:rsid w:val="006E4A45"/>
    <w:rsid w:val="006E4BC6"/>
    <w:rsid w:val="006E4E35"/>
    <w:rsid w:val="006E4F39"/>
    <w:rsid w:val="006E4FAF"/>
    <w:rsid w:val="006E4FF6"/>
    <w:rsid w:val="006E5138"/>
    <w:rsid w:val="006E5D42"/>
    <w:rsid w:val="006E6031"/>
    <w:rsid w:val="006E64ED"/>
    <w:rsid w:val="006E6613"/>
    <w:rsid w:val="006E69B2"/>
    <w:rsid w:val="006E6BA7"/>
    <w:rsid w:val="006E6BB6"/>
    <w:rsid w:val="006E7502"/>
    <w:rsid w:val="006E77A5"/>
    <w:rsid w:val="006E7876"/>
    <w:rsid w:val="006E7D76"/>
    <w:rsid w:val="006F03BA"/>
    <w:rsid w:val="006F0528"/>
    <w:rsid w:val="006F0BCA"/>
    <w:rsid w:val="006F0E69"/>
    <w:rsid w:val="006F0F15"/>
    <w:rsid w:val="006F115E"/>
    <w:rsid w:val="006F160D"/>
    <w:rsid w:val="006F1892"/>
    <w:rsid w:val="006F1C92"/>
    <w:rsid w:val="006F1D34"/>
    <w:rsid w:val="006F1E86"/>
    <w:rsid w:val="006F1E8F"/>
    <w:rsid w:val="006F21AD"/>
    <w:rsid w:val="006F229F"/>
    <w:rsid w:val="006F24DA"/>
    <w:rsid w:val="006F2C11"/>
    <w:rsid w:val="006F2EC1"/>
    <w:rsid w:val="006F3863"/>
    <w:rsid w:val="006F3B54"/>
    <w:rsid w:val="006F3ECE"/>
    <w:rsid w:val="006F429A"/>
    <w:rsid w:val="006F4366"/>
    <w:rsid w:val="006F447F"/>
    <w:rsid w:val="006F448E"/>
    <w:rsid w:val="006F49A5"/>
    <w:rsid w:val="006F4A6F"/>
    <w:rsid w:val="006F4ADD"/>
    <w:rsid w:val="006F4E9E"/>
    <w:rsid w:val="006F51DF"/>
    <w:rsid w:val="006F5297"/>
    <w:rsid w:val="006F5376"/>
    <w:rsid w:val="006F540B"/>
    <w:rsid w:val="006F586C"/>
    <w:rsid w:val="006F59D8"/>
    <w:rsid w:val="006F5A6F"/>
    <w:rsid w:val="006F6063"/>
    <w:rsid w:val="006F63B0"/>
    <w:rsid w:val="006F657F"/>
    <w:rsid w:val="006F66E4"/>
    <w:rsid w:val="006F6B93"/>
    <w:rsid w:val="006F728A"/>
    <w:rsid w:val="006F780A"/>
    <w:rsid w:val="0070004E"/>
    <w:rsid w:val="007000A0"/>
    <w:rsid w:val="007000A2"/>
    <w:rsid w:val="00700822"/>
    <w:rsid w:val="00700A0B"/>
    <w:rsid w:val="007012BF"/>
    <w:rsid w:val="00701498"/>
    <w:rsid w:val="0070165C"/>
    <w:rsid w:val="007017B3"/>
    <w:rsid w:val="007018F3"/>
    <w:rsid w:val="00702015"/>
    <w:rsid w:val="007020C5"/>
    <w:rsid w:val="007020DD"/>
    <w:rsid w:val="007025B6"/>
    <w:rsid w:val="007026D0"/>
    <w:rsid w:val="00702727"/>
    <w:rsid w:val="00702873"/>
    <w:rsid w:val="00702B31"/>
    <w:rsid w:val="00702C35"/>
    <w:rsid w:val="00702EEF"/>
    <w:rsid w:val="00703107"/>
    <w:rsid w:val="007031D9"/>
    <w:rsid w:val="007033E6"/>
    <w:rsid w:val="00703676"/>
    <w:rsid w:val="00703865"/>
    <w:rsid w:val="00703C09"/>
    <w:rsid w:val="007040CF"/>
    <w:rsid w:val="00704172"/>
    <w:rsid w:val="00704647"/>
    <w:rsid w:val="00704A8E"/>
    <w:rsid w:val="00704B4E"/>
    <w:rsid w:val="00704D78"/>
    <w:rsid w:val="00704DFC"/>
    <w:rsid w:val="00705008"/>
    <w:rsid w:val="00705375"/>
    <w:rsid w:val="00706151"/>
    <w:rsid w:val="0070615F"/>
    <w:rsid w:val="007062F9"/>
    <w:rsid w:val="0070654C"/>
    <w:rsid w:val="00706BB5"/>
    <w:rsid w:val="00706BDB"/>
    <w:rsid w:val="00706E71"/>
    <w:rsid w:val="007070BB"/>
    <w:rsid w:val="00707131"/>
    <w:rsid w:val="00707270"/>
    <w:rsid w:val="00707626"/>
    <w:rsid w:val="00707CC3"/>
    <w:rsid w:val="00707DBA"/>
    <w:rsid w:val="00710342"/>
    <w:rsid w:val="00710A36"/>
    <w:rsid w:val="00710C4C"/>
    <w:rsid w:val="007111E4"/>
    <w:rsid w:val="00711401"/>
    <w:rsid w:val="007114F5"/>
    <w:rsid w:val="00711990"/>
    <w:rsid w:val="00711AC9"/>
    <w:rsid w:val="00711B2C"/>
    <w:rsid w:val="00711BBE"/>
    <w:rsid w:val="00711CE2"/>
    <w:rsid w:val="00711EF6"/>
    <w:rsid w:val="00712017"/>
    <w:rsid w:val="007120AA"/>
    <w:rsid w:val="00712376"/>
    <w:rsid w:val="00712A29"/>
    <w:rsid w:val="00712C20"/>
    <w:rsid w:val="00712D27"/>
    <w:rsid w:val="00712F28"/>
    <w:rsid w:val="0071303A"/>
    <w:rsid w:val="0071316A"/>
    <w:rsid w:val="00713182"/>
    <w:rsid w:val="0071318B"/>
    <w:rsid w:val="0071340A"/>
    <w:rsid w:val="00713462"/>
    <w:rsid w:val="00713807"/>
    <w:rsid w:val="00713BCC"/>
    <w:rsid w:val="00713CD6"/>
    <w:rsid w:val="00713EF0"/>
    <w:rsid w:val="0071411A"/>
    <w:rsid w:val="007145C4"/>
    <w:rsid w:val="007147A0"/>
    <w:rsid w:val="007159A2"/>
    <w:rsid w:val="00715A85"/>
    <w:rsid w:val="00715C1D"/>
    <w:rsid w:val="00716787"/>
    <w:rsid w:val="007168A8"/>
    <w:rsid w:val="00716B44"/>
    <w:rsid w:val="00716D32"/>
    <w:rsid w:val="00716D71"/>
    <w:rsid w:val="00717846"/>
    <w:rsid w:val="00717C44"/>
    <w:rsid w:val="00717FCD"/>
    <w:rsid w:val="007203E1"/>
    <w:rsid w:val="00720473"/>
    <w:rsid w:val="0072054F"/>
    <w:rsid w:val="00720B7B"/>
    <w:rsid w:val="00720F05"/>
    <w:rsid w:val="00720FAE"/>
    <w:rsid w:val="007211C2"/>
    <w:rsid w:val="00721557"/>
    <w:rsid w:val="00721D8A"/>
    <w:rsid w:val="007223C6"/>
    <w:rsid w:val="00722605"/>
    <w:rsid w:val="007228E6"/>
    <w:rsid w:val="007228EC"/>
    <w:rsid w:val="00722BFC"/>
    <w:rsid w:val="00722F33"/>
    <w:rsid w:val="00723162"/>
    <w:rsid w:val="00723187"/>
    <w:rsid w:val="007234EB"/>
    <w:rsid w:val="00724316"/>
    <w:rsid w:val="007246FF"/>
    <w:rsid w:val="00724AB9"/>
    <w:rsid w:val="00724F7B"/>
    <w:rsid w:val="00724FC1"/>
    <w:rsid w:val="0072551F"/>
    <w:rsid w:val="007255AB"/>
    <w:rsid w:val="007256A5"/>
    <w:rsid w:val="00725954"/>
    <w:rsid w:val="00725B6A"/>
    <w:rsid w:val="0072604B"/>
    <w:rsid w:val="00726216"/>
    <w:rsid w:val="00726299"/>
    <w:rsid w:val="0072637C"/>
    <w:rsid w:val="00726382"/>
    <w:rsid w:val="00726794"/>
    <w:rsid w:val="00726B60"/>
    <w:rsid w:val="00726DC1"/>
    <w:rsid w:val="007272FC"/>
    <w:rsid w:val="007275A0"/>
    <w:rsid w:val="007275C1"/>
    <w:rsid w:val="0072790C"/>
    <w:rsid w:val="00727DBC"/>
    <w:rsid w:val="00727E41"/>
    <w:rsid w:val="00727EC2"/>
    <w:rsid w:val="00727EEC"/>
    <w:rsid w:val="00730758"/>
    <w:rsid w:val="007307D9"/>
    <w:rsid w:val="0073095C"/>
    <w:rsid w:val="007311BF"/>
    <w:rsid w:val="007312D1"/>
    <w:rsid w:val="0073134E"/>
    <w:rsid w:val="007317B4"/>
    <w:rsid w:val="007319FF"/>
    <w:rsid w:val="00731D03"/>
    <w:rsid w:val="00731D53"/>
    <w:rsid w:val="00731D7C"/>
    <w:rsid w:val="00731ECD"/>
    <w:rsid w:val="0073214E"/>
    <w:rsid w:val="007321EB"/>
    <w:rsid w:val="0073236A"/>
    <w:rsid w:val="00732588"/>
    <w:rsid w:val="007328ED"/>
    <w:rsid w:val="00732EB1"/>
    <w:rsid w:val="00733031"/>
    <w:rsid w:val="00733109"/>
    <w:rsid w:val="00733470"/>
    <w:rsid w:val="007334A1"/>
    <w:rsid w:val="00733591"/>
    <w:rsid w:val="00733664"/>
    <w:rsid w:val="007337D6"/>
    <w:rsid w:val="00733887"/>
    <w:rsid w:val="00733A3A"/>
    <w:rsid w:val="00733B58"/>
    <w:rsid w:val="00733EC1"/>
    <w:rsid w:val="00733F65"/>
    <w:rsid w:val="0073400F"/>
    <w:rsid w:val="0073443F"/>
    <w:rsid w:val="0073462A"/>
    <w:rsid w:val="0073477F"/>
    <w:rsid w:val="007347EC"/>
    <w:rsid w:val="00734B6D"/>
    <w:rsid w:val="00734B7F"/>
    <w:rsid w:val="00734BEF"/>
    <w:rsid w:val="00734E51"/>
    <w:rsid w:val="00735102"/>
    <w:rsid w:val="007353CD"/>
    <w:rsid w:val="0073542F"/>
    <w:rsid w:val="0073545B"/>
    <w:rsid w:val="00735469"/>
    <w:rsid w:val="00735536"/>
    <w:rsid w:val="00735D15"/>
    <w:rsid w:val="00736282"/>
    <w:rsid w:val="00736997"/>
    <w:rsid w:val="00736A36"/>
    <w:rsid w:val="00736B76"/>
    <w:rsid w:val="00736ED9"/>
    <w:rsid w:val="00737281"/>
    <w:rsid w:val="00737454"/>
    <w:rsid w:val="0073772D"/>
    <w:rsid w:val="00737818"/>
    <w:rsid w:val="0073783B"/>
    <w:rsid w:val="00737D11"/>
    <w:rsid w:val="00737E24"/>
    <w:rsid w:val="00737F79"/>
    <w:rsid w:val="007400DF"/>
    <w:rsid w:val="007402B5"/>
    <w:rsid w:val="0074030A"/>
    <w:rsid w:val="0074048E"/>
    <w:rsid w:val="007405E7"/>
    <w:rsid w:val="007406E5"/>
    <w:rsid w:val="0074094A"/>
    <w:rsid w:val="007412B7"/>
    <w:rsid w:val="007417E3"/>
    <w:rsid w:val="00741A3C"/>
    <w:rsid w:val="00741E07"/>
    <w:rsid w:val="00741E27"/>
    <w:rsid w:val="00741FBF"/>
    <w:rsid w:val="007423E7"/>
    <w:rsid w:val="00742E24"/>
    <w:rsid w:val="00743069"/>
    <w:rsid w:val="0074350A"/>
    <w:rsid w:val="00743ACE"/>
    <w:rsid w:val="00743C9D"/>
    <w:rsid w:val="00743FB3"/>
    <w:rsid w:val="007441FF"/>
    <w:rsid w:val="0074467F"/>
    <w:rsid w:val="0074496C"/>
    <w:rsid w:val="00744A94"/>
    <w:rsid w:val="00744AF5"/>
    <w:rsid w:val="00744F4D"/>
    <w:rsid w:val="00744FE3"/>
    <w:rsid w:val="007450DC"/>
    <w:rsid w:val="00745173"/>
    <w:rsid w:val="00745214"/>
    <w:rsid w:val="00745239"/>
    <w:rsid w:val="007456BF"/>
    <w:rsid w:val="0074599A"/>
    <w:rsid w:val="00745AC1"/>
    <w:rsid w:val="00745D2F"/>
    <w:rsid w:val="00746391"/>
    <w:rsid w:val="00746593"/>
    <w:rsid w:val="0074663F"/>
    <w:rsid w:val="00746640"/>
    <w:rsid w:val="00746B86"/>
    <w:rsid w:val="00746BE7"/>
    <w:rsid w:val="00746EC1"/>
    <w:rsid w:val="00746ED4"/>
    <w:rsid w:val="00747137"/>
    <w:rsid w:val="0074736E"/>
    <w:rsid w:val="007473B8"/>
    <w:rsid w:val="00747570"/>
    <w:rsid w:val="007475E4"/>
    <w:rsid w:val="00747624"/>
    <w:rsid w:val="007476F0"/>
    <w:rsid w:val="007476FC"/>
    <w:rsid w:val="0074781F"/>
    <w:rsid w:val="007479BB"/>
    <w:rsid w:val="00747B58"/>
    <w:rsid w:val="00747B69"/>
    <w:rsid w:val="00747D0C"/>
    <w:rsid w:val="007500F7"/>
    <w:rsid w:val="00750171"/>
    <w:rsid w:val="007501D1"/>
    <w:rsid w:val="007502B4"/>
    <w:rsid w:val="00750355"/>
    <w:rsid w:val="007503B9"/>
    <w:rsid w:val="007503BA"/>
    <w:rsid w:val="007503E3"/>
    <w:rsid w:val="0075060D"/>
    <w:rsid w:val="00750683"/>
    <w:rsid w:val="00750FA0"/>
    <w:rsid w:val="00751302"/>
    <w:rsid w:val="00751449"/>
    <w:rsid w:val="00751538"/>
    <w:rsid w:val="007518A6"/>
    <w:rsid w:val="00751B09"/>
    <w:rsid w:val="00751D71"/>
    <w:rsid w:val="00752564"/>
    <w:rsid w:val="007525C3"/>
    <w:rsid w:val="007525EE"/>
    <w:rsid w:val="0075299C"/>
    <w:rsid w:val="00752ADF"/>
    <w:rsid w:val="00752D2A"/>
    <w:rsid w:val="007530D2"/>
    <w:rsid w:val="00753106"/>
    <w:rsid w:val="0075375A"/>
    <w:rsid w:val="0075376E"/>
    <w:rsid w:val="00753B87"/>
    <w:rsid w:val="00753CDC"/>
    <w:rsid w:val="00753E2C"/>
    <w:rsid w:val="00753E40"/>
    <w:rsid w:val="007540CE"/>
    <w:rsid w:val="007540FB"/>
    <w:rsid w:val="007541BF"/>
    <w:rsid w:val="0075431D"/>
    <w:rsid w:val="00754440"/>
    <w:rsid w:val="007544CD"/>
    <w:rsid w:val="007554EB"/>
    <w:rsid w:val="00755997"/>
    <w:rsid w:val="00755ACA"/>
    <w:rsid w:val="007560E0"/>
    <w:rsid w:val="00756137"/>
    <w:rsid w:val="007562FA"/>
    <w:rsid w:val="007563FF"/>
    <w:rsid w:val="00756F69"/>
    <w:rsid w:val="00756FD9"/>
    <w:rsid w:val="007571F4"/>
    <w:rsid w:val="007572C0"/>
    <w:rsid w:val="0075774A"/>
    <w:rsid w:val="00757AD4"/>
    <w:rsid w:val="00757E42"/>
    <w:rsid w:val="007600D9"/>
    <w:rsid w:val="007602DF"/>
    <w:rsid w:val="007603CC"/>
    <w:rsid w:val="0076070F"/>
    <w:rsid w:val="00760B55"/>
    <w:rsid w:val="00760DC9"/>
    <w:rsid w:val="0076113F"/>
    <w:rsid w:val="007616E4"/>
    <w:rsid w:val="007619A5"/>
    <w:rsid w:val="00761C87"/>
    <w:rsid w:val="00761CE5"/>
    <w:rsid w:val="00761FFE"/>
    <w:rsid w:val="00762007"/>
    <w:rsid w:val="00762C2D"/>
    <w:rsid w:val="0076301D"/>
    <w:rsid w:val="00763E4B"/>
    <w:rsid w:val="00763ED9"/>
    <w:rsid w:val="007641F8"/>
    <w:rsid w:val="0076443B"/>
    <w:rsid w:val="007644E1"/>
    <w:rsid w:val="00764791"/>
    <w:rsid w:val="00764ACD"/>
    <w:rsid w:val="00764E0D"/>
    <w:rsid w:val="007652BE"/>
    <w:rsid w:val="00765688"/>
    <w:rsid w:val="007659F2"/>
    <w:rsid w:val="00765C36"/>
    <w:rsid w:val="00765E8F"/>
    <w:rsid w:val="0076605F"/>
    <w:rsid w:val="0076673B"/>
    <w:rsid w:val="00766E2F"/>
    <w:rsid w:val="00766F3F"/>
    <w:rsid w:val="00766F67"/>
    <w:rsid w:val="00767186"/>
    <w:rsid w:val="0076718C"/>
    <w:rsid w:val="007675A3"/>
    <w:rsid w:val="007675B1"/>
    <w:rsid w:val="0076775F"/>
    <w:rsid w:val="00767A71"/>
    <w:rsid w:val="00767AD9"/>
    <w:rsid w:val="00767E36"/>
    <w:rsid w:val="00767F00"/>
    <w:rsid w:val="007702D6"/>
    <w:rsid w:val="007703E7"/>
    <w:rsid w:val="007706FA"/>
    <w:rsid w:val="00770771"/>
    <w:rsid w:val="007709AC"/>
    <w:rsid w:val="00770D44"/>
    <w:rsid w:val="00770FCB"/>
    <w:rsid w:val="00771290"/>
    <w:rsid w:val="007712E7"/>
    <w:rsid w:val="00771376"/>
    <w:rsid w:val="007713BD"/>
    <w:rsid w:val="0077163A"/>
    <w:rsid w:val="007718B5"/>
    <w:rsid w:val="00771AE6"/>
    <w:rsid w:val="00771E9D"/>
    <w:rsid w:val="00771EF6"/>
    <w:rsid w:val="00771FAE"/>
    <w:rsid w:val="00772390"/>
    <w:rsid w:val="00772494"/>
    <w:rsid w:val="00772735"/>
    <w:rsid w:val="007728AF"/>
    <w:rsid w:val="00772910"/>
    <w:rsid w:val="0077299C"/>
    <w:rsid w:val="00772D25"/>
    <w:rsid w:val="007733A6"/>
    <w:rsid w:val="007733AE"/>
    <w:rsid w:val="007734D4"/>
    <w:rsid w:val="0077365B"/>
    <w:rsid w:val="007737D4"/>
    <w:rsid w:val="007742E4"/>
    <w:rsid w:val="0077443D"/>
    <w:rsid w:val="00774506"/>
    <w:rsid w:val="00774C13"/>
    <w:rsid w:val="0077526E"/>
    <w:rsid w:val="0077564B"/>
    <w:rsid w:val="00775A6E"/>
    <w:rsid w:val="00775AD4"/>
    <w:rsid w:val="00775CA4"/>
    <w:rsid w:val="00775D11"/>
    <w:rsid w:val="00775F6F"/>
    <w:rsid w:val="00776035"/>
    <w:rsid w:val="0077605D"/>
    <w:rsid w:val="007762B4"/>
    <w:rsid w:val="00776898"/>
    <w:rsid w:val="00776947"/>
    <w:rsid w:val="00776D77"/>
    <w:rsid w:val="00777499"/>
    <w:rsid w:val="00777CFF"/>
    <w:rsid w:val="00780162"/>
    <w:rsid w:val="00780267"/>
    <w:rsid w:val="007806FB"/>
    <w:rsid w:val="00780C4B"/>
    <w:rsid w:val="00780C5E"/>
    <w:rsid w:val="00780C75"/>
    <w:rsid w:val="00780DA5"/>
    <w:rsid w:val="00780F6F"/>
    <w:rsid w:val="00780F87"/>
    <w:rsid w:val="007810E0"/>
    <w:rsid w:val="00781152"/>
    <w:rsid w:val="007812B2"/>
    <w:rsid w:val="00781321"/>
    <w:rsid w:val="00781629"/>
    <w:rsid w:val="00781AB4"/>
    <w:rsid w:val="00781CA2"/>
    <w:rsid w:val="00782384"/>
    <w:rsid w:val="0078241F"/>
    <w:rsid w:val="0078266A"/>
    <w:rsid w:val="007827CF"/>
    <w:rsid w:val="00783135"/>
    <w:rsid w:val="00783CB3"/>
    <w:rsid w:val="00783D13"/>
    <w:rsid w:val="00783E7A"/>
    <w:rsid w:val="00784829"/>
    <w:rsid w:val="00784A08"/>
    <w:rsid w:val="007851ED"/>
    <w:rsid w:val="0078523F"/>
    <w:rsid w:val="00785585"/>
    <w:rsid w:val="00785665"/>
    <w:rsid w:val="007857E2"/>
    <w:rsid w:val="00785891"/>
    <w:rsid w:val="007859D6"/>
    <w:rsid w:val="00785C1E"/>
    <w:rsid w:val="00786331"/>
    <w:rsid w:val="00786C9E"/>
    <w:rsid w:val="0078748D"/>
    <w:rsid w:val="00787827"/>
    <w:rsid w:val="007879B6"/>
    <w:rsid w:val="00787B50"/>
    <w:rsid w:val="0079009E"/>
    <w:rsid w:val="00790AC9"/>
    <w:rsid w:val="00790B14"/>
    <w:rsid w:val="00790BFC"/>
    <w:rsid w:val="00790EA8"/>
    <w:rsid w:val="007910F0"/>
    <w:rsid w:val="00791156"/>
    <w:rsid w:val="00791B94"/>
    <w:rsid w:val="0079208B"/>
    <w:rsid w:val="00792245"/>
    <w:rsid w:val="00792ABC"/>
    <w:rsid w:val="00792D98"/>
    <w:rsid w:val="00792EAE"/>
    <w:rsid w:val="00793153"/>
    <w:rsid w:val="0079315D"/>
    <w:rsid w:val="0079320E"/>
    <w:rsid w:val="00793360"/>
    <w:rsid w:val="00793372"/>
    <w:rsid w:val="007933EB"/>
    <w:rsid w:val="007935A0"/>
    <w:rsid w:val="007938FF"/>
    <w:rsid w:val="00793C88"/>
    <w:rsid w:val="00793D13"/>
    <w:rsid w:val="00793FE6"/>
    <w:rsid w:val="0079404A"/>
    <w:rsid w:val="00794313"/>
    <w:rsid w:val="007944B3"/>
    <w:rsid w:val="007945D8"/>
    <w:rsid w:val="00794640"/>
    <w:rsid w:val="00794A6F"/>
    <w:rsid w:val="00795ABD"/>
    <w:rsid w:val="00795FE2"/>
    <w:rsid w:val="00796003"/>
    <w:rsid w:val="00796292"/>
    <w:rsid w:val="007964D0"/>
    <w:rsid w:val="0079674A"/>
    <w:rsid w:val="00796770"/>
    <w:rsid w:val="00796772"/>
    <w:rsid w:val="00796EB3"/>
    <w:rsid w:val="007970C3"/>
    <w:rsid w:val="007970D8"/>
    <w:rsid w:val="00797284"/>
    <w:rsid w:val="007973A0"/>
    <w:rsid w:val="007978B6"/>
    <w:rsid w:val="00797FF3"/>
    <w:rsid w:val="007A02F7"/>
    <w:rsid w:val="007A0456"/>
    <w:rsid w:val="007A0612"/>
    <w:rsid w:val="007A0785"/>
    <w:rsid w:val="007A084B"/>
    <w:rsid w:val="007A0BE5"/>
    <w:rsid w:val="007A186E"/>
    <w:rsid w:val="007A1875"/>
    <w:rsid w:val="007A1D65"/>
    <w:rsid w:val="007A1EBB"/>
    <w:rsid w:val="007A203C"/>
    <w:rsid w:val="007A255F"/>
    <w:rsid w:val="007A27E9"/>
    <w:rsid w:val="007A3693"/>
    <w:rsid w:val="007A379A"/>
    <w:rsid w:val="007A3968"/>
    <w:rsid w:val="007A3F00"/>
    <w:rsid w:val="007A4171"/>
    <w:rsid w:val="007A41BE"/>
    <w:rsid w:val="007A4287"/>
    <w:rsid w:val="007A42B1"/>
    <w:rsid w:val="007A445F"/>
    <w:rsid w:val="007A4C27"/>
    <w:rsid w:val="007A4CCD"/>
    <w:rsid w:val="007A4DE4"/>
    <w:rsid w:val="007A4E05"/>
    <w:rsid w:val="007A51F5"/>
    <w:rsid w:val="007A5257"/>
    <w:rsid w:val="007A532D"/>
    <w:rsid w:val="007A5726"/>
    <w:rsid w:val="007A6050"/>
    <w:rsid w:val="007A60E7"/>
    <w:rsid w:val="007A61BB"/>
    <w:rsid w:val="007A65DD"/>
    <w:rsid w:val="007A6615"/>
    <w:rsid w:val="007A67B2"/>
    <w:rsid w:val="007A6A13"/>
    <w:rsid w:val="007A6BE3"/>
    <w:rsid w:val="007A6FB3"/>
    <w:rsid w:val="007A726D"/>
    <w:rsid w:val="007A739A"/>
    <w:rsid w:val="007A784A"/>
    <w:rsid w:val="007A79A9"/>
    <w:rsid w:val="007A7A5B"/>
    <w:rsid w:val="007A7B4C"/>
    <w:rsid w:val="007A7BF1"/>
    <w:rsid w:val="007A7BFD"/>
    <w:rsid w:val="007A7F5F"/>
    <w:rsid w:val="007B0011"/>
    <w:rsid w:val="007B0382"/>
    <w:rsid w:val="007B0498"/>
    <w:rsid w:val="007B054D"/>
    <w:rsid w:val="007B0986"/>
    <w:rsid w:val="007B0A29"/>
    <w:rsid w:val="007B168D"/>
    <w:rsid w:val="007B19C6"/>
    <w:rsid w:val="007B1E72"/>
    <w:rsid w:val="007B204A"/>
    <w:rsid w:val="007B2270"/>
    <w:rsid w:val="007B22E0"/>
    <w:rsid w:val="007B26A4"/>
    <w:rsid w:val="007B2C1B"/>
    <w:rsid w:val="007B2EEC"/>
    <w:rsid w:val="007B2F26"/>
    <w:rsid w:val="007B31B6"/>
    <w:rsid w:val="007B387E"/>
    <w:rsid w:val="007B3C18"/>
    <w:rsid w:val="007B3C52"/>
    <w:rsid w:val="007B3DD6"/>
    <w:rsid w:val="007B4212"/>
    <w:rsid w:val="007B42C3"/>
    <w:rsid w:val="007B44E6"/>
    <w:rsid w:val="007B45B9"/>
    <w:rsid w:val="007B4B9F"/>
    <w:rsid w:val="007B4CE7"/>
    <w:rsid w:val="007B4DC5"/>
    <w:rsid w:val="007B4EE1"/>
    <w:rsid w:val="007B4FC3"/>
    <w:rsid w:val="007B5620"/>
    <w:rsid w:val="007B56E9"/>
    <w:rsid w:val="007B5D6E"/>
    <w:rsid w:val="007B6181"/>
    <w:rsid w:val="007B6788"/>
    <w:rsid w:val="007B6A82"/>
    <w:rsid w:val="007B6C41"/>
    <w:rsid w:val="007B6D73"/>
    <w:rsid w:val="007B6DF8"/>
    <w:rsid w:val="007B6F48"/>
    <w:rsid w:val="007B6FFE"/>
    <w:rsid w:val="007B732C"/>
    <w:rsid w:val="007B74FB"/>
    <w:rsid w:val="007B7847"/>
    <w:rsid w:val="007B7A43"/>
    <w:rsid w:val="007B7BCF"/>
    <w:rsid w:val="007B7CA7"/>
    <w:rsid w:val="007B7FF0"/>
    <w:rsid w:val="007C04E8"/>
    <w:rsid w:val="007C06FC"/>
    <w:rsid w:val="007C0753"/>
    <w:rsid w:val="007C0817"/>
    <w:rsid w:val="007C096B"/>
    <w:rsid w:val="007C0ADA"/>
    <w:rsid w:val="007C0BCE"/>
    <w:rsid w:val="007C0C1D"/>
    <w:rsid w:val="007C1126"/>
    <w:rsid w:val="007C1237"/>
    <w:rsid w:val="007C1A10"/>
    <w:rsid w:val="007C1A8C"/>
    <w:rsid w:val="007C1D71"/>
    <w:rsid w:val="007C1DD0"/>
    <w:rsid w:val="007C2086"/>
    <w:rsid w:val="007C23F4"/>
    <w:rsid w:val="007C25FA"/>
    <w:rsid w:val="007C274E"/>
    <w:rsid w:val="007C2B41"/>
    <w:rsid w:val="007C2C1A"/>
    <w:rsid w:val="007C34D9"/>
    <w:rsid w:val="007C3556"/>
    <w:rsid w:val="007C38B4"/>
    <w:rsid w:val="007C39CE"/>
    <w:rsid w:val="007C3D6C"/>
    <w:rsid w:val="007C3DF9"/>
    <w:rsid w:val="007C4071"/>
    <w:rsid w:val="007C4455"/>
    <w:rsid w:val="007C45CF"/>
    <w:rsid w:val="007C466A"/>
    <w:rsid w:val="007C4820"/>
    <w:rsid w:val="007C4C17"/>
    <w:rsid w:val="007C4ED2"/>
    <w:rsid w:val="007C4FF2"/>
    <w:rsid w:val="007C53F7"/>
    <w:rsid w:val="007C573B"/>
    <w:rsid w:val="007C5AD4"/>
    <w:rsid w:val="007C5EB9"/>
    <w:rsid w:val="007C631D"/>
    <w:rsid w:val="007C67BD"/>
    <w:rsid w:val="007C67C6"/>
    <w:rsid w:val="007C680D"/>
    <w:rsid w:val="007C714C"/>
    <w:rsid w:val="007C75CE"/>
    <w:rsid w:val="007C7B7E"/>
    <w:rsid w:val="007C7BF1"/>
    <w:rsid w:val="007C7D15"/>
    <w:rsid w:val="007C7FA9"/>
    <w:rsid w:val="007C7FCF"/>
    <w:rsid w:val="007C7FDC"/>
    <w:rsid w:val="007D01C1"/>
    <w:rsid w:val="007D0331"/>
    <w:rsid w:val="007D060D"/>
    <w:rsid w:val="007D0A23"/>
    <w:rsid w:val="007D0A8F"/>
    <w:rsid w:val="007D0B3A"/>
    <w:rsid w:val="007D1030"/>
    <w:rsid w:val="007D11F4"/>
    <w:rsid w:val="007D179B"/>
    <w:rsid w:val="007D187E"/>
    <w:rsid w:val="007D209E"/>
    <w:rsid w:val="007D2222"/>
    <w:rsid w:val="007D22A3"/>
    <w:rsid w:val="007D2B3D"/>
    <w:rsid w:val="007D2F91"/>
    <w:rsid w:val="007D30E3"/>
    <w:rsid w:val="007D32BF"/>
    <w:rsid w:val="007D3307"/>
    <w:rsid w:val="007D3674"/>
    <w:rsid w:val="007D3864"/>
    <w:rsid w:val="007D399B"/>
    <w:rsid w:val="007D3FE7"/>
    <w:rsid w:val="007D3FF3"/>
    <w:rsid w:val="007D4097"/>
    <w:rsid w:val="007D42E7"/>
    <w:rsid w:val="007D45F5"/>
    <w:rsid w:val="007D4BAF"/>
    <w:rsid w:val="007D4C2F"/>
    <w:rsid w:val="007D4C6D"/>
    <w:rsid w:val="007D4EDE"/>
    <w:rsid w:val="007D525F"/>
    <w:rsid w:val="007D530E"/>
    <w:rsid w:val="007D595F"/>
    <w:rsid w:val="007D5B23"/>
    <w:rsid w:val="007D5B93"/>
    <w:rsid w:val="007D5DF7"/>
    <w:rsid w:val="007D600B"/>
    <w:rsid w:val="007D6457"/>
    <w:rsid w:val="007D6536"/>
    <w:rsid w:val="007D6544"/>
    <w:rsid w:val="007D6B83"/>
    <w:rsid w:val="007D7061"/>
    <w:rsid w:val="007D71FF"/>
    <w:rsid w:val="007D7A1C"/>
    <w:rsid w:val="007D7B91"/>
    <w:rsid w:val="007D7BAC"/>
    <w:rsid w:val="007D7E7F"/>
    <w:rsid w:val="007E0113"/>
    <w:rsid w:val="007E0574"/>
    <w:rsid w:val="007E0591"/>
    <w:rsid w:val="007E0689"/>
    <w:rsid w:val="007E06BB"/>
    <w:rsid w:val="007E0770"/>
    <w:rsid w:val="007E08FF"/>
    <w:rsid w:val="007E09E3"/>
    <w:rsid w:val="007E1247"/>
    <w:rsid w:val="007E1723"/>
    <w:rsid w:val="007E1910"/>
    <w:rsid w:val="007E1A31"/>
    <w:rsid w:val="007E1DDD"/>
    <w:rsid w:val="007E21E4"/>
    <w:rsid w:val="007E2221"/>
    <w:rsid w:val="007E325A"/>
    <w:rsid w:val="007E335F"/>
    <w:rsid w:val="007E3391"/>
    <w:rsid w:val="007E3489"/>
    <w:rsid w:val="007E3D52"/>
    <w:rsid w:val="007E3F44"/>
    <w:rsid w:val="007E4044"/>
    <w:rsid w:val="007E4091"/>
    <w:rsid w:val="007E437C"/>
    <w:rsid w:val="007E4EE8"/>
    <w:rsid w:val="007E4F31"/>
    <w:rsid w:val="007E52A8"/>
    <w:rsid w:val="007E542B"/>
    <w:rsid w:val="007E5835"/>
    <w:rsid w:val="007E59E2"/>
    <w:rsid w:val="007E5CD1"/>
    <w:rsid w:val="007E5D7A"/>
    <w:rsid w:val="007E6207"/>
    <w:rsid w:val="007E69E2"/>
    <w:rsid w:val="007E6CAE"/>
    <w:rsid w:val="007E74AC"/>
    <w:rsid w:val="007E792C"/>
    <w:rsid w:val="007E7FBF"/>
    <w:rsid w:val="007F0064"/>
    <w:rsid w:val="007F04A4"/>
    <w:rsid w:val="007F0F6F"/>
    <w:rsid w:val="007F1258"/>
    <w:rsid w:val="007F1334"/>
    <w:rsid w:val="007F1BD3"/>
    <w:rsid w:val="007F1DF1"/>
    <w:rsid w:val="007F21F2"/>
    <w:rsid w:val="007F2CE6"/>
    <w:rsid w:val="007F3130"/>
    <w:rsid w:val="007F313A"/>
    <w:rsid w:val="007F31FE"/>
    <w:rsid w:val="007F321D"/>
    <w:rsid w:val="007F3241"/>
    <w:rsid w:val="007F349A"/>
    <w:rsid w:val="007F399D"/>
    <w:rsid w:val="007F3DFD"/>
    <w:rsid w:val="007F4170"/>
    <w:rsid w:val="007F446C"/>
    <w:rsid w:val="007F4B70"/>
    <w:rsid w:val="007F560B"/>
    <w:rsid w:val="007F56FB"/>
    <w:rsid w:val="007F5CF8"/>
    <w:rsid w:val="007F5FB4"/>
    <w:rsid w:val="007F6276"/>
    <w:rsid w:val="007F63C0"/>
    <w:rsid w:val="007F655C"/>
    <w:rsid w:val="007F65A0"/>
    <w:rsid w:val="007F6E0E"/>
    <w:rsid w:val="007F6F34"/>
    <w:rsid w:val="007F708B"/>
    <w:rsid w:val="007F7122"/>
    <w:rsid w:val="007F7456"/>
    <w:rsid w:val="007F74D0"/>
    <w:rsid w:val="007F7572"/>
    <w:rsid w:val="007F7654"/>
    <w:rsid w:val="007F7766"/>
    <w:rsid w:val="007F7934"/>
    <w:rsid w:val="007F7B2A"/>
    <w:rsid w:val="007F7B42"/>
    <w:rsid w:val="007F7B7A"/>
    <w:rsid w:val="007F7C69"/>
    <w:rsid w:val="007F7EC6"/>
    <w:rsid w:val="008001C3"/>
    <w:rsid w:val="00800784"/>
    <w:rsid w:val="00800B46"/>
    <w:rsid w:val="00800C31"/>
    <w:rsid w:val="00800C84"/>
    <w:rsid w:val="0080193C"/>
    <w:rsid w:val="00801A47"/>
    <w:rsid w:val="00801B71"/>
    <w:rsid w:val="00801E7E"/>
    <w:rsid w:val="00802047"/>
    <w:rsid w:val="00802389"/>
    <w:rsid w:val="0080248A"/>
    <w:rsid w:val="008025B6"/>
    <w:rsid w:val="008027BE"/>
    <w:rsid w:val="00802AD3"/>
    <w:rsid w:val="00802CA2"/>
    <w:rsid w:val="00803147"/>
    <w:rsid w:val="00803271"/>
    <w:rsid w:val="0080331C"/>
    <w:rsid w:val="00803459"/>
    <w:rsid w:val="0080347A"/>
    <w:rsid w:val="00803633"/>
    <w:rsid w:val="00803639"/>
    <w:rsid w:val="00803810"/>
    <w:rsid w:val="008039E5"/>
    <w:rsid w:val="00803CA0"/>
    <w:rsid w:val="008040A6"/>
    <w:rsid w:val="008040F5"/>
    <w:rsid w:val="008044EC"/>
    <w:rsid w:val="008046B7"/>
    <w:rsid w:val="008046DF"/>
    <w:rsid w:val="008047C8"/>
    <w:rsid w:val="00804978"/>
    <w:rsid w:val="00804A2B"/>
    <w:rsid w:val="0080500D"/>
    <w:rsid w:val="008051C4"/>
    <w:rsid w:val="008055FF"/>
    <w:rsid w:val="00805A28"/>
    <w:rsid w:val="00805B6B"/>
    <w:rsid w:val="00805C70"/>
    <w:rsid w:val="00805D66"/>
    <w:rsid w:val="00805FD8"/>
    <w:rsid w:val="008060A9"/>
    <w:rsid w:val="008060D2"/>
    <w:rsid w:val="0080631A"/>
    <w:rsid w:val="00806563"/>
    <w:rsid w:val="00806855"/>
    <w:rsid w:val="00806CD8"/>
    <w:rsid w:val="00806DFD"/>
    <w:rsid w:val="00806F36"/>
    <w:rsid w:val="008071A1"/>
    <w:rsid w:val="00807354"/>
    <w:rsid w:val="008075CE"/>
    <w:rsid w:val="00807678"/>
    <w:rsid w:val="00807CD0"/>
    <w:rsid w:val="00807DE7"/>
    <w:rsid w:val="008100D6"/>
    <w:rsid w:val="00810393"/>
    <w:rsid w:val="00810497"/>
    <w:rsid w:val="00810868"/>
    <w:rsid w:val="00810AD8"/>
    <w:rsid w:val="00811281"/>
    <w:rsid w:val="00811468"/>
    <w:rsid w:val="008114A5"/>
    <w:rsid w:val="0081181B"/>
    <w:rsid w:val="00811A80"/>
    <w:rsid w:val="00811AC6"/>
    <w:rsid w:val="00812058"/>
    <w:rsid w:val="008122E0"/>
    <w:rsid w:val="008129F7"/>
    <w:rsid w:val="00812CF9"/>
    <w:rsid w:val="0081382A"/>
    <w:rsid w:val="00813FAE"/>
    <w:rsid w:val="008143D8"/>
    <w:rsid w:val="00814D10"/>
    <w:rsid w:val="008150BF"/>
    <w:rsid w:val="008156B4"/>
    <w:rsid w:val="00815FF1"/>
    <w:rsid w:val="00816158"/>
    <w:rsid w:val="008162C0"/>
    <w:rsid w:val="008168FD"/>
    <w:rsid w:val="008169AA"/>
    <w:rsid w:val="008169F2"/>
    <w:rsid w:val="00816BE1"/>
    <w:rsid w:val="00816CBC"/>
    <w:rsid w:val="00816D99"/>
    <w:rsid w:val="00816ED1"/>
    <w:rsid w:val="00816F41"/>
    <w:rsid w:val="008172A9"/>
    <w:rsid w:val="0081771E"/>
    <w:rsid w:val="00817FEA"/>
    <w:rsid w:val="00820198"/>
    <w:rsid w:val="00820238"/>
    <w:rsid w:val="008204F7"/>
    <w:rsid w:val="0082056F"/>
    <w:rsid w:val="00820AF7"/>
    <w:rsid w:val="00820B34"/>
    <w:rsid w:val="00820C97"/>
    <w:rsid w:val="00820E47"/>
    <w:rsid w:val="00820EFA"/>
    <w:rsid w:val="00821230"/>
    <w:rsid w:val="00821286"/>
    <w:rsid w:val="00821387"/>
    <w:rsid w:val="008218BA"/>
    <w:rsid w:val="00821916"/>
    <w:rsid w:val="00822420"/>
    <w:rsid w:val="008225DC"/>
    <w:rsid w:val="00822C97"/>
    <w:rsid w:val="00822F64"/>
    <w:rsid w:val="00823416"/>
    <w:rsid w:val="008234C2"/>
    <w:rsid w:val="00823583"/>
    <w:rsid w:val="0082382D"/>
    <w:rsid w:val="00823978"/>
    <w:rsid w:val="00823C77"/>
    <w:rsid w:val="00823CA1"/>
    <w:rsid w:val="00824361"/>
    <w:rsid w:val="00824CBE"/>
    <w:rsid w:val="00824D0B"/>
    <w:rsid w:val="00824DE3"/>
    <w:rsid w:val="008250C9"/>
    <w:rsid w:val="00825245"/>
    <w:rsid w:val="00825306"/>
    <w:rsid w:val="0082557F"/>
    <w:rsid w:val="008258F5"/>
    <w:rsid w:val="00825B38"/>
    <w:rsid w:val="00825BCA"/>
    <w:rsid w:val="00825C36"/>
    <w:rsid w:val="00825DFC"/>
    <w:rsid w:val="00825E41"/>
    <w:rsid w:val="00825F02"/>
    <w:rsid w:val="00825F2A"/>
    <w:rsid w:val="00825F41"/>
    <w:rsid w:val="00826058"/>
    <w:rsid w:val="008262D7"/>
    <w:rsid w:val="00826518"/>
    <w:rsid w:val="00826A2C"/>
    <w:rsid w:val="00826A72"/>
    <w:rsid w:val="00826B30"/>
    <w:rsid w:val="00826C98"/>
    <w:rsid w:val="00827596"/>
    <w:rsid w:val="008275E4"/>
    <w:rsid w:val="00827BE8"/>
    <w:rsid w:val="00827D7A"/>
    <w:rsid w:val="00830279"/>
    <w:rsid w:val="0083046C"/>
    <w:rsid w:val="00830625"/>
    <w:rsid w:val="008306E9"/>
    <w:rsid w:val="00830790"/>
    <w:rsid w:val="008308C0"/>
    <w:rsid w:val="008309A9"/>
    <w:rsid w:val="00830A3C"/>
    <w:rsid w:val="00830A91"/>
    <w:rsid w:val="00830F99"/>
    <w:rsid w:val="00831003"/>
    <w:rsid w:val="00831270"/>
    <w:rsid w:val="00831288"/>
    <w:rsid w:val="0083168F"/>
    <w:rsid w:val="00831A29"/>
    <w:rsid w:val="00831B1B"/>
    <w:rsid w:val="00832092"/>
    <w:rsid w:val="00832188"/>
    <w:rsid w:val="0083248D"/>
    <w:rsid w:val="008326D9"/>
    <w:rsid w:val="008329B5"/>
    <w:rsid w:val="00832A9F"/>
    <w:rsid w:val="00833126"/>
    <w:rsid w:val="008332C1"/>
    <w:rsid w:val="00833381"/>
    <w:rsid w:val="00833502"/>
    <w:rsid w:val="0083380D"/>
    <w:rsid w:val="008338E9"/>
    <w:rsid w:val="00833A12"/>
    <w:rsid w:val="008341F5"/>
    <w:rsid w:val="0083430A"/>
    <w:rsid w:val="008349C5"/>
    <w:rsid w:val="008350E4"/>
    <w:rsid w:val="008358C7"/>
    <w:rsid w:val="00835DB6"/>
    <w:rsid w:val="00836067"/>
    <w:rsid w:val="00836A0D"/>
    <w:rsid w:val="0083700F"/>
    <w:rsid w:val="00837963"/>
    <w:rsid w:val="00837979"/>
    <w:rsid w:val="00837A98"/>
    <w:rsid w:val="00837B6E"/>
    <w:rsid w:val="00837BC7"/>
    <w:rsid w:val="00837C1D"/>
    <w:rsid w:val="00837CF0"/>
    <w:rsid w:val="00840116"/>
    <w:rsid w:val="00840175"/>
    <w:rsid w:val="0084017F"/>
    <w:rsid w:val="00840217"/>
    <w:rsid w:val="00840538"/>
    <w:rsid w:val="00840AA5"/>
    <w:rsid w:val="00840C4F"/>
    <w:rsid w:val="00840C8F"/>
    <w:rsid w:val="00840C9F"/>
    <w:rsid w:val="00840D19"/>
    <w:rsid w:val="00840D67"/>
    <w:rsid w:val="00840EED"/>
    <w:rsid w:val="00840EFC"/>
    <w:rsid w:val="0084125B"/>
    <w:rsid w:val="0084149D"/>
    <w:rsid w:val="0084168E"/>
    <w:rsid w:val="00841BD8"/>
    <w:rsid w:val="00841C7F"/>
    <w:rsid w:val="0084264D"/>
    <w:rsid w:val="00842A19"/>
    <w:rsid w:val="00842A68"/>
    <w:rsid w:val="00842D91"/>
    <w:rsid w:val="00842EDF"/>
    <w:rsid w:val="00843122"/>
    <w:rsid w:val="00843604"/>
    <w:rsid w:val="008437E0"/>
    <w:rsid w:val="00843893"/>
    <w:rsid w:val="00843938"/>
    <w:rsid w:val="00843F7B"/>
    <w:rsid w:val="0084460C"/>
    <w:rsid w:val="00844732"/>
    <w:rsid w:val="0084485C"/>
    <w:rsid w:val="008448D1"/>
    <w:rsid w:val="00844BB9"/>
    <w:rsid w:val="00844CEF"/>
    <w:rsid w:val="008451FB"/>
    <w:rsid w:val="00845642"/>
    <w:rsid w:val="0084564B"/>
    <w:rsid w:val="008458E8"/>
    <w:rsid w:val="00845978"/>
    <w:rsid w:val="00845B4E"/>
    <w:rsid w:val="00845C00"/>
    <w:rsid w:val="00845CA1"/>
    <w:rsid w:val="00845F59"/>
    <w:rsid w:val="00846150"/>
    <w:rsid w:val="0084643C"/>
    <w:rsid w:val="008469E0"/>
    <w:rsid w:val="00846BE7"/>
    <w:rsid w:val="00846FC4"/>
    <w:rsid w:val="0084707F"/>
    <w:rsid w:val="00847368"/>
    <w:rsid w:val="0084771C"/>
    <w:rsid w:val="00847C7E"/>
    <w:rsid w:val="00847D8C"/>
    <w:rsid w:val="008503F1"/>
    <w:rsid w:val="0085092D"/>
    <w:rsid w:val="00850A9D"/>
    <w:rsid w:val="00850E47"/>
    <w:rsid w:val="008514C7"/>
    <w:rsid w:val="008514F5"/>
    <w:rsid w:val="00851986"/>
    <w:rsid w:val="00851B83"/>
    <w:rsid w:val="00851F20"/>
    <w:rsid w:val="00852376"/>
    <w:rsid w:val="008525AC"/>
    <w:rsid w:val="00852912"/>
    <w:rsid w:val="00852AB4"/>
    <w:rsid w:val="00853342"/>
    <w:rsid w:val="008533B1"/>
    <w:rsid w:val="00853684"/>
    <w:rsid w:val="00853C57"/>
    <w:rsid w:val="00854018"/>
    <w:rsid w:val="0085461F"/>
    <w:rsid w:val="0085487B"/>
    <w:rsid w:val="00854AB9"/>
    <w:rsid w:val="00854B7E"/>
    <w:rsid w:val="00854B8A"/>
    <w:rsid w:val="00855ADB"/>
    <w:rsid w:val="00855EAD"/>
    <w:rsid w:val="00855F99"/>
    <w:rsid w:val="008561D2"/>
    <w:rsid w:val="0085624D"/>
    <w:rsid w:val="008564D9"/>
    <w:rsid w:val="008568D9"/>
    <w:rsid w:val="0085691A"/>
    <w:rsid w:val="00856AE4"/>
    <w:rsid w:val="00856C6A"/>
    <w:rsid w:val="00856F57"/>
    <w:rsid w:val="008571B1"/>
    <w:rsid w:val="008576BD"/>
    <w:rsid w:val="00857B27"/>
    <w:rsid w:val="0085F77F"/>
    <w:rsid w:val="00860689"/>
    <w:rsid w:val="00860695"/>
    <w:rsid w:val="008607AB"/>
    <w:rsid w:val="0086087F"/>
    <w:rsid w:val="00860F96"/>
    <w:rsid w:val="00861735"/>
    <w:rsid w:val="00861C4C"/>
    <w:rsid w:val="00861C56"/>
    <w:rsid w:val="00861C9D"/>
    <w:rsid w:val="008620EF"/>
    <w:rsid w:val="008622F1"/>
    <w:rsid w:val="00862363"/>
    <w:rsid w:val="008627A7"/>
    <w:rsid w:val="00862A65"/>
    <w:rsid w:val="00862B97"/>
    <w:rsid w:val="00862CB8"/>
    <w:rsid w:val="00862E12"/>
    <w:rsid w:val="00863114"/>
    <w:rsid w:val="0086326E"/>
    <w:rsid w:val="00863324"/>
    <w:rsid w:val="00863470"/>
    <w:rsid w:val="0086353E"/>
    <w:rsid w:val="00863BC7"/>
    <w:rsid w:val="00863C72"/>
    <w:rsid w:val="00864220"/>
    <w:rsid w:val="00864293"/>
    <w:rsid w:val="00864C46"/>
    <w:rsid w:val="00864D0D"/>
    <w:rsid w:val="00864DF0"/>
    <w:rsid w:val="00865674"/>
    <w:rsid w:val="008659C8"/>
    <w:rsid w:val="008659DA"/>
    <w:rsid w:val="00865C16"/>
    <w:rsid w:val="00865FC0"/>
    <w:rsid w:val="008660FF"/>
    <w:rsid w:val="008663C7"/>
    <w:rsid w:val="00866801"/>
    <w:rsid w:val="00866855"/>
    <w:rsid w:val="00866B0D"/>
    <w:rsid w:val="00866B28"/>
    <w:rsid w:val="00866BA3"/>
    <w:rsid w:val="00866DFA"/>
    <w:rsid w:val="00867195"/>
    <w:rsid w:val="00867299"/>
    <w:rsid w:val="00867465"/>
    <w:rsid w:val="008678E5"/>
    <w:rsid w:val="00867968"/>
    <w:rsid w:val="00867C9F"/>
    <w:rsid w:val="00867F4D"/>
    <w:rsid w:val="0087050A"/>
    <w:rsid w:val="008705E7"/>
    <w:rsid w:val="008707A0"/>
    <w:rsid w:val="008707B3"/>
    <w:rsid w:val="008708B7"/>
    <w:rsid w:val="00870988"/>
    <w:rsid w:val="00870A89"/>
    <w:rsid w:val="00870E92"/>
    <w:rsid w:val="00871190"/>
    <w:rsid w:val="008716C3"/>
    <w:rsid w:val="0087190D"/>
    <w:rsid w:val="00871A85"/>
    <w:rsid w:val="00871BAA"/>
    <w:rsid w:val="00871C09"/>
    <w:rsid w:val="00871CA7"/>
    <w:rsid w:val="00871DCF"/>
    <w:rsid w:val="008727AA"/>
    <w:rsid w:val="008727AB"/>
    <w:rsid w:val="00872978"/>
    <w:rsid w:val="008729AF"/>
    <w:rsid w:val="0087330B"/>
    <w:rsid w:val="0087337D"/>
    <w:rsid w:val="00873420"/>
    <w:rsid w:val="008735DA"/>
    <w:rsid w:val="00874110"/>
    <w:rsid w:val="008742D4"/>
    <w:rsid w:val="00874748"/>
    <w:rsid w:val="00874FB2"/>
    <w:rsid w:val="008756A7"/>
    <w:rsid w:val="008758F5"/>
    <w:rsid w:val="008759E0"/>
    <w:rsid w:val="00875C3A"/>
    <w:rsid w:val="00875E77"/>
    <w:rsid w:val="00876006"/>
    <w:rsid w:val="0087607D"/>
    <w:rsid w:val="0087635D"/>
    <w:rsid w:val="008763F2"/>
    <w:rsid w:val="00876B34"/>
    <w:rsid w:val="00876B79"/>
    <w:rsid w:val="00876BE4"/>
    <w:rsid w:val="00876F90"/>
    <w:rsid w:val="00877077"/>
    <w:rsid w:val="0087712A"/>
    <w:rsid w:val="008771EC"/>
    <w:rsid w:val="008772B7"/>
    <w:rsid w:val="00877770"/>
    <w:rsid w:val="00877A53"/>
    <w:rsid w:val="00877D7F"/>
    <w:rsid w:val="008802C0"/>
    <w:rsid w:val="00880311"/>
    <w:rsid w:val="00880496"/>
    <w:rsid w:val="008804AF"/>
    <w:rsid w:val="00880703"/>
    <w:rsid w:val="00880704"/>
    <w:rsid w:val="008807FB"/>
    <w:rsid w:val="00880DAA"/>
    <w:rsid w:val="00880DAE"/>
    <w:rsid w:val="00880FCD"/>
    <w:rsid w:val="0088115B"/>
    <w:rsid w:val="008816DF"/>
    <w:rsid w:val="008819B5"/>
    <w:rsid w:val="00881A2C"/>
    <w:rsid w:val="00881E82"/>
    <w:rsid w:val="0088259B"/>
    <w:rsid w:val="00882789"/>
    <w:rsid w:val="008829FE"/>
    <w:rsid w:val="00882ABA"/>
    <w:rsid w:val="00882D08"/>
    <w:rsid w:val="0088303E"/>
    <w:rsid w:val="008832C9"/>
    <w:rsid w:val="0088343A"/>
    <w:rsid w:val="0088381E"/>
    <w:rsid w:val="00883EEB"/>
    <w:rsid w:val="00883F99"/>
    <w:rsid w:val="0088422A"/>
    <w:rsid w:val="008842B3"/>
    <w:rsid w:val="00884CA4"/>
    <w:rsid w:val="00884F2E"/>
    <w:rsid w:val="00884F5A"/>
    <w:rsid w:val="008852C5"/>
    <w:rsid w:val="008856C9"/>
    <w:rsid w:val="00885929"/>
    <w:rsid w:val="00885AB5"/>
    <w:rsid w:val="00885C3E"/>
    <w:rsid w:val="00885C7F"/>
    <w:rsid w:val="00885D11"/>
    <w:rsid w:val="00885DD1"/>
    <w:rsid w:val="00886236"/>
    <w:rsid w:val="0088626E"/>
    <w:rsid w:val="0088635A"/>
    <w:rsid w:val="0088639B"/>
    <w:rsid w:val="0088650E"/>
    <w:rsid w:val="00886812"/>
    <w:rsid w:val="00886815"/>
    <w:rsid w:val="00886ABC"/>
    <w:rsid w:val="00886AEB"/>
    <w:rsid w:val="00886DB8"/>
    <w:rsid w:val="0088731E"/>
    <w:rsid w:val="00887471"/>
    <w:rsid w:val="0088773D"/>
    <w:rsid w:val="008877A2"/>
    <w:rsid w:val="008877EB"/>
    <w:rsid w:val="0088793A"/>
    <w:rsid w:val="00887AB5"/>
    <w:rsid w:val="00887B24"/>
    <w:rsid w:val="0089052A"/>
    <w:rsid w:val="00890AA2"/>
    <w:rsid w:val="00890BE3"/>
    <w:rsid w:val="00890CCC"/>
    <w:rsid w:val="00890DC8"/>
    <w:rsid w:val="00890E94"/>
    <w:rsid w:val="0089125A"/>
    <w:rsid w:val="00891408"/>
    <w:rsid w:val="0089196A"/>
    <w:rsid w:val="008925AB"/>
    <w:rsid w:val="00892909"/>
    <w:rsid w:val="00892BC0"/>
    <w:rsid w:val="00892D54"/>
    <w:rsid w:val="00892D9B"/>
    <w:rsid w:val="00892DAD"/>
    <w:rsid w:val="00892F20"/>
    <w:rsid w:val="0089342A"/>
    <w:rsid w:val="0089379E"/>
    <w:rsid w:val="00893AA3"/>
    <w:rsid w:val="00893BB4"/>
    <w:rsid w:val="00894248"/>
    <w:rsid w:val="00894390"/>
    <w:rsid w:val="00894412"/>
    <w:rsid w:val="00894533"/>
    <w:rsid w:val="00894810"/>
    <w:rsid w:val="00894BE1"/>
    <w:rsid w:val="00894C61"/>
    <w:rsid w:val="00894E3C"/>
    <w:rsid w:val="00895238"/>
    <w:rsid w:val="008952CB"/>
    <w:rsid w:val="00895713"/>
    <w:rsid w:val="00895AFC"/>
    <w:rsid w:val="0089600B"/>
    <w:rsid w:val="008961CE"/>
    <w:rsid w:val="0089665D"/>
    <w:rsid w:val="0089683A"/>
    <w:rsid w:val="008968A3"/>
    <w:rsid w:val="00896A26"/>
    <w:rsid w:val="0089728F"/>
    <w:rsid w:val="0089729F"/>
    <w:rsid w:val="00897517"/>
    <w:rsid w:val="0089751E"/>
    <w:rsid w:val="00897952"/>
    <w:rsid w:val="00897AF7"/>
    <w:rsid w:val="00897C68"/>
    <w:rsid w:val="00897D5B"/>
    <w:rsid w:val="00897E46"/>
    <w:rsid w:val="00897EAF"/>
    <w:rsid w:val="00897F31"/>
    <w:rsid w:val="008A0354"/>
    <w:rsid w:val="008A059C"/>
    <w:rsid w:val="008A05C2"/>
    <w:rsid w:val="008A0B13"/>
    <w:rsid w:val="008A12CC"/>
    <w:rsid w:val="008A138A"/>
    <w:rsid w:val="008A14EA"/>
    <w:rsid w:val="008A1509"/>
    <w:rsid w:val="008A17CE"/>
    <w:rsid w:val="008A1AA2"/>
    <w:rsid w:val="008A1B03"/>
    <w:rsid w:val="008A1B3A"/>
    <w:rsid w:val="008A1F45"/>
    <w:rsid w:val="008A2098"/>
    <w:rsid w:val="008A228B"/>
    <w:rsid w:val="008A2772"/>
    <w:rsid w:val="008A288B"/>
    <w:rsid w:val="008A29B5"/>
    <w:rsid w:val="008A29C9"/>
    <w:rsid w:val="008A2AF8"/>
    <w:rsid w:val="008A2CC2"/>
    <w:rsid w:val="008A383B"/>
    <w:rsid w:val="008A38B2"/>
    <w:rsid w:val="008A3C30"/>
    <w:rsid w:val="008A4075"/>
    <w:rsid w:val="008A413A"/>
    <w:rsid w:val="008A4D2B"/>
    <w:rsid w:val="008A4E2B"/>
    <w:rsid w:val="008A514C"/>
    <w:rsid w:val="008A54C6"/>
    <w:rsid w:val="008A5679"/>
    <w:rsid w:val="008A5870"/>
    <w:rsid w:val="008A59E0"/>
    <w:rsid w:val="008A5A51"/>
    <w:rsid w:val="008A5E9D"/>
    <w:rsid w:val="008A5FE3"/>
    <w:rsid w:val="008A5FE5"/>
    <w:rsid w:val="008A6039"/>
    <w:rsid w:val="008A66D3"/>
    <w:rsid w:val="008A6754"/>
    <w:rsid w:val="008A698A"/>
    <w:rsid w:val="008A69E6"/>
    <w:rsid w:val="008A6B2D"/>
    <w:rsid w:val="008A6B98"/>
    <w:rsid w:val="008A759D"/>
    <w:rsid w:val="008A7AE1"/>
    <w:rsid w:val="008A7B29"/>
    <w:rsid w:val="008A7EA2"/>
    <w:rsid w:val="008A7EE7"/>
    <w:rsid w:val="008A7F3E"/>
    <w:rsid w:val="008A7FA6"/>
    <w:rsid w:val="008B017E"/>
    <w:rsid w:val="008B0245"/>
    <w:rsid w:val="008B0876"/>
    <w:rsid w:val="008B1BDB"/>
    <w:rsid w:val="008B1D6B"/>
    <w:rsid w:val="008B1F04"/>
    <w:rsid w:val="008B20A9"/>
    <w:rsid w:val="008B20C5"/>
    <w:rsid w:val="008B2246"/>
    <w:rsid w:val="008B2418"/>
    <w:rsid w:val="008B261B"/>
    <w:rsid w:val="008B2815"/>
    <w:rsid w:val="008B2F68"/>
    <w:rsid w:val="008B30AD"/>
    <w:rsid w:val="008B3591"/>
    <w:rsid w:val="008B391C"/>
    <w:rsid w:val="008B397B"/>
    <w:rsid w:val="008B3B3F"/>
    <w:rsid w:val="008B3F6B"/>
    <w:rsid w:val="008B43F3"/>
    <w:rsid w:val="008B448A"/>
    <w:rsid w:val="008B44EE"/>
    <w:rsid w:val="008B497B"/>
    <w:rsid w:val="008B49C6"/>
    <w:rsid w:val="008B4A27"/>
    <w:rsid w:val="008B4A81"/>
    <w:rsid w:val="008B4AEF"/>
    <w:rsid w:val="008B4EF0"/>
    <w:rsid w:val="008B528F"/>
    <w:rsid w:val="008B5952"/>
    <w:rsid w:val="008B5DB7"/>
    <w:rsid w:val="008B6351"/>
    <w:rsid w:val="008B664E"/>
    <w:rsid w:val="008B66A9"/>
    <w:rsid w:val="008B67D0"/>
    <w:rsid w:val="008B6EBF"/>
    <w:rsid w:val="008B756C"/>
    <w:rsid w:val="008B7942"/>
    <w:rsid w:val="008B7FC0"/>
    <w:rsid w:val="008C02D8"/>
    <w:rsid w:val="008C02F8"/>
    <w:rsid w:val="008C03D1"/>
    <w:rsid w:val="008C0513"/>
    <w:rsid w:val="008C053A"/>
    <w:rsid w:val="008C08AB"/>
    <w:rsid w:val="008C0BB8"/>
    <w:rsid w:val="008C0BED"/>
    <w:rsid w:val="008C0D06"/>
    <w:rsid w:val="008C0D26"/>
    <w:rsid w:val="008C0F13"/>
    <w:rsid w:val="008C11C4"/>
    <w:rsid w:val="008C1537"/>
    <w:rsid w:val="008C15E1"/>
    <w:rsid w:val="008C15F8"/>
    <w:rsid w:val="008C1818"/>
    <w:rsid w:val="008C19B4"/>
    <w:rsid w:val="008C1F34"/>
    <w:rsid w:val="008C22BD"/>
    <w:rsid w:val="008C25A3"/>
    <w:rsid w:val="008C2603"/>
    <w:rsid w:val="008C278C"/>
    <w:rsid w:val="008C28F3"/>
    <w:rsid w:val="008C2A15"/>
    <w:rsid w:val="008C2AD0"/>
    <w:rsid w:val="008C2B38"/>
    <w:rsid w:val="008C2C2F"/>
    <w:rsid w:val="008C3A98"/>
    <w:rsid w:val="008C3AC9"/>
    <w:rsid w:val="008C3C3C"/>
    <w:rsid w:val="008C3D0B"/>
    <w:rsid w:val="008C3D2D"/>
    <w:rsid w:val="008C3F43"/>
    <w:rsid w:val="008C4214"/>
    <w:rsid w:val="008C444C"/>
    <w:rsid w:val="008C4520"/>
    <w:rsid w:val="008C46F1"/>
    <w:rsid w:val="008C4B16"/>
    <w:rsid w:val="008C4C8E"/>
    <w:rsid w:val="008C4E61"/>
    <w:rsid w:val="008C4ED7"/>
    <w:rsid w:val="008C5092"/>
    <w:rsid w:val="008C53AE"/>
    <w:rsid w:val="008C53CF"/>
    <w:rsid w:val="008C5644"/>
    <w:rsid w:val="008C5662"/>
    <w:rsid w:val="008C59C5"/>
    <w:rsid w:val="008C68A9"/>
    <w:rsid w:val="008C691E"/>
    <w:rsid w:val="008C6A47"/>
    <w:rsid w:val="008C6B93"/>
    <w:rsid w:val="008C71D0"/>
    <w:rsid w:val="008C73D0"/>
    <w:rsid w:val="008C76E7"/>
    <w:rsid w:val="008C79C9"/>
    <w:rsid w:val="008C7D33"/>
    <w:rsid w:val="008D00F6"/>
    <w:rsid w:val="008D038F"/>
    <w:rsid w:val="008D03FA"/>
    <w:rsid w:val="008D0409"/>
    <w:rsid w:val="008D0630"/>
    <w:rsid w:val="008D07A0"/>
    <w:rsid w:val="008D08B7"/>
    <w:rsid w:val="008D0B3E"/>
    <w:rsid w:val="008D0BCF"/>
    <w:rsid w:val="008D1000"/>
    <w:rsid w:val="008D13EC"/>
    <w:rsid w:val="008D1462"/>
    <w:rsid w:val="008D1972"/>
    <w:rsid w:val="008D1D28"/>
    <w:rsid w:val="008D23D7"/>
    <w:rsid w:val="008D2660"/>
    <w:rsid w:val="008D281C"/>
    <w:rsid w:val="008D2874"/>
    <w:rsid w:val="008D3AF3"/>
    <w:rsid w:val="008D3CE1"/>
    <w:rsid w:val="008D3CF8"/>
    <w:rsid w:val="008D3EDB"/>
    <w:rsid w:val="008D3F89"/>
    <w:rsid w:val="008D45FC"/>
    <w:rsid w:val="008D462F"/>
    <w:rsid w:val="008D471E"/>
    <w:rsid w:val="008D48B6"/>
    <w:rsid w:val="008D54A3"/>
    <w:rsid w:val="008D5674"/>
    <w:rsid w:val="008D575B"/>
    <w:rsid w:val="008D58E3"/>
    <w:rsid w:val="008D5921"/>
    <w:rsid w:val="008D5A1F"/>
    <w:rsid w:val="008D6910"/>
    <w:rsid w:val="008D6DA0"/>
    <w:rsid w:val="008D6DCA"/>
    <w:rsid w:val="008D6F40"/>
    <w:rsid w:val="008D7366"/>
    <w:rsid w:val="008D74ED"/>
    <w:rsid w:val="008D765B"/>
    <w:rsid w:val="008D7925"/>
    <w:rsid w:val="008D7B5A"/>
    <w:rsid w:val="008E014A"/>
    <w:rsid w:val="008E038F"/>
    <w:rsid w:val="008E076F"/>
    <w:rsid w:val="008E0C6D"/>
    <w:rsid w:val="008E0E1F"/>
    <w:rsid w:val="008E11EE"/>
    <w:rsid w:val="008E14D8"/>
    <w:rsid w:val="008E195F"/>
    <w:rsid w:val="008E1A3D"/>
    <w:rsid w:val="008E1BBF"/>
    <w:rsid w:val="008E1E77"/>
    <w:rsid w:val="008E1F0A"/>
    <w:rsid w:val="008E2343"/>
    <w:rsid w:val="008E278B"/>
    <w:rsid w:val="008E2A9A"/>
    <w:rsid w:val="008E2E1A"/>
    <w:rsid w:val="008E3300"/>
    <w:rsid w:val="008E355D"/>
    <w:rsid w:val="008E3813"/>
    <w:rsid w:val="008E3B3C"/>
    <w:rsid w:val="008E3B89"/>
    <w:rsid w:val="008E40A7"/>
    <w:rsid w:val="008E47DA"/>
    <w:rsid w:val="008E4824"/>
    <w:rsid w:val="008E4874"/>
    <w:rsid w:val="008E48E4"/>
    <w:rsid w:val="008E4B4F"/>
    <w:rsid w:val="008E4C94"/>
    <w:rsid w:val="008E529C"/>
    <w:rsid w:val="008E5544"/>
    <w:rsid w:val="008E58F1"/>
    <w:rsid w:val="008E593B"/>
    <w:rsid w:val="008E5D36"/>
    <w:rsid w:val="008E6084"/>
    <w:rsid w:val="008E60AB"/>
    <w:rsid w:val="008E6115"/>
    <w:rsid w:val="008E6144"/>
    <w:rsid w:val="008E620B"/>
    <w:rsid w:val="008E6213"/>
    <w:rsid w:val="008E6553"/>
    <w:rsid w:val="008E65DC"/>
    <w:rsid w:val="008E67F4"/>
    <w:rsid w:val="008E6EDB"/>
    <w:rsid w:val="008E7376"/>
    <w:rsid w:val="008E7580"/>
    <w:rsid w:val="008E7669"/>
    <w:rsid w:val="008E7708"/>
    <w:rsid w:val="008E7A20"/>
    <w:rsid w:val="008F0056"/>
    <w:rsid w:val="008F01DC"/>
    <w:rsid w:val="008F092D"/>
    <w:rsid w:val="008F0D20"/>
    <w:rsid w:val="008F1373"/>
    <w:rsid w:val="008F1579"/>
    <w:rsid w:val="008F1698"/>
    <w:rsid w:val="008F183A"/>
    <w:rsid w:val="008F1C55"/>
    <w:rsid w:val="008F1D64"/>
    <w:rsid w:val="008F24E0"/>
    <w:rsid w:val="008F29A5"/>
    <w:rsid w:val="008F2A6B"/>
    <w:rsid w:val="008F2B63"/>
    <w:rsid w:val="008F2C2B"/>
    <w:rsid w:val="008F2D86"/>
    <w:rsid w:val="008F2E55"/>
    <w:rsid w:val="008F37BF"/>
    <w:rsid w:val="008F3B03"/>
    <w:rsid w:val="008F3D8B"/>
    <w:rsid w:val="008F40F1"/>
    <w:rsid w:val="008F4295"/>
    <w:rsid w:val="008F42A2"/>
    <w:rsid w:val="008F472D"/>
    <w:rsid w:val="008F4740"/>
    <w:rsid w:val="008F47DB"/>
    <w:rsid w:val="008F4AEA"/>
    <w:rsid w:val="008F4EED"/>
    <w:rsid w:val="008F53AD"/>
    <w:rsid w:val="008F5483"/>
    <w:rsid w:val="008F56E7"/>
    <w:rsid w:val="008F58C4"/>
    <w:rsid w:val="008F5938"/>
    <w:rsid w:val="008F59DC"/>
    <w:rsid w:val="008F5C56"/>
    <w:rsid w:val="008F5EC2"/>
    <w:rsid w:val="008F61DF"/>
    <w:rsid w:val="008F64A1"/>
    <w:rsid w:val="008F67A8"/>
    <w:rsid w:val="008F6909"/>
    <w:rsid w:val="008F6B38"/>
    <w:rsid w:val="008F6BCA"/>
    <w:rsid w:val="008F6C17"/>
    <w:rsid w:val="008F6F00"/>
    <w:rsid w:val="008F6F25"/>
    <w:rsid w:val="008F71E4"/>
    <w:rsid w:val="008F71F1"/>
    <w:rsid w:val="008F73B8"/>
    <w:rsid w:val="008F7661"/>
    <w:rsid w:val="008F76DF"/>
    <w:rsid w:val="008F78C3"/>
    <w:rsid w:val="009000BA"/>
    <w:rsid w:val="0090019D"/>
    <w:rsid w:val="00900340"/>
    <w:rsid w:val="009003A6"/>
    <w:rsid w:val="009003BD"/>
    <w:rsid w:val="00900562"/>
    <w:rsid w:val="009006D2"/>
    <w:rsid w:val="009006DF"/>
    <w:rsid w:val="00900A9C"/>
    <w:rsid w:val="0090103E"/>
    <w:rsid w:val="0090163E"/>
    <w:rsid w:val="0090191A"/>
    <w:rsid w:val="00901E30"/>
    <w:rsid w:val="00901F5E"/>
    <w:rsid w:val="00901FAB"/>
    <w:rsid w:val="00902582"/>
    <w:rsid w:val="009025AF"/>
    <w:rsid w:val="00902F96"/>
    <w:rsid w:val="00903622"/>
    <w:rsid w:val="009036A0"/>
    <w:rsid w:val="00903741"/>
    <w:rsid w:val="0090393D"/>
    <w:rsid w:val="00903F88"/>
    <w:rsid w:val="00903FD7"/>
    <w:rsid w:val="00904023"/>
    <w:rsid w:val="00904151"/>
    <w:rsid w:val="0090416C"/>
    <w:rsid w:val="0090437F"/>
    <w:rsid w:val="0090483F"/>
    <w:rsid w:val="009049F8"/>
    <w:rsid w:val="00904D4D"/>
    <w:rsid w:val="0090532E"/>
    <w:rsid w:val="0090561C"/>
    <w:rsid w:val="0090567D"/>
    <w:rsid w:val="00905928"/>
    <w:rsid w:val="00905F91"/>
    <w:rsid w:val="00906A27"/>
    <w:rsid w:val="00906B32"/>
    <w:rsid w:val="00907830"/>
    <w:rsid w:val="00907F0C"/>
    <w:rsid w:val="009101CC"/>
    <w:rsid w:val="00910621"/>
    <w:rsid w:val="009106F0"/>
    <w:rsid w:val="0091082F"/>
    <w:rsid w:val="00910932"/>
    <w:rsid w:val="00910A8D"/>
    <w:rsid w:val="00910B8F"/>
    <w:rsid w:val="00910FE3"/>
    <w:rsid w:val="00911327"/>
    <w:rsid w:val="0091135D"/>
    <w:rsid w:val="00911380"/>
    <w:rsid w:val="00911982"/>
    <w:rsid w:val="00911C80"/>
    <w:rsid w:val="00911C8E"/>
    <w:rsid w:val="00911EFB"/>
    <w:rsid w:val="00911F7A"/>
    <w:rsid w:val="00911F99"/>
    <w:rsid w:val="00911FBA"/>
    <w:rsid w:val="009120A2"/>
    <w:rsid w:val="00912159"/>
    <w:rsid w:val="00912778"/>
    <w:rsid w:val="009127D0"/>
    <w:rsid w:val="00912D2C"/>
    <w:rsid w:val="00912D4D"/>
    <w:rsid w:val="00913227"/>
    <w:rsid w:val="0091371F"/>
    <w:rsid w:val="0091389C"/>
    <w:rsid w:val="00913ADF"/>
    <w:rsid w:val="00914068"/>
    <w:rsid w:val="00914080"/>
    <w:rsid w:val="009140ED"/>
    <w:rsid w:val="00914240"/>
    <w:rsid w:val="0091463F"/>
    <w:rsid w:val="009146F0"/>
    <w:rsid w:val="00914DE4"/>
    <w:rsid w:val="0091506D"/>
    <w:rsid w:val="00915359"/>
    <w:rsid w:val="0091559D"/>
    <w:rsid w:val="00915B39"/>
    <w:rsid w:val="00915CFE"/>
    <w:rsid w:val="00916599"/>
    <w:rsid w:val="009165A9"/>
    <w:rsid w:val="009165E9"/>
    <w:rsid w:val="0091698D"/>
    <w:rsid w:val="00916ACE"/>
    <w:rsid w:val="00916AF2"/>
    <w:rsid w:val="00916BEC"/>
    <w:rsid w:val="00916C4A"/>
    <w:rsid w:val="00916F57"/>
    <w:rsid w:val="00917667"/>
    <w:rsid w:val="009177F6"/>
    <w:rsid w:val="0091783C"/>
    <w:rsid w:val="00917DE7"/>
    <w:rsid w:val="009206D4"/>
    <w:rsid w:val="00920739"/>
    <w:rsid w:val="00920E48"/>
    <w:rsid w:val="00920E54"/>
    <w:rsid w:val="00921473"/>
    <w:rsid w:val="00921613"/>
    <w:rsid w:val="00921CF7"/>
    <w:rsid w:val="00921E52"/>
    <w:rsid w:val="00922097"/>
    <w:rsid w:val="009221B0"/>
    <w:rsid w:val="00922DE4"/>
    <w:rsid w:val="00922EE8"/>
    <w:rsid w:val="0092335C"/>
    <w:rsid w:val="0092342A"/>
    <w:rsid w:val="00923462"/>
    <w:rsid w:val="0092358F"/>
    <w:rsid w:val="009235BA"/>
    <w:rsid w:val="009238E5"/>
    <w:rsid w:val="009239BF"/>
    <w:rsid w:val="00923A1A"/>
    <w:rsid w:val="00923A70"/>
    <w:rsid w:val="00923AE6"/>
    <w:rsid w:val="00923E84"/>
    <w:rsid w:val="0092422A"/>
    <w:rsid w:val="00924261"/>
    <w:rsid w:val="00924515"/>
    <w:rsid w:val="00924607"/>
    <w:rsid w:val="009247B3"/>
    <w:rsid w:val="009248C3"/>
    <w:rsid w:val="00924BEF"/>
    <w:rsid w:val="009251FB"/>
    <w:rsid w:val="00925593"/>
    <w:rsid w:val="0092586E"/>
    <w:rsid w:val="009260CC"/>
    <w:rsid w:val="009266C0"/>
    <w:rsid w:val="00926790"/>
    <w:rsid w:val="00926CC0"/>
    <w:rsid w:val="00926EE5"/>
    <w:rsid w:val="00926FDB"/>
    <w:rsid w:val="00927311"/>
    <w:rsid w:val="0092743F"/>
    <w:rsid w:val="00927503"/>
    <w:rsid w:val="00927592"/>
    <w:rsid w:val="009275AB"/>
    <w:rsid w:val="00927712"/>
    <w:rsid w:val="00927EE1"/>
    <w:rsid w:val="009302FE"/>
    <w:rsid w:val="00930944"/>
    <w:rsid w:val="00930DCA"/>
    <w:rsid w:val="00930E4A"/>
    <w:rsid w:val="00930F22"/>
    <w:rsid w:val="009310E4"/>
    <w:rsid w:val="009315B8"/>
    <w:rsid w:val="00931B32"/>
    <w:rsid w:val="00931C1D"/>
    <w:rsid w:val="00931C51"/>
    <w:rsid w:val="00931E38"/>
    <w:rsid w:val="00932039"/>
    <w:rsid w:val="00932160"/>
    <w:rsid w:val="009321E0"/>
    <w:rsid w:val="009322E9"/>
    <w:rsid w:val="0093252E"/>
    <w:rsid w:val="009325DB"/>
    <w:rsid w:val="009325F5"/>
    <w:rsid w:val="00932EDF"/>
    <w:rsid w:val="00932EE9"/>
    <w:rsid w:val="0093371D"/>
    <w:rsid w:val="00933735"/>
    <w:rsid w:val="0093373C"/>
    <w:rsid w:val="0093379A"/>
    <w:rsid w:val="009338F9"/>
    <w:rsid w:val="00934037"/>
    <w:rsid w:val="0093423F"/>
    <w:rsid w:val="00934671"/>
    <w:rsid w:val="009349CC"/>
    <w:rsid w:val="00934B78"/>
    <w:rsid w:val="00934FED"/>
    <w:rsid w:val="009351A6"/>
    <w:rsid w:val="0093586B"/>
    <w:rsid w:val="00935A72"/>
    <w:rsid w:val="00935C15"/>
    <w:rsid w:val="00935FD4"/>
    <w:rsid w:val="009361CF"/>
    <w:rsid w:val="00936614"/>
    <w:rsid w:val="0093667F"/>
    <w:rsid w:val="00936AE5"/>
    <w:rsid w:val="00936EF9"/>
    <w:rsid w:val="00936F2B"/>
    <w:rsid w:val="0093769C"/>
    <w:rsid w:val="00937975"/>
    <w:rsid w:val="00937B2C"/>
    <w:rsid w:val="00937DFD"/>
    <w:rsid w:val="00937F70"/>
    <w:rsid w:val="00940084"/>
    <w:rsid w:val="009402A4"/>
    <w:rsid w:val="0094094D"/>
    <w:rsid w:val="00940962"/>
    <w:rsid w:val="00940FD3"/>
    <w:rsid w:val="0094100C"/>
    <w:rsid w:val="00941305"/>
    <w:rsid w:val="00941308"/>
    <w:rsid w:val="0094169B"/>
    <w:rsid w:val="00942105"/>
    <w:rsid w:val="0094261D"/>
    <w:rsid w:val="0094268E"/>
    <w:rsid w:val="0094279E"/>
    <w:rsid w:val="009427B2"/>
    <w:rsid w:val="00942AB7"/>
    <w:rsid w:val="00942BE3"/>
    <w:rsid w:val="00942D74"/>
    <w:rsid w:val="00942DA9"/>
    <w:rsid w:val="00942E08"/>
    <w:rsid w:val="00942FAA"/>
    <w:rsid w:val="00943431"/>
    <w:rsid w:val="00943F60"/>
    <w:rsid w:val="00943FAE"/>
    <w:rsid w:val="00943FFD"/>
    <w:rsid w:val="009441B4"/>
    <w:rsid w:val="00944271"/>
    <w:rsid w:val="009444A8"/>
    <w:rsid w:val="00944931"/>
    <w:rsid w:val="00944B27"/>
    <w:rsid w:val="00944E8A"/>
    <w:rsid w:val="009452BE"/>
    <w:rsid w:val="009454BC"/>
    <w:rsid w:val="00945544"/>
    <w:rsid w:val="00945845"/>
    <w:rsid w:val="00945C46"/>
    <w:rsid w:val="00946134"/>
    <w:rsid w:val="00946333"/>
    <w:rsid w:val="0094637B"/>
    <w:rsid w:val="009464A0"/>
    <w:rsid w:val="00946A36"/>
    <w:rsid w:val="00946DCD"/>
    <w:rsid w:val="00946EC0"/>
    <w:rsid w:val="0094765F"/>
    <w:rsid w:val="00947727"/>
    <w:rsid w:val="00947AF6"/>
    <w:rsid w:val="00947B21"/>
    <w:rsid w:val="00947C65"/>
    <w:rsid w:val="0095001B"/>
    <w:rsid w:val="009501F9"/>
    <w:rsid w:val="009504F0"/>
    <w:rsid w:val="00950892"/>
    <w:rsid w:val="00950B20"/>
    <w:rsid w:val="00951395"/>
    <w:rsid w:val="00951FCE"/>
    <w:rsid w:val="009520F7"/>
    <w:rsid w:val="00952942"/>
    <w:rsid w:val="009529A4"/>
    <w:rsid w:val="009529F5"/>
    <w:rsid w:val="00952A8F"/>
    <w:rsid w:val="00952BE5"/>
    <w:rsid w:val="00953488"/>
    <w:rsid w:val="009536E6"/>
    <w:rsid w:val="009536F2"/>
    <w:rsid w:val="00954116"/>
    <w:rsid w:val="0095433A"/>
    <w:rsid w:val="009545EC"/>
    <w:rsid w:val="00954C26"/>
    <w:rsid w:val="00954D04"/>
    <w:rsid w:val="009550C5"/>
    <w:rsid w:val="0095558C"/>
    <w:rsid w:val="0095561F"/>
    <w:rsid w:val="0095582B"/>
    <w:rsid w:val="00955873"/>
    <w:rsid w:val="00955C57"/>
    <w:rsid w:val="00955F60"/>
    <w:rsid w:val="00956498"/>
    <w:rsid w:val="009565A4"/>
    <w:rsid w:val="00956602"/>
    <w:rsid w:val="00956900"/>
    <w:rsid w:val="00956A0D"/>
    <w:rsid w:val="00956B3C"/>
    <w:rsid w:val="00956B73"/>
    <w:rsid w:val="00956BC4"/>
    <w:rsid w:val="00957170"/>
    <w:rsid w:val="00957333"/>
    <w:rsid w:val="00957338"/>
    <w:rsid w:val="009578F0"/>
    <w:rsid w:val="00957996"/>
    <w:rsid w:val="00957E04"/>
    <w:rsid w:val="00957F88"/>
    <w:rsid w:val="00960047"/>
    <w:rsid w:val="0096048E"/>
    <w:rsid w:val="00960604"/>
    <w:rsid w:val="0096099F"/>
    <w:rsid w:val="00960A94"/>
    <w:rsid w:val="00960B1C"/>
    <w:rsid w:val="00960D51"/>
    <w:rsid w:val="00960E54"/>
    <w:rsid w:val="00961139"/>
    <w:rsid w:val="00961374"/>
    <w:rsid w:val="009613DF"/>
    <w:rsid w:val="00961B52"/>
    <w:rsid w:val="00961D7F"/>
    <w:rsid w:val="00962025"/>
    <w:rsid w:val="0096215E"/>
    <w:rsid w:val="0096241C"/>
    <w:rsid w:val="00962783"/>
    <w:rsid w:val="009627BE"/>
    <w:rsid w:val="0096293B"/>
    <w:rsid w:val="00962971"/>
    <w:rsid w:val="00962C37"/>
    <w:rsid w:val="00962CFB"/>
    <w:rsid w:val="00962F16"/>
    <w:rsid w:val="00962F5E"/>
    <w:rsid w:val="0096321B"/>
    <w:rsid w:val="00963447"/>
    <w:rsid w:val="0096346C"/>
    <w:rsid w:val="00963EAA"/>
    <w:rsid w:val="0096406C"/>
    <w:rsid w:val="0096414E"/>
    <w:rsid w:val="0096423F"/>
    <w:rsid w:val="00964418"/>
    <w:rsid w:val="00964471"/>
    <w:rsid w:val="00964472"/>
    <w:rsid w:val="009645CF"/>
    <w:rsid w:val="009646DF"/>
    <w:rsid w:val="00964993"/>
    <w:rsid w:val="00964CAE"/>
    <w:rsid w:val="00964D3D"/>
    <w:rsid w:val="00964EDE"/>
    <w:rsid w:val="00964FFE"/>
    <w:rsid w:val="00965027"/>
    <w:rsid w:val="009651D5"/>
    <w:rsid w:val="00965729"/>
    <w:rsid w:val="009657ED"/>
    <w:rsid w:val="00965B00"/>
    <w:rsid w:val="00965D8E"/>
    <w:rsid w:val="0096607E"/>
    <w:rsid w:val="00966348"/>
    <w:rsid w:val="009663AB"/>
    <w:rsid w:val="009663F4"/>
    <w:rsid w:val="00966AF4"/>
    <w:rsid w:val="00966D96"/>
    <w:rsid w:val="0096755A"/>
    <w:rsid w:val="00967655"/>
    <w:rsid w:val="009676E5"/>
    <w:rsid w:val="00967D3E"/>
    <w:rsid w:val="00967D5C"/>
    <w:rsid w:val="009702EF"/>
    <w:rsid w:val="009706D1"/>
    <w:rsid w:val="009706EB"/>
    <w:rsid w:val="00970766"/>
    <w:rsid w:val="0097079C"/>
    <w:rsid w:val="00970C32"/>
    <w:rsid w:val="00970D2E"/>
    <w:rsid w:val="00971078"/>
    <w:rsid w:val="00971297"/>
    <w:rsid w:val="009716B5"/>
    <w:rsid w:val="00971922"/>
    <w:rsid w:val="00971A5A"/>
    <w:rsid w:val="00971ECB"/>
    <w:rsid w:val="009727E2"/>
    <w:rsid w:val="00972A3C"/>
    <w:rsid w:val="00972ABF"/>
    <w:rsid w:val="00972CE0"/>
    <w:rsid w:val="009734CE"/>
    <w:rsid w:val="00973CE2"/>
    <w:rsid w:val="00973EAA"/>
    <w:rsid w:val="00974198"/>
    <w:rsid w:val="0097449F"/>
    <w:rsid w:val="009746A3"/>
    <w:rsid w:val="00974A29"/>
    <w:rsid w:val="00974C81"/>
    <w:rsid w:val="00974FF2"/>
    <w:rsid w:val="0097500D"/>
    <w:rsid w:val="009750E4"/>
    <w:rsid w:val="00975335"/>
    <w:rsid w:val="009755A5"/>
    <w:rsid w:val="009755E4"/>
    <w:rsid w:val="00975728"/>
    <w:rsid w:val="009757F9"/>
    <w:rsid w:val="009759D1"/>
    <w:rsid w:val="00975BCE"/>
    <w:rsid w:val="00975EC2"/>
    <w:rsid w:val="00975F54"/>
    <w:rsid w:val="0097603B"/>
    <w:rsid w:val="0097603C"/>
    <w:rsid w:val="00976188"/>
    <w:rsid w:val="009762DC"/>
    <w:rsid w:val="00976436"/>
    <w:rsid w:val="00976D9B"/>
    <w:rsid w:val="00977158"/>
    <w:rsid w:val="009772FA"/>
    <w:rsid w:val="00977362"/>
    <w:rsid w:val="009775DE"/>
    <w:rsid w:val="009777FC"/>
    <w:rsid w:val="009778AC"/>
    <w:rsid w:val="009779FD"/>
    <w:rsid w:val="00977EA8"/>
    <w:rsid w:val="0098046A"/>
    <w:rsid w:val="00980672"/>
    <w:rsid w:val="0098081D"/>
    <w:rsid w:val="00980A13"/>
    <w:rsid w:val="00980B9C"/>
    <w:rsid w:val="00980C10"/>
    <w:rsid w:val="00980CE2"/>
    <w:rsid w:val="00980FD6"/>
    <w:rsid w:val="00981206"/>
    <w:rsid w:val="00981495"/>
    <w:rsid w:val="00981794"/>
    <w:rsid w:val="00981A5C"/>
    <w:rsid w:val="00981D6C"/>
    <w:rsid w:val="00981FCD"/>
    <w:rsid w:val="00982228"/>
    <w:rsid w:val="0098239A"/>
    <w:rsid w:val="0098253C"/>
    <w:rsid w:val="00982CFA"/>
    <w:rsid w:val="00982EBA"/>
    <w:rsid w:val="0098311A"/>
    <w:rsid w:val="00983129"/>
    <w:rsid w:val="00983551"/>
    <w:rsid w:val="009837DB"/>
    <w:rsid w:val="00983C5F"/>
    <w:rsid w:val="00983D77"/>
    <w:rsid w:val="00983DE4"/>
    <w:rsid w:val="009842D3"/>
    <w:rsid w:val="00984500"/>
    <w:rsid w:val="0098454A"/>
    <w:rsid w:val="009846FF"/>
    <w:rsid w:val="00984776"/>
    <w:rsid w:val="00984947"/>
    <w:rsid w:val="0098503D"/>
    <w:rsid w:val="009850ED"/>
    <w:rsid w:val="00985151"/>
    <w:rsid w:val="0098574A"/>
    <w:rsid w:val="00985754"/>
    <w:rsid w:val="00985A74"/>
    <w:rsid w:val="00985E20"/>
    <w:rsid w:val="00985E43"/>
    <w:rsid w:val="00986318"/>
    <w:rsid w:val="00986506"/>
    <w:rsid w:val="00986959"/>
    <w:rsid w:val="00986B35"/>
    <w:rsid w:val="0098702F"/>
    <w:rsid w:val="0098711D"/>
    <w:rsid w:val="009872A8"/>
    <w:rsid w:val="009877D5"/>
    <w:rsid w:val="009878E6"/>
    <w:rsid w:val="00987DE2"/>
    <w:rsid w:val="00987FC5"/>
    <w:rsid w:val="0099009F"/>
    <w:rsid w:val="009900E7"/>
    <w:rsid w:val="0099084B"/>
    <w:rsid w:val="00990D57"/>
    <w:rsid w:val="00990D5F"/>
    <w:rsid w:val="00990E72"/>
    <w:rsid w:val="00990FF6"/>
    <w:rsid w:val="009910B6"/>
    <w:rsid w:val="009917A2"/>
    <w:rsid w:val="00991941"/>
    <w:rsid w:val="00991A0C"/>
    <w:rsid w:val="00992206"/>
    <w:rsid w:val="00992315"/>
    <w:rsid w:val="009927A1"/>
    <w:rsid w:val="00992A19"/>
    <w:rsid w:val="00992C07"/>
    <w:rsid w:val="00992D9C"/>
    <w:rsid w:val="00992E78"/>
    <w:rsid w:val="00992E8B"/>
    <w:rsid w:val="00992F83"/>
    <w:rsid w:val="0099348B"/>
    <w:rsid w:val="009935E0"/>
    <w:rsid w:val="009936FB"/>
    <w:rsid w:val="00993747"/>
    <w:rsid w:val="00993937"/>
    <w:rsid w:val="00993F7F"/>
    <w:rsid w:val="0099410A"/>
    <w:rsid w:val="009943BC"/>
    <w:rsid w:val="0099456B"/>
    <w:rsid w:val="009949E3"/>
    <w:rsid w:val="00994EB6"/>
    <w:rsid w:val="00994FF8"/>
    <w:rsid w:val="00995073"/>
    <w:rsid w:val="009950B4"/>
    <w:rsid w:val="0099546F"/>
    <w:rsid w:val="00995537"/>
    <w:rsid w:val="0099557A"/>
    <w:rsid w:val="00995853"/>
    <w:rsid w:val="00995DDF"/>
    <w:rsid w:val="00995EFE"/>
    <w:rsid w:val="00996005"/>
    <w:rsid w:val="009966E2"/>
    <w:rsid w:val="009969D6"/>
    <w:rsid w:val="00996B5F"/>
    <w:rsid w:val="00996D99"/>
    <w:rsid w:val="00996F0A"/>
    <w:rsid w:val="00997089"/>
    <w:rsid w:val="0099741E"/>
    <w:rsid w:val="009977E5"/>
    <w:rsid w:val="0099791E"/>
    <w:rsid w:val="00997B15"/>
    <w:rsid w:val="00997B80"/>
    <w:rsid w:val="00997F02"/>
    <w:rsid w:val="00997FB1"/>
    <w:rsid w:val="00997FF2"/>
    <w:rsid w:val="009A027A"/>
    <w:rsid w:val="009A0546"/>
    <w:rsid w:val="009A07CE"/>
    <w:rsid w:val="009A0944"/>
    <w:rsid w:val="009A0970"/>
    <w:rsid w:val="009A0DDE"/>
    <w:rsid w:val="009A0E93"/>
    <w:rsid w:val="009A1546"/>
    <w:rsid w:val="009A15B6"/>
    <w:rsid w:val="009A15FF"/>
    <w:rsid w:val="009A175D"/>
    <w:rsid w:val="009A1875"/>
    <w:rsid w:val="009A1BEA"/>
    <w:rsid w:val="009A1D34"/>
    <w:rsid w:val="009A1D74"/>
    <w:rsid w:val="009A2499"/>
    <w:rsid w:val="009A287D"/>
    <w:rsid w:val="009A2C31"/>
    <w:rsid w:val="009A3000"/>
    <w:rsid w:val="009A3107"/>
    <w:rsid w:val="009A387C"/>
    <w:rsid w:val="009A3983"/>
    <w:rsid w:val="009A488D"/>
    <w:rsid w:val="009A4B4E"/>
    <w:rsid w:val="009A4B66"/>
    <w:rsid w:val="009A4DD3"/>
    <w:rsid w:val="009A533D"/>
    <w:rsid w:val="009A55B4"/>
    <w:rsid w:val="009A5A63"/>
    <w:rsid w:val="009A5C18"/>
    <w:rsid w:val="009A5D0F"/>
    <w:rsid w:val="009A6217"/>
    <w:rsid w:val="009A63CE"/>
    <w:rsid w:val="009A64AA"/>
    <w:rsid w:val="009A6682"/>
    <w:rsid w:val="009A67DD"/>
    <w:rsid w:val="009A6B65"/>
    <w:rsid w:val="009A6C56"/>
    <w:rsid w:val="009A6DB2"/>
    <w:rsid w:val="009A6FDF"/>
    <w:rsid w:val="009A7165"/>
    <w:rsid w:val="009A7483"/>
    <w:rsid w:val="009A7736"/>
    <w:rsid w:val="009A782C"/>
    <w:rsid w:val="009A7AA4"/>
    <w:rsid w:val="009A7B67"/>
    <w:rsid w:val="009A7B8C"/>
    <w:rsid w:val="009B036F"/>
    <w:rsid w:val="009B047C"/>
    <w:rsid w:val="009B07C7"/>
    <w:rsid w:val="009B0C17"/>
    <w:rsid w:val="009B0D88"/>
    <w:rsid w:val="009B0E9E"/>
    <w:rsid w:val="009B117A"/>
    <w:rsid w:val="009B18C0"/>
    <w:rsid w:val="009B1955"/>
    <w:rsid w:val="009B1CEA"/>
    <w:rsid w:val="009B1E27"/>
    <w:rsid w:val="009B2260"/>
    <w:rsid w:val="009B249B"/>
    <w:rsid w:val="009B24F1"/>
    <w:rsid w:val="009B27AF"/>
    <w:rsid w:val="009B29A5"/>
    <w:rsid w:val="009B2E89"/>
    <w:rsid w:val="009B3219"/>
    <w:rsid w:val="009B3D79"/>
    <w:rsid w:val="009B4406"/>
    <w:rsid w:val="009B4631"/>
    <w:rsid w:val="009B4814"/>
    <w:rsid w:val="009B4B5E"/>
    <w:rsid w:val="009B4BAF"/>
    <w:rsid w:val="009B4C9F"/>
    <w:rsid w:val="009B4E4D"/>
    <w:rsid w:val="009B5108"/>
    <w:rsid w:val="009B5353"/>
    <w:rsid w:val="009B57EE"/>
    <w:rsid w:val="009B59AE"/>
    <w:rsid w:val="009B59F8"/>
    <w:rsid w:val="009B5A32"/>
    <w:rsid w:val="009B5B50"/>
    <w:rsid w:val="009B5DC0"/>
    <w:rsid w:val="009B5E96"/>
    <w:rsid w:val="009B5F77"/>
    <w:rsid w:val="009B654A"/>
    <w:rsid w:val="009B7086"/>
    <w:rsid w:val="009B7DD4"/>
    <w:rsid w:val="009B7F62"/>
    <w:rsid w:val="009C01BD"/>
    <w:rsid w:val="009C0503"/>
    <w:rsid w:val="009C0626"/>
    <w:rsid w:val="009C0756"/>
    <w:rsid w:val="009C09E1"/>
    <w:rsid w:val="009C0A40"/>
    <w:rsid w:val="009C1A9C"/>
    <w:rsid w:val="009C1C5E"/>
    <w:rsid w:val="009C1CBE"/>
    <w:rsid w:val="009C2107"/>
    <w:rsid w:val="009C2118"/>
    <w:rsid w:val="009C2569"/>
    <w:rsid w:val="009C2ADE"/>
    <w:rsid w:val="009C2F32"/>
    <w:rsid w:val="009C33E7"/>
    <w:rsid w:val="009C34EF"/>
    <w:rsid w:val="009C360F"/>
    <w:rsid w:val="009C3798"/>
    <w:rsid w:val="009C3BEC"/>
    <w:rsid w:val="009C3CB6"/>
    <w:rsid w:val="009C3FC0"/>
    <w:rsid w:val="009C4139"/>
    <w:rsid w:val="009C4DBF"/>
    <w:rsid w:val="009C4E37"/>
    <w:rsid w:val="009C4EFB"/>
    <w:rsid w:val="009C5045"/>
    <w:rsid w:val="009C5ABD"/>
    <w:rsid w:val="009C5DD7"/>
    <w:rsid w:val="009C5FE6"/>
    <w:rsid w:val="009C61D2"/>
    <w:rsid w:val="009C65B6"/>
    <w:rsid w:val="009C69B8"/>
    <w:rsid w:val="009C6F65"/>
    <w:rsid w:val="009C771B"/>
    <w:rsid w:val="009C79FA"/>
    <w:rsid w:val="009C7B03"/>
    <w:rsid w:val="009C7D48"/>
    <w:rsid w:val="009C7F3C"/>
    <w:rsid w:val="009C7F88"/>
    <w:rsid w:val="009D064E"/>
    <w:rsid w:val="009D07D7"/>
    <w:rsid w:val="009D0DFD"/>
    <w:rsid w:val="009D0E24"/>
    <w:rsid w:val="009D0E5B"/>
    <w:rsid w:val="009D0F48"/>
    <w:rsid w:val="009D1056"/>
    <w:rsid w:val="009D1311"/>
    <w:rsid w:val="009D16B1"/>
    <w:rsid w:val="009D1780"/>
    <w:rsid w:val="009D19A6"/>
    <w:rsid w:val="009D1B64"/>
    <w:rsid w:val="009D1C11"/>
    <w:rsid w:val="009D1DA1"/>
    <w:rsid w:val="009D2232"/>
    <w:rsid w:val="009D2567"/>
    <w:rsid w:val="009D2731"/>
    <w:rsid w:val="009D2C51"/>
    <w:rsid w:val="009D2E51"/>
    <w:rsid w:val="009D2EBC"/>
    <w:rsid w:val="009D31A3"/>
    <w:rsid w:val="009D3451"/>
    <w:rsid w:val="009D368E"/>
    <w:rsid w:val="009D37B6"/>
    <w:rsid w:val="009D38C2"/>
    <w:rsid w:val="009D3978"/>
    <w:rsid w:val="009D3B5D"/>
    <w:rsid w:val="009D3F2C"/>
    <w:rsid w:val="009D4140"/>
    <w:rsid w:val="009D4180"/>
    <w:rsid w:val="009D430C"/>
    <w:rsid w:val="009D4359"/>
    <w:rsid w:val="009D4512"/>
    <w:rsid w:val="009D4893"/>
    <w:rsid w:val="009D48E7"/>
    <w:rsid w:val="009D4BC7"/>
    <w:rsid w:val="009D5108"/>
    <w:rsid w:val="009D538F"/>
    <w:rsid w:val="009D573F"/>
    <w:rsid w:val="009D6E97"/>
    <w:rsid w:val="009D768D"/>
    <w:rsid w:val="009D7ADE"/>
    <w:rsid w:val="009D7B3C"/>
    <w:rsid w:val="009D7C76"/>
    <w:rsid w:val="009D7D4A"/>
    <w:rsid w:val="009D7E8F"/>
    <w:rsid w:val="009E002D"/>
    <w:rsid w:val="009E0499"/>
    <w:rsid w:val="009E086C"/>
    <w:rsid w:val="009E0ADD"/>
    <w:rsid w:val="009E0F13"/>
    <w:rsid w:val="009E15B6"/>
    <w:rsid w:val="009E160A"/>
    <w:rsid w:val="009E17B1"/>
    <w:rsid w:val="009E1FC4"/>
    <w:rsid w:val="009E2427"/>
    <w:rsid w:val="009E24D5"/>
    <w:rsid w:val="009E24FB"/>
    <w:rsid w:val="009E275D"/>
    <w:rsid w:val="009E30DA"/>
    <w:rsid w:val="009E3178"/>
    <w:rsid w:val="009E31E4"/>
    <w:rsid w:val="009E3344"/>
    <w:rsid w:val="009E370C"/>
    <w:rsid w:val="009E374F"/>
    <w:rsid w:val="009E3B1D"/>
    <w:rsid w:val="009E3C84"/>
    <w:rsid w:val="009E3EA6"/>
    <w:rsid w:val="009E4352"/>
    <w:rsid w:val="009E43FB"/>
    <w:rsid w:val="009E467A"/>
    <w:rsid w:val="009E488F"/>
    <w:rsid w:val="009E497B"/>
    <w:rsid w:val="009E4999"/>
    <w:rsid w:val="009E4C05"/>
    <w:rsid w:val="009E4EE6"/>
    <w:rsid w:val="009E4FE8"/>
    <w:rsid w:val="009E5139"/>
    <w:rsid w:val="009E5951"/>
    <w:rsid w:val="009E59ED"/>
    <w:rsid w:val="009E5CD7"/>
    <w:rsid w:val="009E5D15"/>
    <w:rsid w:val="009E5F91"/>
    <w:rsid w:val="009E5FC6"/>
    <w:rsid w:val="009E67A0"/>
    <w:rsid w:val="009E689B"/>
    <w:rsid w:val="009E7B37"/>
    <w:rsid w:val="009E7C21"/>
    <w:rsid w:val="009E7C76"/>
    <w:rsid w:val="009E7E2D"/>
    <w:rsid w:val="009F0447"/>
    <w:rsid w:val="009F0AC8"/>
    <w:rsid w:val="009F0B06"/>
    <w:rsid w:val="009F0BBB"/>
    <w:rsid w:val="009F0C32"/>
    <w:rsid w:val="009F0D65"/>
    <w:rsid w:val="009F1146"/>
    <w:rsid w:val="009F124A"/>
    <w:rsid w:val="009F1597"/>
    <w:rsid w:val="009F18AE"/>
    <w:rsid w:val="009F1916"/>
    <w:rsid w:val="009F24E0"/>
    <w:rsid w:val="009F29EC"/>
    <w:rsid w:val="009F2BD0"/>
    <w:rsid w:val="009F2ED8"/>
    <w:rsid w:val="009F2EE4"/>
    <w:rsid w:val="009F2F84"/>
    <w:rsid w:val="009F3283"/>
    <w:rsid w:val="009F3688"/>
    <w:rsid w:val="009F3696"/>
    <w:rsid w:val="009F36FA"/>
    <w:rsid w:val="009F37E4"/>
    <w:rsid w:val="009F382F"/>
    <w:rsid w:val="009F3891"/>
    <w:rsid w:val="009F389B"/>
    <w:rsid w:val="009F4197"/>
    <w:rsid w:val="009F41FF"/>
    <w:rsid w:val="009F44BC"/>
    <w:rsid w:val="009F4A66"/>
    <w:rsid w:val="009F4FE5"/>
    <w:rsid w:val="009F503F"/>
    <w:rsid w:val="009F50C5"/>
    <w:rsid w:val="009F5147"/>
    <w:rsid w:val="009F5365"/>
    <w:rsid w:val="009F5676"/>
    <w:rsid w:val="009F5797"/>
    <w:rsid w:val="009F57E7"/>
    <w:rsid w:val="009F5D40"/>
    <w:rsid w:val="009F5E97"/>
    <w:rsid w:val="009F5EA1"/>
    <w:rsid w:val="009F6161"/>
    <w:rsid w:val="009F6244"/>
    <w:rsid w:val="009F6450"/>
    <w:rsid w:val="009F67F0"/>
    <w:rsid w:val="009F69F2"/>
    <w:rsid w:val="009F7A8C"/>
    <w:rsid w:val="00A0021D"/>
    <w:rsid w:val="00A00423"/>
    <w:rsid w:val="00A00472"/>
    <w:rsid w:val="00A00536"/>
    <w:rsid w:val="00A0057D"/>
    <w:rsid w:val="00A00896"/>
    <w:rsid w:val="00A00C1B"/>
    <w:rsid w:val="00A01117"/>
    <w:rsid w:val="00A01720"/>
    <w:rsid w:val="00A01A87"/>
    <w:rsid w:val="00A01B7F"/>
    <w:rsid w:val="00A02315"/>
    <w:rsid w:val="00A02358"/>
    <w:rsid w:val="00A02624"/>
    <w:rsid w:val="00A02724"/>
    <w:rsid w:val="00A0284F"/>
    <w:rsid w:val="00A035AD"/>
    <w:rsid w:val="00A037E2"/>
    <w:rsid w:val="00A03850"/>
    <w:rsid w:val="00A03BE5"/>
    <w:rsid w:val="00A03DCA"/>
    <w:rsid w:val="00A041B6"/>
    <w:rsid w:val="00A04550"/>
    <w:rsid w:val="00A047B6"/>
    <w:rsid w:val="00A048ED"/>
    <w:rsid w:val="00A04945"/>
    <w:rsid w:val="00A04A28"/>
    <w:rsid w:val="00A04BA6"/>
    <w:rsid w:val="00A04BCC"/>
    <w:rsid w:val="00A05428"/>
    <w:rsid w:val="00A054C7"/>
    <w:rsid w:val="00A057F2"/>
    <w:rsid w:val="00A057FA"/>
    <w:rsid w:val="00A0630F"/>
    <w:rsid w:val="00A063D0"/>
    <w:rsid w:val="00A0649B"/>
    <w:rsid w:val="00A06944"/>
    <w:rsid w:val="00A06A2B"/>
    <w:rsid w:val="00A06BC6"/>
    <w:rsid w:val="00A072E7"/>
    <w:rsid w:val="00A073E7"/>
    <w:rsid w:val="00A07653"/>
    <w:rsid w:val="00A07878"/>
    <w:rsid w:val="00A07AEB"/>
    <w:rsid w:val="00A07B04"/>
    <w:rsid w:val="00A07E6E"/>
    <w:rsid w:val="00A07F23"/>
    <w:rsid w:val="00A0ADA0"/>
    <w:rsid w:val="00A100ED"/>
    <w:rsid w:val="00A1026B"/>
    <w:rsid w:val="00A104C0"/>
    <w:rsid w:val="00A10968"/>
    <w:rsid w:val="00A109F5"/>
    <w:rsid w:val="00A10A79"/>
    <w:rsid w:val="00A10F2B"/>
    <w:rsid w:val="00A11027"/>
    <w:rsid w:val="00A1137B"/>
    <w:rsid w:val="00A1139A"/>
    <w:rsid w:val="00A11A16"/>
    <w:rsid w:val="00A11B08"/>
    <w:rsid w:val="00A11C2A"/>
    <w:rsid w:val="00A11D55"/>
    <w:rsid w:val="00A11E59"/>
    <w:rsid w:val="00A1256A"/>
    <w:rsid w:val="00A12C86"/>
    <w:rsid w:val="00A12D4C"/>
    <w:rsid w:val="00A131BA"/>
    <w:rsid w:val="00A133AB"/>
    <w:rsid w:val="00A137AA"/>
    <w:rsid w:val="00A13854"/>
    <w:rsid w:val="00A139FE"/>
    <w:rsid w:val="00A13B65"/>
    <w:rsid w:val="00A13C55"/>
    <w:rsid w:val="00A13D46"/>
    <w:rsid w:val="00A13E06"/>
    <w:rsid w:val="00A14369"/>
    <w:rsid w:val="00A144DE"/>
    <w:rsid w:val="00A1470E"/>
    <w:rsid w:val="00A14755"/>
    <w:rsid w:val="00A147C2"/>
    <w:rsid w:val="00A14A8E"/>
    <w:rsid w:val="00A14DA4"/>
    <w:rsid w:val="00A15145"/>
    <w:rsid w:val="00A155E0"/>
    <w:rsid w:val="00A15612"/>
    <w:rsid w:val="00A1575D"/>
    <w:rsid w:val="00A157B0"/>
    <w:rsid w:val="00A1582F"/>
    <w:rsid w:val="00A15B77"/>
    <w:rsid w:val="00A163CB"/>
    <w:rsid w:val="00A166B2"/>
    <w:rsid w:val="00A167FF"/>
    <w:rsid w:val="00A16808"/>
    <w:rsid w:val="00A16A19"/>
    <w:rsid w:val="00A16A28"/>
    <w:rsid w:val="00A16C15"/>
    <w:rsid w:val="00A16D77"/>
    <w:rsid w:val="00A172F8"/>
    <w:rsid w:val="00A175E2"/>
    <w:rsid w:val="00A176DC"/>
    <w:rsid w:val="00A17A2E"/>
    <w:rsid w:val="00A17B93"/>
    <w:rsid w:val="00A17BBF"/>
    <w:rsid w:val="00A17F98"/>
    <w:rsid w:val="00A20384"/>
    <w:rsid w:val="00A20450"/>
    <w:rsid w:val="00A20500"/>
    <w:rsid w:val="00A205F4"/>
    <w:rsid w:val="00A20A44"/>
    <w:rsid w:val="00A20EEF"/>
    <w:rsid w:val="00A20EFA"/>
    <w:rsid w:val="00A21805"/>
    <w:rsid w:val="00A21928"/>
    <w:rsid w:val="00A21B44"/>
    <w:rsid w:val="00A2212D"/>
    <w:rsid w:val="00A22227"/>
    <w:rsid w:val="00A2239C"/>
    <w:rsid w:val="00A223A6"/>
    <w:rsid w:val="00A22535"/>
    <w:rsid w:val="00A2287F"/>
    <w:rsid w:val="00A22A6C"/>
    <w:rsid w:val="00A22B00"/>
    <w:rsid w:val="00A22C2C"/>
    <w:rsid w:val="00A2323B"/>
    <w:rsid w:val="00A2340B"/>
    <w:rsid w:val="00A23706"/>
    <w:rsid w:val="00A2384C"/>
    <w:rsid w:val="00A23897"/>
    <w:rsid w:val="00A2389C"/>
    <w:rsid w:val="00A24317"/>
    <w:rsid w:val="00A244E0"/>
    <w:rsid w:val="00A246F2"/>
    <w:rsid w:val="00A247FE"/>
    <w:rsid w:val="00A24894"/>
    <w:rsid w:val="00A248CD"/>
    <w:rsid w:val="00A24B01"/>
    <w:rsid w:val="00A25222"/>
    <w:rsid w:val="00A255E4"/>
    <w:rsid w:val="00A25885"/>
    <w:rsid w:val="00A25BAC"/>
    <w:rsid w:val="00A25D11"/>
    <w:rsid w:val="00A260E9"/>
    <w:rsid w:val="00A260F0"/>
    <w:rsid w:val="00A264F9"/>
    <w:rsid w:val="00A26C4B"/>
    <w:rsid w:val="00A26E9A"/>
    <w:rsid w:val="00A26EA9"/>
    <w:rsid w:val="00A27119"/>
    <w:rsid w:val="00A27762"/>
    <w:rsid w:val="00A277D6"/>
    <w:rsid w:val="00A27808"/>
    <w:rsid w:val="00A2792E"/>
    <w:rsid w:val="00A27951"/>
    <w:rsid w:val="00A279D0"/>
    <w:rsid w:val="00A27A4C"/>
    <w:rsid w:val="00A27B15"/>
    <w:rsid w:val="00A3055B"/>
    <w:rsid w:val="00A3141B"/>
    <w:rsid w:val="00A3149A"/>
    <w:rsid w:val="00A3149E"/>
    <w:rsid w:val="00A31528"/>
    <w:rsid w:val="00A3170F"/>
    <w:rsid w:val="00A31754"/>
    <w:rsid w:val="00A317EA"/>
    <w:rsid w:val="00A318EC"/>
    <w:rsid w:val="00A31B41"/>
    <w:rsid w:val="00A323DE"/>
    <w:rsid w:val="00A323EC"/>
    <w:rsid w:val="00A324FE"/>
    <w:rsid w:val="00A3253C"/>
    <w:rsid w:val="00A32B1F"/>
    <w:rsid w:val="00A330A4"/>
    <w:rsid w:val="00A337A2"/>
    <w:rsid w:val="00A33CCA"/>
    <w:rsid w:val="00A33D90"/>
    <w:rsid w:val="00A34029"/>
    <w:rsid w:val="00A34094"/>
    <w:rsid w:val="00A348BB"/>
    <w:rsid w:val="00A348C0"/>
    <w:rsid w:val="00A348D1"/>
    <w:rsid w:val="00A34BD2"/>
    <w:rsid w:val="00A34F60"/>
    <w:rsid w:val="00A3512B"/>
    <w:rsid w:val="00A352C8"/>
    <w:rsid w:val="00A35900"/>
    <w:rsid w:val="00A35B1E"/>
    <w:rsid w:val="00A3672A"/>
    <w:rsid w:val="00A3676A"/>
    <w:rsid w:val="00A368FD"/>
    <w:rsid w:val="00A36A24"/>
    <w:rsid w:val="00A36F5D"/>
    <w:rsid w:val="00A36FB9"/>
    <w:rsid w:val="00A37059"/>
    <w:rsid w:val="00A37181"/>
    <w:rsid w:val="00A373C7"/>
    <w:rsid w:val="00A3752B"/>
    <w:rsid w:val="00A37533"/>
    <w:rsid w:val="00A37C1F"/>
    <w:rsid w:val="00A40403"/>
    <w:rsid w:val="00A40C27"/>
    <w:rsid w:val="00A41026"/>
    <w:rsid w:val="00A41080"/>
    <w:rsid w:val="00A41121"/>
    <w:rsid w:val="00A411E5"/>
    <w:rsid w:val="00A411FD"/>
    <w:rsid w:val="00A41252"/>
    <w:rsid w:val="00A41BCA"/>
    <w:rsid w:val="00A41F8B"/>
    <w:rsid w:val="00A421D5"/>
    <w:rsid w:val="00A424DF"/>
    <w:rsid w:val="00A4266F"/>
    <w:rsid w:val="00A42C0D"/>
    <w:rsid w:val="00A42E04"/>
    <w:rsid w:val="00A42F1C"/>
    <w:rsid w:val="00A43145"/>
    <w:rsid w:val="00A434F1"/>
    <w:rsid w:val="00A43515"/>
    <w:rsid w:val="00A4357C"/>
    <w:rsid w:val="00A43609"/>
    <w:rsid w:val="00A43781"/>
    <w:rsid w:val="00A43812"/>
    <w:rsid w:val="00A43B2B"/>
    <w:rsid w:val="00A43C5A"/>
    <w:rsid w:val="00A43C88"/>
    <w:rsid w:val="00A43E67"/>
    <w:rsid w:val="00A43FA2"/>
    <w:rsid w:val="00A43FD3"/>
    <w:rsid w:val="00A44195"/>
    <w:rsid w:val="00A441BB"/>
    <w:rsid w:val="00A44235"/>
    <w:rsid w:val="00A44465"/>
    <w:rsid w:val="00A44694"/>
    <w:rsid w:val="00A4479D"/>
    <w:rsid w:val="00A447AD"/>
    <w:rsid w:val="00A449DD"/>
    <w:rsid w:val="00A449F1"/>
    <w:rsid w:val="00A44E46"/>
    <w:rsid w:val="00A44EF1"/>
    <w:rsid w:val="00A451AD"/>
    <w:rsid w:val="00A452F1"/>
    <w:rsid w:val="00A45312"/>
    <w:rsid w:val="00A45333"/>
    <w:rsid w:val="00A4535B"/>
    <w:rsid w:val="00A459ED"/>
    <w:rsid w:val="00A45ACD"/>
    <w:rsid w:val="00A45EAF"/>
    <w:rsid w:val="00A469F6"/>
    <w:rsid w:val="00A46AC9"/>
    <w:rsid w:val="00A46BED"/>
    <w:rsid w:val="00A46CAB"/>
    <w:rsid w:val="00A46F2B"/>
    <w:rsid w:val="00A46F8D"/>
    <w:rsid w:val="00A47713"/>
    <w:rsid w:val="00A47A02"/>
    <w:rsid w:val="00A47F4C"/>
    <w:rsid w:val="00A47F4F"/>
    <w:rsid w:val="00A501CE"/>
    <w:rsid w:val="00A502F5"/>
    <w:rsid w:val="00A50327"/>
    <w:rsid w:val="00A5040F"/>
    <w:rsid w:val="00A5074E"/>
    <w:rsid w:val="00A5079D"/>
    <w:rsid w:val="00A50B12"/>
    <w:rsid w:val="00A51010"/>
    <w:rsid w:val="00A51559"/>
    <w:rsid w:val="00A51F72"/>
    <w:rsid w:val="00A521CF"/>
    <w:rsid w:val="00A5244D"/>
    <w:rsid w:val="00A527DB"/>
    <w:rsid w:val="00A52BD0"/>
    <w:rsid w:val="00A52F29"/>
    <w:rsid w:val="00A5309A"/>
    <w:rsid w:val="00A530D6"/>
    <w:rsid w:val="00A53537"/>
    <w:rsid w:val="00A53B63"/>
    <w:rsid w:val="00A53C14"/>
    <w:rsid w:val="00A541B0"/>
    <w:rsid w:val="00A541EF"/>
    <w:rsid w:val="00A54274"/>
    <w:rsid w:val="00A54B6D"/>
    <w:rsid w:val="00A54E47"/>
    <w:rsid w:val="00A555EA"/>
    <w:rsid w:val="00A55BF6"/>
    <w:rsid w:val="00A55C31"/>
    <w:rsid w:val="00A55F8D"/>
    <w:rsid w:val="00A5621C"/>
    <w:rsid w:val="00A562B9"/>
    <w:rsid w:val="00A563D8"/>
    <w:rsid w:val="00A563F4"/>
    <w:rsid w:val="00A5656A"/>
    <w:rsid w:val="00A568A7"/>
    <w:rsid w:val="00A56B87"/>
    <w:rsid w:val="00A56D72"/>
    <w:rsid w:val="00A56E69"/>
    <w:rsid w:val="00A56F81"/>
    <w:rsid w:val="00A5708B"/>
    <w:rsid w:val="00A572A2"/>
    <w:rsid w:val="00A573F0"/>
    <w:rsid w:val="00A574F8"/>
    <w:rsid w:val="00A57B89"/>
    <w:rsid w:val="00A57C22"/>
    <w:rsid w:val="00A601B0"/>
    <w:rsid w:val="00A601C2"/>
    <w:rsid w:val="00A6028F"/>
    <w:rsid w:val="00A6049E"/>
    <w:rsid w:val="00A60502"/>
    <w:rsid w:val="00A6055E"/>
    <w:rsid w:val="00A6086B"/>
    <w:rsid w:val="00A60D42"/>
    <w:rsid w:val="00A60D47"/>
    <w:rsid w:val="00A60E26"/>
    <w:rsid w:val="00A60E29"/>
    <w:rsid w:val="00A60E34"/>
    <w:rsid w:val="00A61882"/>
    <w:rsid w:val="00A619C5"/>
    <w:rsid w:val="00A61D75"/>
    <w:rsid w:val="00A62458"/>
    <w:rsid w:val="00A6283C"/>
    <w:rsid w:val="00A62870"/>
    <w:rsid w:val="00A62904"/>
    <w:rsid w:val="00A62E60"/>
    <w:rsid w:val="00A62EFD"/>
    <w:rsid w:val="00A62F0A"/>
    <w:rsid w:val="00A6304B"/>
    <w:rsid w:val="00A63460"/>
    <w:rsid w:val="00A63A16"/>
    <w:rsid w:val="00A63AA9"/>
    <w:rsid w:val="00A64168"/>
    <w:rsid w:val="00A64343"/>
    <w:rsid w:val="00A64479"/>
    <w:rsid w:val="00A644EB"/>
    <w:rsid w:val="00A64678"/>
    <w:rsid w:val="00A65627"/>
    <w:rsid w:val="00A656E7"/>
    <w:rsid w:val="00A65700"/>
    <w:rsid w:val="00A658EA"/>
    <w:rsid w:val="00A65B10"/>
    <w:rsid w:val="00A65BFE"/>
    <w:rsid w:val="00A65FDC"/>
    <w:rsid w:val="00A66106"/>
    <w:rsid w:val="00A6618B"/>
    <w:rsid w:val="00A661E5"/>
    <w:rsid w:val="00A6626C"/>
    <w:rsid w:val="00A664F2"/>
    <w:rsid w:val="00A666A5"/>
    <w:rsid w:val="00A666CB"/>
    <w:rsid w:val="00A66D6B"/>
    <w:rsid w:val="00A66FCF"/>
    <w:rsid w:val="00A67162"/>
    <w:rsid w:val="00A67282"/>
    <w:rsid w:val="00A6758B"/>
    <w:rsid w:val="00A676DF"/>
    <w:rsid w:val="00A67EF1"/>
    <w:rsid w:val="00A700F9"/>
    <w:rsid w:val="00A7023B"/>
    <w:rsid w:val="00A703DA"/>
    <w:rsid w:val="00A70AD7"/>
    <w:rsid w:val="00A70B01"/>
    <w:rsid w:val="00A70B7F"/>
    <w:rsid w:val="00A70E0E"/>
    <w:rsid w:val="00A70F61"/>
    <w:rsid w:val="00A710FB"/>
    <w:rsid w:val="00A7115C"/>
    <w:rsid w:val="00A7134B"/>
    <w:rsid w:val="00A718D5"/>
    <w:rsid w:val="00A719D5"/>
    <w:rsid w:val="00A71B8B"/>
    <w:rsid w:val="00A71D76"/>
    <w:rsid w:val="00A71EF0"/>
    <w:rsid w:val="00A720A9"/>
    <w:rsid w:val="00A720B5"/>
    <w:rsid w:val="00A722B3"/>
    <w:rsid w:val="00A722C8"/>
    <w:rsid w:val="00A72908"/>
    <w:rsid w:val="00A7323D"/>
    <w:rsid w:val="00A733AA"/>
    <w:rsid w:val="00A733C5"/>
    <w:rsid w:val="00A7343A"/>
    <w:rsid w:val="00A73531"/>
    <w:rsid w:val="00A736D4"/>
    <w:rsid w:val="00A7371E"/>
    <w:rsid w:val="00A737B8"/>
    <w:rsid w:val="00A739DC"/>
    <w:rsid w:val="00A73A82"/>
    <w:rsid w:val="00A740F1"/>
    <w:rsid w:val="00A7423E"/>
    <w:rsid w:val="00A744E9"/>
    <w:rsid w:val="00A74706"/>
    <w:rsid w:val="00A747F8"/>
    <w:rsid w:val="00A74835"/>
    <w:rsid w:val="00A7496D"/>
    <w:rsid w:val="00A74EF9"/>
    <w:rsid w:val="00A752F6"/>
    <w:rsid w:val="00A753D2"/>
    <w:rsid w:val="00A75582"/>
    <w:rsid w:val="00A75698"/>
    <w:rsid w:val="00A756BB"/>
    <w:rsid w:val="00A75D34"/>
    <w:rsid w:val="00A75E8B"/>
    <w:rsid w:val="00A76093"/>
    <w:rsid w:val="00A76C96"/>
    <w:rsid w:val="00A76C9D"/>
    <w:rsid w:val="00A76D31"/>
    <w:rsid w:val="00A76FB1"/>
    <w:rsid w:val="00A77306"/>
    <w:rsid w:val="00A773F5"/>
    <w:rsid w:val="00A7769C"/>
    <w:rsid w:val="00A776FD"/>
    <w:rsid w:val="00A77CB0"/>
    <w:rsid w:val="00A77D69"/>
    <w:rsid w:val="00A77DC1"/>
    <w:rsid w:val="00A80173"/>
    <w:rsid w:val="00A803A5"/>
    <w:rsid w:val="00A803FB"/>
    <w:rsid w:val="00A80603"/>
    <w:rsid w:val="00A80DA5"/>
    <w:rsid w:val="00A812CF"/>
    <w:rsid w:val="00A8142E"/>
    <w:rsid w:val="00A816D4"/>
    <w:rsid w:val="00A81759"/>
    <w:rsid w:val="00A81798"/>
    <w:rsid w:val="00A81BF4"/>
    <w:rsid w:val="00A81E62"/>
    <w:rsid w:val="00A827FB"/>
    <w:rsid w:val="00A8281F"/>
    <w:rsid w:val="00A82E94"/>
    <w:rsid w:val="00A82EE0"/>
    <w:rsid w:val="00A83456"/>
    <w:rsid w:val="00A83750"/>
    <w:rsid w:val="00A83757"/>
    <w:rsid w:val="00A83813"/>
    <w:rsid w:val="00A83AF1"/>
    <w:rsid w:val="00A83E6F"/>
    <w:rsid w:val="00A8442F"/>
    <w:rsid w:val="00A84608"/>
    <w:rsid w:val="00A84866"/>
    <w:rsid w:val="00A84B2C"/>
    <w:rsid w:val="00A85121"/>
    <w:rsid w:val="00A852E5"/>
    <w:rsid w:val="00A855FD"/>
    <w:rsid w:val="00A857B8"/>
    <w:rsid w:val="00A85AA4"/>
    <w:rsid w:val="00A85B74"/>
    <w:rsid w:val="00A85D0C"/>
    <w:rsid w:val="00A86166"/>
    <w:rsid w:val="00A8619A"/>
    <w:rsid w:val="00A86360"/>
    <w:rsid w:val="00A865CA"/>
    <w:rsid w:val="00A8689F"/>
    <w:rsid w:val="00A86DA2"/>
    <w:rsid w:val="00A871EB"/>
    <w:rsid w:val="00A872F7"/>
    <w:rsid w:val="00A87A7E"/>
    <w:rsid w:val="00A87B83"/>
    <w:rsid w:val="00A87DA0"/>
    <w:rsid w:val="00A87E9B"/>
    <w:rsid w:val="00A87F02"/>
    <w:rsid w:val="00A9021F"/>
    <w:rsid w:val="00A903B2"/>
    <w:rsid w:val="00A908AF"/>
    <w:rsid w:val="00A908F5"/>
    <w:rsid w:val="00A90A33"/>
    <w:rsid w:val="00A90AF8"/>
    <w:rsid w:val="00A90C3B"/>
    <w:rsid w:val="00A90C9E"/>
    <w:rsid w:val="00A90F06"/>
    <w:rsid w:val="00A91158"/>
    <w:rsid w:val="00A911FD"/>
    <w:rsid w:val="00A9166B"/>
    <w:rsid w:val="00A9172D"/>
    <w:rsid w:val="00A918B5"/>
    <w:rsid w:val="00A91A18"/>
    <w:rsid w:val="00A91A74"/>
    <w:rsid w:val="00A91CE8"/>
    <w:rsid w:val="00A91E14"/>
    <w:rsid w:val="00A92243"/>
    <w:rsid w:val="00A92AF9"/>
    <w:rsid w:val="00A92CAF"/>
    <w:rsid w:val="00A92F04"/>
    <w:rsid w:val="00A92FA7"/>
    <w:rsid w:val="00A931D0"/>
    <w:rsid w:val="00A931F7"/>
    <w:rsid w:val="00A932E2"/>
    <w:rsid w:val="00A932E5"/>
    <w:rsid w:val="00A9336C"/>
    <w:rsid w:val="00A934FB"/>
    <w:rsid w:val="00A936F4"/>
    <w:rsid w:val="00A938AB"/>
    <w:rsid w:val="00A9418D"/>
    <w:rsid w:val="00A94284"/>
    <w:rsid w:val="00A949EE"/>
    <w:rsid w:val="00A94B7A"/>
    <w:rsid w:val="00A95497"/>
    <w:rsid w:val="00A9579B"/>
    <w:rsid w:val="00A95A5F"/>
    <w:rsid w:val="00A95B0D"/>
    <w:rsid w:val="00A95F52"/>
    <w:rsid w:val="00A96023"/>
    <w:rsid w:val="00A9603A"/>
    <w:rsid w:val="00A960E7"/>
    <w:rsid w:val="00A96359"/>
    <w:rsid w:val="00A964A6"/>
    <w:rsid w:val="00A964C0"/>
    <w:rsid w:val="00A96714"/>
    <w:rsid w:val="00A9675B"/>
    <w:rsid w:val="00A968AE"/>
    <w:rsid w:val="00A968C0"/>
    <w:rsid w:val="00A97304"/>
    <w:rsid w:val="00A97479"/>
    <w:rsid w:val="00A974E9"/>
    <w:rsid w:val="00A9770A"/>
    <w:rsid w:val="00A97EB6"/>
    <w:rsid w:val="00AA0564"/>
    <w:rsid w:val="00AA0575"/>
    <w:rsid w:val="00AA05F1"/>
    <w:rsid w:val="00AA075F"/>
    <w:rsid w:val="00AA1281"/>
    <w:rsid w:val="00AA152A"/>
    <w:rsid w:val="00AA1829"/>
    <w:rsid w:val="00AA1917"/>
    <w:rsid w:val="00AA1938"/>
    <w:rsid w:val="00AA1D69"/>
    <w:rsid w:val="00AA1EDE"/>
    <w:rsid w:val="00AA1FC0"/>
    <w:rsid w:val="00AA288A"/>
    <w:rsid w:val="00AA28A4"/>
    <w:rsid w:val="00AA2AE5"/>
    <w:rsid w:val="00AA2B30"/>
    <w:rsid w:val="00AA2D4D"/>
    <w:rsid w:val="00AA32FD"/>
    <w:rsid w:val="00AA3479"/>
    <w:rsid w:val="00AA3670"/>
    <w:rsid w:val="00AA3A90"/>
    <w:rsid w:val="00AA412E"/>
    <w:rsid w:val="00AA42BE"/>
    <w:rsid w:val="00AA45E8"/>
    <w:rsid w:val="00AA4603"/>
    <w:rsid w:val="00AA478C"/>
    <w:rsid w:val="00AA4AF1"/>
    <w:rsid w:val="00AA4C13"/>
    <w:rsid w:val="00AA4F06"/>
    <w:rsid w:val="00AA5346"/>
    <w:rsid w:val="00AA5871"/>
    <w:rsid w:val="00AA58AC"/>
    <w:rsid w:val="00AA5CDD"/>
    <w:rsid w:val="00AA5D93"/>
    <w:rsid w:val="00AA5DE9"/>
    <w:rsid w:val="00AA60A3"/>
    <w:rsid w:val="00AA61E4"/>
    <w:rsid w:val="00AA63C3"/>
    <w:rsid w:val="00AA6472"/>
    <w:rsid w:val="00AA6E1B"/>
    <w:rsid w:val="00AA6EDC"/>
    <w:rsid w:val="00AA7002"/>
    <w:rsid w:val="00AA775A"/>
    <w:rsid w:val="00AA7864"/>
    <w:rsid w:val="00AA7C5C"/>
    <w:rsid w:val="00AA7FBB"/>
    <w:rsid w:val="00AB0313"/>
    <w:rsid w:val="00AB04FD"/>
    <w:rsid w:val="00AB08CD"/>
    <w:rsid w:val="00AB0AA3"/>
    <w:rsid w:val="00AB0C0F"/>
    <w:rsid w:val="00AB1104"/>
    <w:rsid w:val="00AB1242"/>
    <w:rsid w:val="00AB1362"/>
    <w:rsid w:val="00AB140E"/>
    <w:rsid w:val="00AB1696"/>
    <w:rsid w:val="00AB1714"/>
    <w:rsid w:val="00AB1999"/>
    <w:rsid w:val="00AB1AD5"/>
    <w:rsid w:val="00AB1B1C"/>
    <w:rsid w:val="00AB1D42"/>
    <w:rsid w:val="00AB2209"/>
    <w:rsid w:val="00AB25E0"/>
    <w:rsid w:val="00AB2A39"/>
    <w:rsid w:val="00AB2B4E"/>
    <w:rsid w:val="00AB328A"/>
    <w:rsid w:val="00AB3452"/>
    <w:rsid w:val="00AB35C8"/>
    <w:rsid w:val="00AB3617"/>
    <w:rsid w:val="00AB3B45"/>
    <w:rsid w:val="00AB3BA7"/>
    <w:rsid w:val="00AB3C0E"/>
    <w:rsid w:val="00AB3F63"/>
    <w:rsid w:val="00AB43A6"/>
    <w:rsid w:val="00AB4453"/>
    <w:rsid w:val="00AB4600"/>
    <w:rsid w:val="00AB46B7"/>
    <w:rsid w:val="00AB4A29"/>
    <w:rsid w:val="00AB4AB9"/>
    <w:rsid w:val="00AB4DC2"/>
    <w:rsid w:val="00AB4DCD"/>
    <w:rsid w:val="00AB4F1C"/>
    <w:rsid w:val="00AB5139"/>
    <w:rsid w:val="00AB51AE"/>
    <w:rsid w:val="00AB51D2"/>
    <w:rsid w:val="00AB5211"/>
    <w:rsid w:val="00AB5262"/>
    <w:rsid w:val="00AB5404"/>
    <w:rsid w:val="00AB5646"/>
    <w:rsid w:val="00AB5DE0"/>
    <w:rsid w:val="00AB6B95"/>
    <w:rsid w:val="00AB6D61"/>
    <w:rsid w:val="00AB6DBD"/>
    <w:rsid w:val="00AB6DF6"/>
    <w:rsid w:val="00AB6EE6"/>
    <w:rsid w:val="00AB745D"/>
    <w:rsid w:val="00AB762F"/>
    <w:rsid w:val="00AB77D2"/>
    <w:rsid w:val="00AB7917"/>
    <w:rsid w:val="00AB7A2F"/>
    <w:rsid w:val="00AB7CBD"/>
    <w:rsid w:val="00AB7EC4"/>
    <w:rsid w:val="00AB7FDC"/>
    <w:rsid w:val="00AC098F"/>
    <w:rsid w:val="00AC0B6F"/>
    <w:rsid w:val="00AC121B"/>
    <w:rsid w:val="00AC13B6"/>
    <w:rsid w:val="00AC19A0"/>
    <w:rsid w:val="00AC1B54"/>
    <w:rsid w:val="00AC1E1F"/>
    <w:rsid w:val="00AC2291"/>
    <w:rsid w:val="00AC243F"/>
    <w:rsid w:val="00AC26A4"/>
    <w:rsid w:val="00AC26A5"/>
    <w:rsid w:val="00AC2D0C"/>
    <w:rsid w:val="00AC2D41"/>
    <w:rsid w:val="00AC32EE"/>
    <w:rsid w:val="00AC3374"/>
    <w:rsid w:val="00AC3948"/>
    <w:rsid w:val="00AC3969"/>
    <w:rsid w:val="00AC3E61"/>
    <w:rsid w:val="00AC423D"/>
    <w:rsid w:val="00AC4397"/>
    <w:rsid w:val="00AC46FC"/>
    <w:rsid w:val="00AC502D"/>
    <w:rsid w:val="00AC526F"/>
    <w:rsid w:val="00AC5463"/>
    <w:rsid w:val="00AC5A67"/>
    <w:rsid w:val="00AC66AD"/>
    <w:rsid w:val="00AC670A"/>
    <w:rsid w:val="00AC6BA9"/>
    <w:rsid w:val="00AC6E76"/>
    <w:rsid w:val="00AC755A"/>
    <w:rsid w:val="00AC76B0"/>
    <w:rsid w:val="00AC77EB"/>
    <w:rsid w:val="00AC788B"/>
    <w:rsid w:val="00AC7D2B"/>
    <w:rsid w:val="00ACDC22"/>
    <w:rsid w:val="00AD004D"/>
    <w:rsid w:val="00AD01E7"/>
    <w:rsid w:val="00AD065B"/>
    <w:rsid w:val="00AD072C"/>
    <w:rsid w:val="00AD07F5"/>
    <w:rsid w:val="00AD0958"/>
    <w:rsid w:val="00AD0F07"/>
    <w:rsid w:val="00AD1097"/>
    <w:rsid w:val="00AD18BC"/>
    <w:rsid w:val="00AD1AA8"/>
    <w:rsid w:val="00AD29B2"/>
    <w:rsid w:val="00AD2C09"/>
    <w:rsid w:val="00AD33C8"/>
    <w:rsid w:val="00AD35EB"/>
    <w:rsid w:val="00AD3AC4"/>
    <w:rsid w:val="00AD3BD8"/>
    <w:rsid w:val="00AD3E05"/>
    <w:rsid w:val="00AD4091"/>
    <w:rsid w:val="00AD424A"/>
    <w:rsid w:val="00AD45E0"/>
    <w:rsid w:val="00AD4BE5"/>
    <w:rsid w:val="00AD4ED4"/>
    <w:rsid w:val="00AD4EF5"/>
    <w:rsid w:val="00AD4F2E"/>
    <w:rsid w:val="00AD5A3B"/>
    <w:rsid w:val="00AD5E88"/>
    <w:rsid w:val="00AD6333"/>
    <w:rsid w:val="00AD652F"/>
    <w:rsid w:val="00AD6D3E"/>
    <w:rsid w:val="00AD6F1C"/>
    <w:rsid w:val="00AD7191"/>
    <w:rsid w:val="00AD72CE"/>
    <w:rsid w:val="00AD73F8"/>
    <w:rsid w:val="00AD7693"/>
    <w:rsid w:val="00AD778E"/>
    <w:rsid w:val="00AD782E"/>
    <w:rsid w:val="00AD797B"/>
    <w:rsid w:val="00AD7A67"/>
    <w:rsid w:val="00AD7AFD"/>
    <w:rsid w:val="00AD7B86"/>
    <w:rsid w:val="00AD7E74"/>
    <w:rsid w:val="00AE0252"/>
    <w:rsid w:val="00AE07E6"/>
    <w:rsid w:val="00AE089B"/>
    <w:rsid w:val="00AE0C17"/>
    <w:rsid w:val="00AE0C27"/>
    <w:rsid w:val="00AE0CD7"/>
    <w:rsid w:val="00AE12F7"/>
    <w:rsid w:val="00AE13F0"/>
    <w:rsid w:val="00AE174F"/>
    <w:rsid w:val="00AE232D"/>
    <w:rsid w:val="00AE2569"/>
    <w:rsid w:val="00AE2620"/>
    <w:rsid w:val="00AE27B2"/>
    <w:rsid w:val="00AE2826"/>
    <w:rsid w:val="00AE2987"/>
    <w:rsid w:val="00AE29D4"/>
    <w:rsid w:val="00AE2BA1"/>
    <w:rsid w:val="00AE2F3E"/>
    <w:rsid w:val="00AE3388"/>
    <w:rsid w:val="00AE4043"/>
    <w:rsid w:val="00AE43BB"/>
    <w:rsid w:val="00AE466C"/>
    <w:rsid w:val="00AE480C"/>
    <w:rsid w:val="00AE49B2"/>
    <w:rsid w:val="00AE4AC2"/>
    <w:rsid w:val="00AE5523"/>
    <w:rsid w:val="00AE55B7"/>
    <w:rsid w:val="00AE58C7"/>
    <w:rsid w:val="00AE5F83"/>
    <w:rsid w:val="00AE62BC"/>
    <w:rsid w:val="00AE632D"/>
    <w:rsid w:val="00AE7253"/>
    <w:rsid w:val="00AE72C2"/>
    <w:rsid w:val="00AE7708"/>
    <w:rsid w:val="00AE77A6"/>
    <w:rsid w:val="00AE7908"/>
    <w:rsid w:val="00AE7CD3"/>
    <w:rsid w:val="00AE7E02"/>
    <w:rsid w:val="00AF0723"/>
    <w:rsid w:val="00AF07B2"/>
    <w:rsid w:val="00AF096A"/>
    <w:rsid w:val="00AF0983"/>
    <w:rsid w:val="00AF09EA"/>
    <w:rsid w:val="00AF0E4E"/>
    <w:rsid w:val="00AF10D3"/>
    <w:rsid w:val="00AF1BFA"/>
    <w:rsid w:val="00AF1E24"/>
    <w:rsid w:val="00AF2163"/>
    <w:rsid w:val="00AF21E1"/>
    <w:rsid w:val="00AF2442"/>
    <w:rsid w:val="00AF28E5"/>
    <w:rsid w:val="00AF2D32"/>
    <w:rsid w:val="00AF2D8A"/>
    <w:rsid w:val="00AF2EBA"/>
    <w:rsid w:val="00AF336F"/>
    <w:rsid w:val="00AF359B"/>
    <w:rsid w:val="00AF3B5A"/>
    <w:rsid w:val="00AF3D33"/>
    <w:rsid w:val="00AF3E13"/>
    <w:rsid w:val="00AF4530"/>
    <w:rsid w:val="00AF4596"/>
    <w:rsid w:val="00AF48CC"/>
    <w:rsid w:val="00AF4EFC"/>
    <w:rsid w:val="00AF50ED"/>
    <w:rsid w:val="00AF5210"/>
    <w:rsid w:val="00AF54CA"/>
    <w:rsid w:val="00AF57E3"/>
    <w:rsid w:val="00AF5893"/>
    <w:rsid w:val="00AF5A21"/>
    <w:rsid w:val="00AF5CD0"/>
    <w:rsid w:val="00AF5DA8"/>
    <w:rsid w:val="00AF5F1D"/>
    <w:rsid w:val="00AF6232"/>
    <w:rsid w:val="00AF66F3"/>
    <w:rsid w:val="00AF6C44"/>
    <w:rsid w:val="00AF6E7C"/>
    <w:rsid w:val="00AF6EAB"/>
    <w:rsid w:val="00AF6F26"/>
    <w:rsid w:val="00AF70B3"/>
    <w:rsid w:val="00AF71FA"/>
    <w:rsid w:val="00AF7280"/>
    <w:rsid w:val="00AF74BE"/>
    <w:rsid w:val="00AF77AE"/>
    <w:rsid w:val="00AF7A9D"/>
    <w:rsid w:val="00AF7B59"/>
    <w:rsid w:val="00AF7DE4"/>
    <w:rsid w:val="00AF7F32"/>
    <w:rsid w:val="00AF7F33"/>
    <w:rsid w:val="00B00028"/>
    <w:rsid w:val="00B002DD"/>
    <w:rsid w:val="00B002E5"/>
    <w:rsid w:val="00B004E5"/>
    <w:rsid w:val="00B005DD"/>
    <w:rsid w:val="00B00667"/>
    <w:rsid w:val="00B00677"/>
    <w:rsid w:val="00B00A09"/>
    <w:rsid w:val="00B00B61"/>
    <w:rsid w:val="00B01072"/>
    <w:rsid w:val="00B010C5"/>
    <w:rsid w:val="00B01221"/>
    <w:rsid w:val="00B01234"/>
    <w:rsid w:val="00B012AB"/>
    <w:rsid w:val="00B0134B"/>
    <w:rsid w:val="00B014F6"/>
    <w:rsid w:val="00B018AA"/>
    <w:rsid w:val="00B01DE5"/>
    <w:rsid w:val="00B01E19"/>
    <w:rsid w:val="00B02176"/>
    <w:rsid w:val="00B024CB"/>
    <w:rsid w:val="00B02BDF"/>
    <w:rsid w:val="00B02E93"/>
    <w:rsid w:val="00B030B3"/>
    <w:rsid w:val="00B03551"/>
    <w:rsid w:val="00B0365B"/>
    <w:rsid w:val="00B03914"/>
    <w:rsid w:val="00B039D6"/>
    <w:rsid w:val="00B03F5C"/>
    <w:rsid w:val="00B04262"/>
    <w:rsid w:val="00B046C9"/>
    <w:rsid w:val="00B0491D"/>
    <w:rsid w:val="00B04A39"/>
    <w:rsid w:val="00B04BB6"/>
    <w:rsid w:val="00B04E27"/>
    <w:rsid w:val="00B04EBC"/>
    <w:rsid w:val="00B05495"/>
    <w:rsid w:val="00B0580E"/>
    <w:rsid w:val="00B05955"/>
    <w:rsid w:val="00B05B37"/>
    <w:rsid w:val="00B05BFD"/>
    <w:rsid w:val="00B05F1C"/>
    <w:rsid w:val="00B0633E"/>
    <w:rsid w:val="00B064B3"/>
    <w:rsid w:val="00B06538"/>
    <w:rsid w:val="00B06579"/>
    <w:rsid w:val="00B06646"/>
    <w:rsid w:val="00B0665C"/>
    <w:rsid w:val="00B068FC"/>
    <w:rsid w:val="00B06C8A"/>
    <w:rsid w:val="00B07218"/>
    <w:rsid w:val="00B072C7"/>
    <w:rsid w:val="00B073D6"/>
    <w:rsid w:val="00B074E8"/>
    <w:rsid w:val="00B07841"/>
    <w:rsid w:val="00B07AF3"/>
    <w:rsid w:val="00B1035D"/>
    <w:rsid w:val="00B10395"/>
    <w:rsid w:val="00B10453"/>
    <w:rsid w:val="00B10464"/>
    <w:rsid w:val="00B104F7"/>
    <w:rsid w:val="00B1070D"/>
    <w:rsid w:val="00B109C7"/>
    <w:rsid w:val="00B10B39"/>
    <w:rsid w:val="00B10BC7"/>
    <w:rsid w:val="00B10ECA"/>
    <w:rsid w:val="00B110BE"/>
    <w:rsid w:val="00B1124F"/>
    <w:rsid w:val="00B117D6"/>
    <w:rsid w:val="00B11A93"/>
    <w:rsid w:val="00B11FB9"/>
    <w:rsid w:val="00B122F3"/>
    <w:rsid w:val="00B1235F"/>
    <w:rsid w:val="00B1236B"/>
    <w:rsid w:val="00B1277E"/>
    <w:rsid w:val="00B12CC0"/>
    <w:rsid w:val="00B1341F"/>
    <w:rsid w:val="00B13591"/>
    <w:rsid w:val="00B14535"/>
    <w:rsid w:val="00B14689"/>
    <w:rsid w:val="00B14A24"/>
    <w:rsid w:val="00B14EFE"/>
    <w:rsid w:val="00B150D3"/>
    <w:rsid w:val="00B1550E"/>
    <w:rsid w:val="00B15AEE"/>
    <w:rsid w:val="00B15B46"/>
    <w:rsid w:val="00B15C5C"/>
    <w:rsid w:val="00B15E2A"/>
    <w:rsid w:val="00B15FB6"/>
    <w:rsid w:val="00B16085"/>
    <w:rsid w:val="00B160CB"/>
    <w:rsid w:val="00B1639E"/>
    <w:rsid w:val="00B165E0"/>
    <w:rsid w:val="00B16837"/>
    <w:rsid w:val="00B16867"/>
    <w:rsid w:val="00B16C6E"/>
    <w:rsid w:val="00B16D54"/>
    <w:rsid w:val="00B16E9B"/>
    <w:rsid w:val="00B16F31"/>
    <w:rsid w:val="00B174EC"/>
    <w:rsid w:val="00B17720"/>
    <w:rsid w:val="00B178A1"/>
    <w:rsid w:val="00B17950"/>
    <w:rsid w:val="00B179CD"/>
    <w:rsid w:val="00B17B40"/>
    <w:rsid w:val="00B17B83"/>
    <w:rsid w:val="00B17BA4"/>
    <w:rsid w:val="00B17D5A"/>
    <w:rsid w:val="00B20303"/>
    <w:rsid w:val="00B20F04"/>
    <w:rsid w:val="00B20F72"/>
    <w:rsid w:val="00B2179D"/>
    <w:rsid w:val="00B21A81"/>
    <w:rsid w:val="00B21AE2"/>
    <w:rsid w:val="00B21EE4"/>
    <w:rsid w:val="00B222AA"/>
    <w:rsid w:val="00B22451"/>
    <w:rsid w:val="00B226A4"/>
    <w:rsid w:val="00B226B6"/>
    <w:rsid w:val="00B226BF"/>
    <w:rsid w:val="00B226E2"/>
    <w:rsid w:val="00B22CBD"/>
    <w:rsid w:val="00B22D3B"/>
    <w:rsid w:val="00B22D67"/>
    <w:rsid w:val="00B2328D"/>
    <w:rsid w:val="00B232D8"/>
    <w:rsid w:val="00B236EA"/>
    <w:rsid w:val="00B2385F"/>
    <w:rsid w:val="00B23B74"/>
    <w:rsid w:val="00B23B86"/>
    <w:rsid w:val="00B23C11"/>
    <w:rsid w:val="00B23CAD"/>
    <w:rsid w:val="00B23CB3"/>
    <w:rsid w:val="00B24021"/>
    <w:rsid w:val="00B24126"/>
    <w:rsid w:val="00B24235"/>
    <w:rsid w:val="00B24530"/>
    <w:rsid w:val="00B24545"/>
    <w:rsid w:val="00B24D22"/>
    <w:rsid w:val="00B24D48"/>
    <w:rsid w:val="00B24FC7"/>
    <w:rsid w:val="00B2520D"/>
    <w:rsid w:val="00B25788"/>
    <w:rsid w:val="00B25963"/>
    <w:rsid w:val="00B25CE5"/>
    <w:rsid w:val="00B25E72"/>
    <w:rsid w:val="00B2641C"/>
    <w:rsid w:val="00B264B4"/>
    <w:rsid w:val="00B264FC"/>
    <w:rsid w:val="00B266E8"/>
    <w:rsid w:val="00B2680C"/>
    <w:rsid w:val="00B26E28"/>
    <w:rsid w:val="00B2724D"/>
    <w:rsid w:val="00B276E0"/>
    <w:rsid w:val="00B27A38"/>
    <w:rsid w:val="00B27AAD"/>
    <w:rsid w:val="00B30005"/>
    <w:rsid w:val="00B30191"/>
    <w:rsid w:val="00B30344"/>
    <w:rsid w:val="00B303D2"/>
    <w:rsid w:val="00B30781"/>
    <w:rsid w:val="00B30C48"/>
    <w:rsid w:val="00B3102B"/>
    <w:rsid w:val="00B31087"/>
    <w:rsid w:val="00B31160"/>
    <w:rsid w:val="00B315D2"/>
    <w:rsid w:val="00B3191E"/>
    <w:rsid w:val="00B31C1C"/>
    <w:rsid w:val="00B31D75"/>
    <w:rsid w:val="00B31F38"/>
    <w:rsid w:val="00B32069"/>
    <w:rsid w:val="00B323E2"/>
    <w:rsid w:val="00B32535"/>
    <w:rsid w:val="00B32939"/>
    <w:rsid w:val="00B32972"/>
    <w:rsid w:val="00B32B22"/>
    <w:rsid w:val="00B338E0"/>
    <w:rsid w:val="00B33DE0"/>
    <w:rsid w:val="00B33F1F"/>
    <w:rsid w:val="00B34018"/>
    <w:rsid w:val="00B34993"/>
    <w:rsid w:val="00B34C98"/>
    <w:rsid w:val="00B357A5"/>
    <w:rsid w:val="00B357C1"/>
    <w:rsid w:val="00B359AC"/>
    <w:rsid w:val="00B35A39"/>
    <w:rsid w:val="00B35E18"/>
    <w:rsid w:val="00B360AE"/>
    <w:rsid w:val="00B3614B"/>
    <w:rsid w:val="00B36C87"/>
    <w:rsid w:val="00B371AA"/>
    <w:rsid w:val="00B37C69"/>
    <w:rsid w:val="00B400B9"/>
    <w:rsid w:val="00B401A5"/>
    <w:rsid w:val="00B40589"/>
    <w:rsid w:val="00B405AB"/>
    <w:rsid w:val="00B406D3"/>
    <w:rsid w:val="00B407FC"/>
    <w:rsid w:val="00B40888"/>
    <w:rsid w:val="00B409C2"/>
    <w:rsid w:val="00B40A1C"/>
    <w:rsid w:val="00B40D21"/>
    <w:rsid w:val="00B40DE9"/>
    <w:rsid w:val="00B40F04"/>
    <w:rsid w:val="00B40FC0"/>
    <w:rsid w:val="00B41B73"/>
    <w:rsid w:val="00B41C1B"/>
    <w:rsid w:val="00B41F86"/>
    <w:rsid w:val="00B421B7"/>
    <w:rsid w:val="00B42410"/>
    <w:rsid w:val="00B42850"/>
    <w:rsid w:val="00B42AE0"/>
    <w:rsid w:val="00B42BF7"/>
    <w:rsid w:val="00B42C8D"/>
    <w:rsid w:val="00B430B1"/>
    <w:rsid w:val="00B433B9"/>
    <w:rsid w:val="00B43821"/>
    <w:rsid w:val="00B43C72"/>
    <w:rsid w:val="00B43FD2"/>
    <w:rsid w:val="00B44872"/>
    <w:rsid w:val="00B44E40"/>
    <w:rsid w:val="00B44FBB"/>
    <w:rsid w:val="00B45147"/>
    <w:rsid w:val="00B4530D"/>
    <w:rsid w:val="00B45537"/>
    <w:rsid w:val="00B457B3"/>
    <w:rsid w:val="00B45F2C"/>
    <w:rsid w:val="00B46394"/>
    <w:rsid w:val="00B466DF"/>
    <w:rsid w:val="00B46903"/>
    <w:rsid w:val="00B46968"/>
    <w:rsid w:val="00B46988"/>
    <w:rsid w:val="00B46C57"/>
    <w:rsid w:val="00B46DE9"/>
    <w:rsid w:val="00B470CB"/>
    <w:rsid w:val="00B47174"/>
    <w:rsid w:val="00B47201"/>
    <w:rsid w:val="00B472CE"/>
    <w:rsid w:val="00B47541"/>
    <w:rsid w:val="00B478DA"/>
    <w:rsid w:val="00B5007A"/>
    <w:rsid w:val="00B501AC"/>
    <w:rsid w:val="00B5058A"/>
    <w:rsid w:val="00B505DA"/>
    <w:rsid w:val="00B509B7"/>
    <w:rsid w:val="00B50BA1"/>
    <w:rsid w:val="00B50DBC"/>
    <w:rsid w:val="00B50E74"/>
    <w:rsid w:val="00B5103A"/>
    <w:rsid w:val="00B51519"/>
    <w:rsid w:val="00B51868"/>
    <w:rsid w:val="00B51BBD"/>
    <w:rsid w:val="00B51BED"/>
    <w:rsid w:val="00B51E29"/>
    <w:rsid w:val="00B5245B"/>
    <w:rsid w:val="00B52534"/>
    <w:rsid w:val="00B52581"/>
    <w:rsid w:val="00B52777"/>
    <w:rsid w:val="00B52959"/>
    <w:rsid w:val="00B52DEB"/>
    <w:rsid w:val="00B5389B"/>
    <w:rsid w:val="00B53B3B"/>
    <w:rsid w:val="00B53B7B"/>
    <w:rsid w:val="00B53DBD"/>
    <w:rsid w:val="00B53DD8"/>
    <w:rsid w:val="00B53E1C"/>
    <w:rsid w:val="00B53E96"/>
    <w:rsid w:val="00B54315"/>
    <w:rsid w:val="00B54692"/>
    <w:rsid w:val="00B54AA6"/>
    <w:rsid w:val="00B54AD0"/>
    <w:rsid w:val="00B55252"/>
    <w:rsid w:val="00B55533"/>
    <w:rsid w:val="00B5590E"/>
    <w:rsid w:val="00B55A44"/>
    <w:rsid w:val="00B55BA8"/>
    <w:rsid w:val="00B55BDA"/>
    <w:rsid w:val="00B55CA4"/>
    <w:rsid w:val="00B55ED2"/>
    <w:rsid w:val="00B561D9"/>
    <w:rsid w:val="00B561DB"/>
    <w:rsid w:val="00B562C0"/>
    <w:rsid w:val="00B56A53"/>
    <w:rsid w:val="00B56C69"/>
    <w:rsid w:val="00B56CEC"/>
    <w:rsid w:val="00B56F1B"/>
    <w:rsid w:val="00B571E9"/>
    <w:rsid w:val="00B573D4"/>
    <w:rsid w:val="00B57622"/>
    <w:rsid w:val="00B577F7"/>
    <w:rsid w:val="00B57A10"/>
    <w:rsid w:val="00B57BF0"/>
    <w:rsid w:val="00B57D17"/>
    <w:rsid w:val="00B57D55"/>
    <w:rsid w:val="00B57D9B"/>
    <w:rsid w:val="00B57E69"/>
    <w:rsid w:val="00B600FA"/>
    <w:rsid w:val="00B60136"/>
    <w:rsid w:val="00B601CA"/>
    <w:rsid w:val="00B602B5"/>
    <w:rsid w:val="00B60C26"/>
    <w:rsid w:val="00B60C4D"/>
    <w:rsid w:val="00B60DE5"/>
    <w:rsid w:val="00B60E6E"/>
    <w:rsid w:val="00B616C7"/>
    <w:rsid w:val="00B619A6"/>
    <w:rsid w:val="00B6203F"/>
    <w:rsid w:val="00B622EB"/>
    <w:rsid w:val="00B625E7"/>
    <w:rsid w:val="00B62905"/>
    <w:rsid w:val="00B62B71"/>
    <w:rsid w:val="00B6301F"/>
    <w:rsid w:val="00B630B5"/>
    <w:rsid w:val="00B6328E"/>
    <w:rsid w:val="00B634EB"/>
    <w:rsid w:val="00B636F8"/>
    <w:rsid w:val="00B63CD2"/>
    <w:rsid w:val="00B64116"/>
    <w:rsid w:val="00B6435F"/>
    <w:rsid w:val="00B645FA"/>
    <w:rsid w:val="00B6479E"/>
    <w:rsid w:val="00B65A58"/>
    <w:rsid w:val="00B6642D"/>
    <w:rsid w:val="00B66446"/>
    <w:rsid w:val="00B66504"/>
    <w:rsid w:val="00B665FC"/>
    <w:rsid w:val="00B66612"/>
    <w:rsid w:val="00B6666A"/>
    <w:rsid w:val="00B66763"/>
    <w:rsid w:val="00B6684F"/>
    <w:rsid w:val="00B66E32"/>
    <w:rsid w:val="00B67062"/>
    <w:rsid w:val="00B674FB"/>
    <w:rsid w:val="00B675AF"/>
    <w:rsid w:val="00B67604"/>
    <w:rsid w:val="00B677D6"/>
    <w:rsid w:val="00B679D5"/>
    <w:rsid w:val="00B67BAE"/>
    <w:rsid w:val="00B7020E"/>
    <w:rsid w:val="00B702B6"/>
    <w:rsid w:val="00B7031D"/>
    <w:rsid w:val="00B70741"/>
    <w:rsid w:val="00B7082B"/>
    <w:rsid w:val="00B709AB"/>
    <w:rsid w:val="00B71216"/>
    <w:rsid w:val="00B7140C"/>
    <w:rsid w:val="00B715A3"/>
    <w:rsid w:val="00B7181D"/>
    <w:rsid w:val="00B72743"/>
    <w:rsid w:val="00B72BE5"/>
    <w:rsid w:val="00B72DB0"/>
    <w:rsid w:val="00B72E8E"/>
    <w:rsid w:val="00B73215"/>
    <w:rsid w:val="00B732B6"/>
    <w:rsid w:val="00B7348A"/>
    <w:rsid w:val="00B735F7"/>
    <w:rsid w:val="00B73731"/>
    <w:rsid w:val="00B73795"/>
    <w:rsid w:val="00B73D3C"/>
    <w:rsid w:val="00B73D5C"/>
    <w:rsid w:val="00B73F74"/>
    <w:rsid w:val="00B7408B"/>
    <w:rsid w:val="00B74120"/>
    <w:rsid w:val="00B74796"/>
    <w:rsid w:val="00B748EC"/>
    <w:rsid w:val="00B74F44"/>
    <w:rsid w:val="00B75247"/>
    <w:rsid w:val="00B7528B"/>
    <w:rsid w:val="00B754FE"/>
    <w:rsid w:val="00B758E1"/>
    <w:rsid w:val="00B759AE"/>
    <w:rsid w:val="00B759BA"/>
    <w:rsid w:val="00B75CAC"/>
    <w:rsid w:val="00B75DAB"/>
    <w:rsid w:val="00B75E5A"/>
    <w:rsid w:val="00B75FA3"/>
    <w:rsid w:val="00B75FF3"/>
    <w:rsid w:val="00B762AD"/>
    <w:rsid w:val="00B76405"/>
    <w:rsid w:val="00B765C9"/>
    <w:rsid w:val="00B769C1"/>
    <w:rsid w:val="00B76AA5"/>
    <w:rsid w:val="00B76B50"/>
    <w:rsid w:val="00B76E70"/>
    <w:rsid w:val="00B76E8C"/>
    <w:rsid w:val="00B76EA7"/>
    <w:rsid w:val="00B772ED"/>
    <w:rsid w:val="00B773A9"/>
    <w:rsid w:val="00B776A1"/>
    <w:rsid w:val="00B777DC"/>
    <w:rsid w:val="00B77D16"/>
    <w:rsid w:val="00B77E32"/>
    <w:rsid w:val="00B77F57"/>
    <w:rsid w:val="00B80292"/>
    <w:rsid w:val="00B80702"/>
    <w:rsid w:val="00B8091B"/>
    <w:rsid w:val="00B80D10"/>
    <w:rsid w:val="00B80DB9"/>
    <w:rsid w:val="00B80F29"/>
    <w:rsid w:val="00B8144E"/>
    <w:rsid w:val="00B815E5"/>
    <w:rsid w:val="00B81A8E"/>
    <w:rsid w:val="00B81DCA"/>
    <w:rsid w:val="00B81FAB"/>
    <w:rsid w:val="00B82087"/>
    <w:rsid w:val="00B82387"/>
    <w:rsid w:val="00B8259C"/>
    <w:rsid w:val="00B8276D"/>
    <w:rsid w:val="00B827A0"/>
    <w:rsid w:val="00B82822"/>
    <w:rsid w:val="00B828F1"/>
    <w:rsid w:val="00B82967"/>
    <w:rsid w:val="00B82BCC"/>
    <w:rsid w:val="00B82D4F"/>
    <w:rsid w:val="00B82F2C"/>
    <w:rsid w:val="00B832DC"/>
    <w:rsid w:val="00B83AED"/>
    <w:rsid w:val="00B83B3E"/>
    <w:rsid w:val="00B83C41"/>
    <w:rsid w:val="00B84914"/>
    <w:rsid w:val="00B84937"/>
    <w:rsid w:val="00B84A5E"/>
    <w:rsid w:val="00B84E04"/>
    <w:rsid w:val="00B84E5C"/>
    <w:rsid w:val="00B85165"/>
    <w:rsid w:val="00B852D1"/>
    <w:rsid w:val="00B856AB"/>
    <w:rsid w:val="00B85B9C"/>
    <w:rsid w:val="00B85C91"/>
    <w:rsid w:val="00B85DCC"/>
    <w:rsid w:val="00B86013"/>
    <w:rsid w:val="00B86172"/>
    <w:rsid w:val="00B86324"/>
    <w:rsid w:val="00B864C8"/>
    <w:rsid w:val="00B8685F"/>
    <w:rsid w:val="00B86C14"/>
    <w:rsid w:val="00B872C0"/>
    <w:rsid w:val="00B87321"/>
    <w:rsid w:val="00B8738F"/>
    <w:rsid w:val="00B87539"/>
    <w:rsid w:val="00B8782F"/>
    <w:rsid w:val="00B878BE"/>
    <w:rsid w:val="00B878DF"/>
    <w:rsid w:val="00B87BC4"/>
    <w:rsid w:val="00B87D1E"/>
    <w:rsid w:val="00B90087"/>
    <w:rsid w:val="00B904FE"/>
    <w:rsid w:val="00B90753"/>
    <w:rsid w:val="00B90B28"/>
    <w:rsid w:val="00B90CE4"/>
    <w:rsid w:val="00B90ED5"/>
    <w:rsid w:val="00B91177"/>
    <w:rsid w:val="00B91240"/>
    <w:rsid w:val="00B91247"/>
    <w:rsid w:val="00B91B2F"/>
    <w:rsid w:val="00B91E79"/>
    <w:rsid w:val="00B923A7"/>
    <w:rsid w:val="00B924B1"/>
    <w:rsid w:val="00B925C5"/>
    <w:rsid w:val="00B92681"/>
    <w:rsid w:val="00B92936"/>
    <w:rsid w:val="00B92AB8"/>
    <w:rsid w:val="00B92D9E"/>
    <w:rsid w:val="00B92DB9"/>
    <w:rsid w:val="00B92E52"/>
    <w:rsid w:val="00B930A8"/>
    <w:rsid w:val="00B93231"/>
    <w:rsid w:val="00B93ADE"/>
    <w:rsid w:val="00B93B7C"/>
    <w:rsid w:val="00B93BA4"/>
    <w:rsid w:val="00B93D27"/>
    <w:rsid w:val="00B940C3"/>
    <w:rsid w:val="00B9431D"/>
    <w:rsid w:val="00B943AC"/>
    <w:rsid w:val="00B9449E"/>
    <w:rsid w:val="00B94525"/>
    <w:rsid w:val="00B94541"/>
    <w:rsid w:val="00B94551"/>
    <w:rsid w:val="00B945C1"/>
    <w:rsid w:val="00B945D3"/>
    <w:rsid w:val="00B94AE7"/>
    <w:rsid w:val="00B951B8"/>
    <w:rsid w:val="00B95437"/>
    <w:rsid w:val="00B95446"/>
    <w:rsid w:val="00B95D99"/>
    <w:rsid w:val="00B96040"/>
    <w:rsid w:val="00B963A3"/>
    <w:rsid w:val="00B967B9"/>
    <w:rsid w:val="00B96E68"/>
    <w:rsid w:val="00B96EB1"/>
    <w:rsid w:val="00B96F82"/>
    <w:rsid w:val="00B9715F"/>
    <w:rsid w:val="00B97184"/>
    <w:rsid w:val="00B9733F"/>
    <w:rsid w:val="00B97352"/>
    <w:rsid w:val="00B97676"/>
    <w:rsid w:val="00B978DF"/>
    <w:rsid w:val="00B979AA"/>
    <w:rsid w:val="00B97A0A"/>
    <w:rsid w:val="00B97D96"/>
    <w:rsid w:val="00BA003B"/>
    <w:rsid w:val="00BA029E"/>
    <w:rsid w:val="00BA02D1"/>
    <w:rsid w:val="00BA03AA"/>
    <w:rsid w:val="00BA079A"/>
    <w:rsid w:val="00BA0DD8"/>
    <w:rsid w:val="00BA15C4"/>
    <w:rsid w:val="00BA19A4"/>
    <w:rsid w:val="00BA1F45"/>
    <w:rsid w:val="00BA2164"/>
    <w:rsid w:val="00BA2196"/>
    <w:rsid w:val="00BA21F7"/>
    <w:rsid w:val="00BA24FB"/>
    <w:rsid w:val="00BA3407"/>
    <w:rsid w:val="00BA367E"/>
    <w:rsid w:val="00BA3761"/>
    <w:rsid w:val="00BA38D2"/>
    <w:rsid w:val="00BA3D5E"/>
    <w:rsid w:val="00BA4010"/>
    <w:rsid w:val="00BA43D6"/>
    <w:rsid w:val="00BA45F8"/>
    <w:rsid w:val="00BA47B9"/>
    <w:rsid w:val="00BA481B"/>
    <w:rsid w:val="00BA483B"/>
    <w:rsid w:val="00BA4871"/>
    <w:rsid w:val="00BA4B9B"/>
    <w:rsid w:val="00BA4DF0"/>
    <w:rsid w:val="00BA5723"/>
    <w:rsid w:val="00BA590D"/>
    <w:rsid w:val="00BA5982"/>
    <w:rsid w:val="00BA5E14"/>
    <w:rsid w:val="00BA5E87"/>
    <w:rsid w:val="00BA5FF9"/>
    <w:rsid w:val="00BA616F"/>
    <w:rsid w:val="00BA6339"/>
    <w:rsid w:val="00BA651A"/>
    <w:rsid w:val="00BA6535"/>
    <w:rsid w:val="00BA6779"/>
    <w:rsid w:val="00BA6851"/>
    <w:rsid w:val="00BA6DFE"/>
    <w:rsid w:val="00BA7023"/>
    <w:rsid w:val="00BA70E6"/>
    <w:rsid w:val="00BA71C5"/>
    <w:rsid w:val="00BA7666"/>
    <w:rsid w:val="00BA79A3"/>
    <w:rsid w:val="00BA7B24"/>
    <w:rsid w:val="00BA7D0A"/>
    <w:rsid w:val="00BA7E8C"/>
    <w:rsid w:val="00BA7EB0"/>
    <w:rsid w:val="00BB005D"/>
    <w:rsid w:val="00BB00D6"/>
    <w:rsid w:val="00BB0237"/>
    <w:rsid w:val="00BB0250"/>
    <w:rsid w:val="00BB0256"/>
    <w:rsid w:val="00BB030A"/>
    <w:rsid w:val="00BB04F9"/>
    <w:rsid w:val="00BB0A58"/>
    <w:rsid w:val="00BB0E24"/>
    <w:rsid w:val="00BB0EDB"/>
    <w:rsid w:val="00BB170F"/>
    <w:rsid w:val="00BB1AA1"/>
    <w:rsid w:val="00BB1BDA"/>
    <w:rsid w:val="00BB1DBB"/>
    <w:rsid w:val="00BB1E44"/>
    <w:rsid w:val="00BB2237"/>
    <w:rsid w:val="00BB23EF"/>
    <w:rsid w:val="00BB27EC"/>
    <w:rsid w:val="00BB2960"/>
    <w:rsid w:val="00BB29DC"/>
    <w:rsid w:val="00BB36EE"/>
    <w:rsid w:val="00BB370C"/>
    <w:rsid w:val="00BB3AA7"/>
    <w:rsid w:val="00BB3C42"/>
    <w:rsid w:val="00BB3CDE"/>
    <w:rsid w:val="00BB3DA4"/>
    <w:rsid w:val="00BB3F3C"/>
    <w:rsid w:val="00BB4074"/>
    <w:rsid w:val="00BB4AEE"/>
    <w:rsid w:val="00BB5014"/>
    <w:rsid w:val="00BB5478"/>
    <w:rsid w:val="00BB582F"/>
    <w:rsid w:val="00BB5A23"/>
    <w:rsid w:val="00BB5CEB"/>
    <w:rsid w:val="00BB5F5F"/>
    <w:rsid w:val="00BB629C"/>
    <w:rsid w:val="00BB62D7"/>
    <w:rsid w:val="00BB68BB"/>
    <w:rsid w:val="00BB6CC1"/>
    <w:rsid w:val="00BB6CFE"/>
    <w:rsid w:val="00BB712C"/>
    <w:rsid w:val="00BB7264"/>
    <w:rsid w:val="00BB72DF"/>
    <w:rsid w:val="00BB7447"/>
    <w:rsid w:val="00BB752D"/>
    <w:rsid w:val="00BB76BB"/>
    <w:rsid w:val="00BB795C"/>
    <w:rsid w:val="00BB7973"/>
    <w:rsid w:val="00BB7B81"/>
    <w:rsid w:val="00BB7B8F"/>
    <w:rsid w:val="00BB7F40"/>
    <w:rsid w:val="00BB7FE1"/>
    <w:rsid w:val="00BC00DB"/>
    <w:rsid w:val="00BC0339"/>
    <w:rsid w:val="00BC03C4"/>
    <w:rsid w:val="00BC04AE"/>
    <w:rsid w:val="00BC05C1"/>
    <w:rsid w:val="00BC083A"/>
    <w:rsid w:val="00BC0915"/>
    <w:rsid w:val="00BC0989"/>
    <w:rsid w:val="00BC099B"/>
    <w:rsid w:val="00BC0C71"/>
    <w:rsid w:val="00BC0E11"/>
    <w:rsid w:val="00BC1302"/>
    <w:rsid w:val="00BC1486"/>
    <w:rsid w:val="00BC15E8"/>
    <w:rsid w:val="00BC1A79"/>
    <w:rsid w:val="00BC2113"/>
    <w:rsid w:val="00BC217E"/>
    <w:rsid w:val="00BC2604"/>
    <w:rsid w:val="00BC2728"/>
    <w:rsid w:val="00BC2C2C"/>
    <w:rsid w:val="00BC2E80"/>
    <w:rsid w:val="00BC2F70"/>
    <w:rsid w:val="00BC3863"/>
    <w:rsid w:val="00BC3867"/>
    <w:rsid w:val="00BC38A2"/>
    <w:rsid w:val="00BC3C78"/>
    <w:rsid w:val="00BC3DAF"/>
    <w:rsid w:val="00BC3E63"/>
    <w:rsid w:val="00BC3F2D"/>
    <w:rsid w:val="00BC40EF"/>
    <w:rsid w:val="00BC4283"/>
    <w:rsid w:val="00BC4483"/>
    <w:rsid w:val="00BC44EC"/>
    <w:rsid w:val="00BC4925"/>
    <w:rsid w:val="00BC4B29"/>
    <w:rsid w:val="00BC4D5C"/>
    <w:rsid w:val="00BC4E2A"/>
    <w:rsid w:val="00BC4E47"/>
    <w:rsid w:val="00BC4F28"/>
    <w:rsid w:val="00BC5021"/>
    <w:rsid w:val="00BC58E1"/>
    <w:rsid w:val="00BC5E2C"/>
    <w:rsid w:val="00BC6051"/>
    <w:rsid w:val="00BC61DD"/>
    <w:rsid w:val="00BC61E3"/>
    <w:rsid w:val="00BC6488"/>
    <w:rsid w:val="00BC64F1"/>
    <w:rsid w:val="00BC68BB"/>
    <w:rsid w:val="00BC6AEC"/>
    <w:rsid w:val="00BC6E3F"/>
    <w:rsid w:val="00BC6E81"/>
    <w:rsid w:val="00BC71BA"/>
    <w:rsid w:val="00BC75FF"/>
    <w:rsid w:val="00BC7882"/>
    <w:rsid w:val="00BC7AD8"/>
    <w:rsid w:val="00BC7B0F"/>
    <w:rsid w:val="00BC7D2B"/>
    <w:rsid w:val="00BC7DE4"/>
    <w:rsid w:val="00BC7EBC"/>
    <w:rsid w:val="00BD03E8"/>
    <w:rsid w:val="00BD0898"/>
    <w:rsid w:val="00BD0A09"/>
    <w:rsid w:val="00BD0AF4"/>
    <w:rsid w:val="00BD0AFF"/>
    <w:rsid w:val="00BD0DD1"/>
    <w:rsid w:val="00BD13D1"/>
    <w:rsid w:val="00BD1676"/>
    <w:rsid w:val="00BD1693"/>
    <w:rsid w:val="00BD170E"/>
    <w:rsid w:val="00BD1943"/>
    <w:rsid w:val="00BD1FBB"/>
    <w:rsid w:val="00BD23C7"/>
    <w:rsid w:val="00BD2454"/>
    <w:rsid w:val="00BD27C2"/>
    <w:rsid w:val="00BD28AF"/>
    <w:rsid w:val="00BD2B9C"/>
    <w:rsid w:val="00BD2E8A"/>
    <w:rsid w:val="00BD30B3"/>
    <w:rsid w:val="00BD38BD"/>
    <w:rsid w:val="00BD3C13"/>
    <w:rsid w:val="00BD3E6E"/>
    <w:rsid w:val="00BD3EA5"/>
    <w:rsid w:val="00BD41C5"/>
    <w:rsid w:val="00BD42C8"/>
    <w:rsid w:val="00BD435E"/>
    <w:rsid w:val="00BD436E"/>
    <w:rsid w:val="00BD43E2"/>
    <w:rsid w:val="00BD4998"/>
    <w:rsid w:val="00BD4BEC"/>
    <w:rsid w:val="00BD4C37"/>
    <w:rsid w:val="00BD511E"/>
    <w:rsid w:val="00BD5251"/>
    <w:rsid w:val="00BD53E0"/>
    <w:rsid w:val="00BD5522"/>
    <w:rsid w:val="00BD58F0"/>
    <w:rsid w:val="00BD5A99"/>
    <w:rsid w:val="00BD5C0F"/>
    <w:rsid w:val="00BD5C96"/>
    <w:rsid w:val="00BD5DE2"/>
    <w:rsid w:val="00BD6382"/>
    <w:rsid w:val="00BD6595"/>
    <w:rsid w:val="00BD65E6"/>
    <w:rsid w:val="00BD67C4"/>
    <w:rsid w:val="00BD6EB7"/>
    <w:rsid w:val="00BD70D4"/>
    <w:rsid w:val="00BD7100"/>
    <w:rsid w:val="00BD72C6"/>
    <w:rsid w:val="00BD738B"/>
    <w:rsid w:val="00BD7613"/>
    <w:rsid w:val="00BD7B98"/>
    <w:rsid w:val="00BD7BB5"/>
    <w:rsid w:val="00BE0510"/>
    <w:rsid w:val="00BE09C4"/>
    <w:rsid w:val="00BE0CD3"/>
    <w:rsid w:val="00BE0D53"/>
    <w:rsid w:val="00BE0D5B"/>
    <w:rsid w:val="00BE0D81"/>
    <w:rsid w:val="00BE0DF7"/>
    <w:rsid w:val="00BE0EDA"/>
    <w:rsid w:val="00BE0FFA"/>
    <w:rsid w:val="00BE1B4E"/>
    <w:rsid w:val="00BE1CA5"/>
    <w:rsid w:val="00BE1F22"/>
    <w:rsid w:val="00BE2087"/>
    <w:rsid w:val="00BE239F"/>
    <w:rsid w:val="00BE24D7"/>
    <w:rsid w:val="00BE2995"/>
    <w:rsid w:val="00BE2A2B"/>
    <w:rsid w:val="00BE2BA5"/>
    <w:rsid w:val="00BE2CE0"/>
    <w:rsid w:val="00BE34DB"/>
    <w:rsid w:val="00BE36F7"/>
    <w:rsid w:val="00BE38BF"/>
    <w:rsid w:val="00BE3F09"/>
    <w:rsid w:val="00BE4183"/>
    <w:rsid w:val="00BE44F6"/>
    <w:rsid w:val="00BE4591"/>
    <w:rsid w:val="00BE4A9C"/>
    <w:rsid w:val="00BE5331"/>
    <w:rsid w:val="00BE56CD"/>
    <w:rsid w:val="00BE58BF"/>
    <w:rsid w:val="00BE5CA6"/>
    <w:rsid w:val="00BE615A"/>
    <w:rsid w:val="00BE6192"/>
    <w:rsid w:val="00BE6194"/>
    <w:rsid w:val="00BE6227"/>
    <w:rsid w:val="00BE638F"/>
    <w:rsid w:val="00BE63D1"/>
    <w:rsid w:val="00BE6C09"/>
    <w:rsid w:val="00BE73DA"/>
    <w:rsid w:val="00BE77EE"/>
    <w:rsid w:val="00BE789D"/>
    <w:rsid w:val="00BE7A40"/>
    <w:rsid w:val="00BE7AED"/>
    <w:rsid w:val="00BE7BC9"/>
    <w:rsid w:val="00BE7BF7"/>
    <w:rsid w:val="00BE7E2A"/>
    <w:rsid w:val="00BF042E"/>
    <w:rsid w:val="00BF0AB7"/>
    <w:rsid w:val="00BF0C40"/>
    <w:rsid w:val="00BF0E88"/>
    <w:rsid w:val="00BF0F1B"/>
    <w:rsid w:val="00BF1257"/>
    <w:rsid w:val="00BF13C1"/>
    <w:rsid w:val="00BF1AA7"/>
    <w:rsid w:val="00BF1AE5"/>
    <w:rsid w:val="00BF1C45"/>
    <w:rsid w:val="00BF1E01"/>
    <w:rsid w:val="00BF1FC0"/>
    <w:rsid w:val="00BF1FE5"/>
    <w:rsid w:val="00BF227E"/>
    <w:rsid w:val="00BF23F1"/>
    <w:rsid w:val="00BF2542"/>
    <w:rsid w:val="00BF25D6"/>
    <w:rsid w:val="00BF26E4"/>
    <w:rsid w:val="00BF2722"/>
    <w:rsid w:val="00BF2A0E"/>
    <w:rsid w:val="00BF2F5A"/>
    <w:rsid w:val="00BF2FDD"/>
    <w:rsid w:val="00BF3017"/>
    <w:rsid w:val="00BF331A"/>
    <w:rsid w:val="00BF38A2"/>
    <w:rsid w:val="00BF393E"/>
    <w:rsid w:val="00BF3F7A"/>
    <w:rsid w:val="00BF4D4A"/>
    <w:rsid w:val="00BF4DBC"/>
    <w:rsid w:val="00BF4E92"/>
    <w:rsid w:val="00BF505F"/>
    <w:rsid w:val="00BF50E9"/>
    <w:rsid w:val="00BF5179"/>
    <w:rsid w:val="00BF536D"/>
    <w:rsid w:val="00BF5459"/>
    <w:rsid w:val="00BF5675"/>
    <w:rsid w:val="00BF60BC"/>
    <w:rsid w:val="00BF6296"/>
    <w:rsid w:val="00BF642F"/>
    <w:rsid w:val="00BF651D"/>
    <w:rsid w:val="00BF683A"/>
    <w:rsid w:val="00BF69B5"/>
    <w:rsid w:val="00BF6C6B"/>
    <w:rsid w:val="00BF6EA5"/>
    <w:rsid w:val="00BF7009"/>
    <w:rsid w:val="00BF7AE8"/>
    <w:rsid w:val="00BF7EE4"/>
    <w:rsid w:val="00C00057"/>
    <w:rsid w:val="00C001AA"/>
    <w:rsid w:val="00C0027E"/>
    <w:rsid w:val="00C00338"/>
    <w:rsid w:val="00C0035D"/>
    <w:rsid w:val="00C00514"/>
    <w:rsid w:val="00C00882"/>
    <w:rsid w:val="00C0099F"/>
    <w:rsid w:val="00C00B85"/>
    <w:rsid w:val="00C00CF6"/>
    <w:rsid w:val="00C00DB6"/>
    <w:rsid w:val="00C01A5A"/>
    <w:rsid w:val="00C01C2C"/>
    <w:rsid w:val="00C01EB3"/>
    <w:rsid w:val="00C021DA"/>
    <w:rsid w:val="00C02356"/>
    <w:rsid w:val="00C02470"/>
    <w:rsid w:val="00C024FD"/>
    <w:rsid w:val="00C025D4"/>
    <w:rsid w:val="00C026B3"/>
    <w:rsid w:val="00C028DC"/>
    <w:rsid w:val="00C02D37"/>
    <w:rsid w:val="00C02DDF"/>
    <w:rsid w:val="00C02E6E"/>
    <w:rsid w:val="00C02FE1"/>
    <w:rsid w:val="00C033CD"/>
    <w:rsid w:val="00C036A8"/>
    <w:rsid w:val="00C036F7"/>
    <w:rsid w:val="00C03AC7"/>
    <w:rsid w:val="00C03BC8"/>
    <w:rsid w:val="00C03FBD"/>
    <w:rsid w:val="00C0412D"/>
    <w:rsid w:val="00C04346"/>
    <w:rsid w:val="00C04452"/>
    <w:rsid w:val="00C04809"/>
    <w:rsid w:val="00C04CF8"/>
    <w:rsid w:val="00C05069"/>
    <w:rsid w:val="00C052E9"/>
    <w:rsid w:val="00C05E38"/>
    <w:rsid w:val="00C05F28"/>
    <w:rsid w:val="00C05F6E"/>
    <w:rsid w:val="00C060FD"/>
    <w:rsid w:val="00C06315"/>
    <w:rsid w:val="00C069E1"/>
    <w:rsid w:val="00C06A59"/>
    <w:rsid w:val="00C06BF7"/>
    <w:rsid w:val="00C06BFE"/>
    <w:rsid w:val="00C06D1A"/>
    <w:rsid w:val="00C072DE"/>
    <w:rsid w:val="00C07406"/>
    <w:rsid w:val="00C0768F"/>
    <w:rsid w:val="00C0774F"/>
    <w:rsid w:val="00C07EEB"/>
    <w:rsid w:val="00C103FE"/>
    <w:rsid w:val="00C107D6"/>
    <w:rsid w:val="00C10967"/>
    <w:rsid w:val="00C10A0E"/>
    <w:rsid w:val="00C10A73"/>
    <w:rsid w:val="00C10B8B"/>
    <w:rsid w:val="00C11199"/>
    <w:rsid w:val="00C1174D"/>
    <w:rsid w:val="00C11813"/>
    <w:rsid w:val="00C11820"/>
    <w:rsid w:val="00C11B95"/>
    <w:rsid w:val="00C11CB5"/>
    <w:rsid w:val="00C11DBE"/>
    <w:rsid w:val="00C11E13"/>
    <w:rsid w:val="00C122C6"/>
    <w:rsid w:val="00C1279E"/>
    <w:rsid w:val="00C12E46"/>
    <w:rsid w:val="00C1303B"/>
    <w:rsid w:val="00C136BB"/>
    <w:rsid w:val="00C13717"/>
    <w:rsid w:val="00C137B5"/>
    <w:rsid w:val="00C140B3"/>
    <w:rsid w:val="00C1433C"/>
    <w:rsid w:val="00C14435"/>
    <w:rsid w:val="00C144CC"/>
    <w:rsid w:val="00C1457C"/>
    <w:rsid w:val="00C14AA1"/>
    <w:rsid w:val="00C14FCF"/>
    <w:rsid w:val="00C14FE1"/>
    <w:rsid w:val="00C152F4"/>
    <w:rsid w:val="00C153E3"/>
    <w:rsid w:val="00C15DBB"/>
    <w:rsid w:val="00C16042"/>
    <w:rsid w:val="00C16515"/>
    <w:rsid w:val="00C16A59"/>
    <w:rsid w:val="00C16F56"/>
    <w:rsid w:val="00C17279"/>
    <w:rsid w:val="00C1738B"/>
    <w:rsid w:val="00C17430"/>
    <w:rsid w:val="00C17458"/>
    <w:rsid w:val="00C176AC"/>
    <w:rsid w:val="00C17887"/>
    <w:rsid w:val="00C17BCC"/>
    <w:rsid w:val="00C17C94"/>
    <w:rsid w:val="00C17DC8"/>
    <w:rsid w:val="00C17F66"/>
    <w:rsid w:val="00C17FC2"/>
    <w:rsid w:val="00C2004A"/>
    <w:rsid w:val="00C2012F"/>
    <w:rsid w:val="00C20136"/>
    <w:rsid w:val="00C20141"/>
    <w:rsid w:val="00C20356"/>
    <w:rsid w:val="00C203BF"/>
    <w:rsid w:val="00C207F7"/>
    <w:rsid w:val="00C20E72"/>
    <w:rsid w:val="00C2125D"/>
    <w:rsid w:val="00C2130D"/>
    <w:rsid w:val="00C21489"/>
    <w:rsid w:val="00C215E1"/>
    <w:rsid w:val="00C21FE8"/>
    <w:rsid w:val="00C21FEE"/>
    <w:rsid w:val="00C22210"/>
    <w:rsid w:val="00C227C8"/>
    <w:rsid w:val="00C228C9"/>
    <w:rsid w:val="00C22993"/>
    <w:rsid w:val="00C22A5B"/>
    <w:rsid w:val="00C22BEE"/>
    <w:rsid w:val="00C23737"/>
    <w:rsid w:val="00C23DC3"/>
    <w:rsid w:val="00C23F3C"/>
    <w:rsid w:val="00C24200"/>
    <w:rsid w:val="00C24570"/>
    <w:rsid w:val="00C24AC7"/>
    <w:rsid w:val="00C24FA2"/>
    <w:rsid w:val="00C25613"/>
    <w:rsid w:val="00C25787"/>
    <w:rsid w:val="00C25822"/>
    <w:rsid w:val="00C262C0"/>
    <w:rsid w:val="00C2641A"/>
    <w:rsid w:val="00C266D3"/>
    <w:rsid w:val="00C267DE"/>
    <w:rsid w:val="00C268EF"/>
    <w:rsid w:val="00C26B52"/>
    <w:rsid w:val="00C26C00"/>
    <w:rsid w:val="00C26CF0"/>
    <w:rsid w:val="00C26D1C"/>
    <w:rsid w:val="00C26FB1"/>
    <w:rsid w:val="00C27384"/>
    <w:rsid w:val="00C27484"/>
    <w:rsid w:val="00C2754E"/>
    <w:rsid w:val="00C2764E"/>
    <w:rsid w:val="00C27895"/>
    <w:rsid w:val="00C2795D"/>
    <w:rsid w:val="00C27AE2"/>
    <w:rsid w:val="00C27DD3"/>
    <w:rsid w:val="00C27EC7"/>
    <w:rsid w:val="00C31063"/>
    <w:rsid w:val="00C310E9"/>
    <w:rsid w:val="00C31165"/>
    <w:rsid w:val="00C3146D"/>
    <w:rsid w:val="00C3174D"/>
    <w:rsid w:val="00C3179C"/>
    <w:rsid w:val="00C317D8"/>
    <w:rsid w:val="00C31977"/>
    <w:rsid w:val="00C31CB1"/>
    <w:rsid w:val="00C31F9D"/>
    <w:rsid w:val="00C32064"/>
    <w:rsid w:val="00C3214C"/>
    <w:rsid w:val="00C3268E"/>
    <w:rsid w:val="00C326A2"/>
    <w:rsid w:val="00C33053"/>
    <w:rsid w:val="00C3311E"/>
    <w:rsid w:val="00C331EF"/>
    <w:rsid w:val="00C332F5"/>
    <w:rsid w:val="00C3337D"/>
    <w:rsid w:val="00C33657"/>
    <w:rsid w:val="00C33713"/>
    <w:rsid w:val="00C33724"/>
    <w:rsid w:val="00C33ABE"/>
    <w:rsid w:val="00C33D40"/>
    <w:rsid w:val="00C33D45"/>
    <w:rsid w:val="00C33E66"/>
    <w:rsid w:val="00C34191"/>
    <w:rsid w:val="00C34239"/>
    <w:rsid w:val="00C34917"/>
    <w:rsid w:val="00C34B6B"/>
    <w:rsid w:val="00C350B0"/>
    <w:rsid w:val="00C352F4"/>
    <w:rsid w:val="00C35336"/>
    <w:rsid w:val="00C354C7"/>
    <w:rsid w:val="00C3565C"/>
    <w:rsid w:val="00C3612D"/>
    <w:rsid w:val="00C36620"/>
    <w:rsid w:val="00C366A9"/>
    <w:rsid w:val="00C36795"/>
    <w:rsid w:val="00C36883"/>
    <w:rsid w:val="00C36C43"/>
    <w:rsid w:val="00C36D35"/>
    <w:rsid w:val="00C36DE2"/>
    <w:rsid w:val="00C36DE8"/>
    <w:rsid w:val="00C36E1D"/>
    <w:rsid w:val="00C36FE7"/>
    <w:rsid w:val="00C37287"/>
    <w:rsid w:val="00C37364"/>
    <w:rsid w:val="00C374DC"/>
    <w:rsid w:val="00C376C3"/>
    <w:rsid w:val="00C376FB"/>
    <w:rsid w:val="00C37808"/>
    <w:rsid w:val="00C3782F"/>
    <w:rsid w:val="00C37E23"/>
    <w:rsid w:val="00C37EB1"/>
    <w:rsid w:val="00C4005B"/>
    <w:rsid w:val="00C4041A"/>
    <w:rsid w:val="00C4048A"/>
    <w:rsid w:val="00C404B8"/>
    <w:rsid w:val="00C40A1A"/>
    <w:rsid w:val="00C40ABF"/>
    <w:rsid w:val="00C40C32"/>
    <w:rsid w:val="00C40F2D"/>
    <w:rsid w:val="00C40F59"/>
    <w:rsid w:val="00C41539"/>
    <w:rsid w:val="00C4188E"/>
    <w:rsid w:val="00C41AA0"/>
    <w:rsid w:val="00C41BDD"/>
    <w:rsid w:val="00C41F5C"/>
    <w:rsid w:val="00C41FC4"/>
    <w:rsid w:val="00C42094"/>
    <w:rsid w:val="00C42FE8"/>
    <w:rsid w:val="00C43028"/>
    <w:rsid w:val="00C43070"/>
    <w:rsid w:val="00C43219"/>
    <w:rsid w:val="00C43812"/>
    <w:rsid w:val="00C438FD"/>
    <w:rsid w:val="00C43962"/>
    <w:rsid w:val="00C4397C"/>
    <w:rsid w:val="00C43D2C"/>
    <w:rsid w:val="00C43DB0"/>
    <w:rsid w:val="00C4429E"/>
    <w:rsid w:val="00C44900"/>
    <w:rsid w:val="00C44AC4"/>
    <w:rsid w:val="00C44CBE"/>
    <w:rsid w:val="00C44D1C"/>
    <w:rsid w:val="00C45828"/>
    <w:rsid w:val="00C458DE"/>
    <w:rsid w:val="00C45B4F"/>
    <w:rsid w:val="00C45CCE"/>
    <w:rsid w:val="00C46038"/>
    <w:rsid w:val="00C46350"/>
    <w:rsid w:val="00C46474"/>
    <w:rsid w:val="00C4710A"/>
    <w:rsid w:val="00C47114"/>
    <w:rsid w:val="00C47483"/>
    <w:rsid w:val="00C47795"/>
    <w:rsid w:val="00C479CE"/>
    <w:rsid w:val="00C47FB8"/>
    <w:rsid w:val="00C50353"/>
    <w:rsid w:val="00C50395"/>
    <w:rsid w:val="00C50D0A"/>
    <w:rsid w:val="00C50D88"/>
    <w:rsid w:val="00C50F72"/>
    <w:rsid w:val="00C51191"/>
    <w:rsid w:val="00C51433"/>
    <w:rsid w:val="00C515C2"/>
    <w:rsid w:val="00C51730"/>
    <w:rsid w:val="00C51829"/>
    <w:rsid w:val="00C5188A"/>
    <w:rsid w:val="00C519FF"/>
    <w:rsid w:val="00C51D9E"/>
    <w:rsid w:val="00C520D3"/>
    <w:rsid w:val="00C5223A"/>
    <w:rsid w:val="00C524F2"/>
    <w:rsid w:val="00C5266D"/>
    <w:rsid w:val="00C5275D"/>
    <w:rsid w:val="00C527AA"/>
    <w:rsid w:val="00C52972"/>
    <w:rsid w:val="00C52E6F"/>
    <w:rsid w:val="00C52EE5"/>
    <w:rsid w:val="00C53413"/>
    <w:rsid w:val="00C53571"/>
    <w:rsid w:val="00C53846"/>
    <w:rsid w:val="00C53BED"/>
    <w:rsid w:val="00C53E13"/>
    <w:rsid w:val="00C53F5D"/>
    <w:rsid w:val="00C544CE"/>
    <w:rsid w:val="00C54838"/>
    <w:rsid w:val="00C54BBE"/>
    <w:rsid w:val="00C550E8"/>
    <w:rsid w:val="00C558EF"/>
    <w:rsid w:val="00C55A63"/>
    <w:rsid w:val="00C55A88"/>
    <w:rsid w:val="00C55B14"/>
    <w:rsid w:val="00C5618C"/>
    <w:rsid w:val="00C569AA"/>
    <w:rsid w:val="00C56AE4"/>
    <w:rsid w:val="00C56C8E"/>
    <w:rsid w:val="00C56EE8"/>
    <w:rsid w:val="00C5707E"/>
    <w:rsid w:val="00C57537"/>
    <w:rsid w:val="00C57706"/>
    <w:rsid w:val="00C57A64"/>
    <w:rsid w:val="00C57A6E"/>
    <w:rsid w:val="00C57D0D"/>
    <w:rsid w:val="00C608C2"/>
    <w:rsid w:val="00C60B89"/>
    <w:rsid w:val="00C60BA5"/>
    <w:rsid w:val="00C60C20"/>
    <w:rsid w:val="00C60C83"/>
    <w:rsid w:val="00C60F07"/>
    <w:rsid w:val="00C60F95"/>
    <w:rsid w:val="00C61426"/>
    <w:rsid w:val="00C615E1"/>
    <w:rsid w:val="00C617FE"/>
    <w:rsid w:val="00C61FF3"/>
    <w:rsid w:val="00C62041"/>
    <w:rsid w:val="00C6231C"/>
    <w:rsid w:val="00C62888"/>
    <w:rsid w:val="00C62AF6"/>
    <w:rsid w:val="00C62B5B"/>
    <w:rsid w:val="00C62F60"/>
    <w:rsid w:val="00C62FB5"/>
    <w:rsid w:val="00C63250"/>
    <w:rsid w:val="00C632FA"/>
    <w:rsid w:val="00C635CF"/>
    <w:rsid w:val="00C636C1"/>
    <w:rsid w:val="00C636EE"/>
    <w:rsid w:val="00C63782"/>
    <w:rsid w:val="00C63BFF"/>
    <w:rsid w:val="00C63EF1"/>
    <w:rsid w:val="00C63FD1"/>
    <w:rsid w:val="00C640CA"/>
    <w:rsid w:val="00C6442C"/>
    <w:rsid w:val="00C64542"/>
    <w:rsid w:val="00C64A5B"/>
    <w:rsid w:val="00C64F3C"/>
    <w:rsid w:val="00C64F84"/>
    <w:rsid w:val="00C653EE"/>
    <w:rsid w:val="00C655AC"/>
    <w:rsid w:val="00C656CF"/>
    <w:rsid w:val="00C66096"/>
    <w:rsid w:val="00C6650E"/>
    <w:rsid w:val="00C6650F"/>
    <w:rsid w:val="00C66615"/>
    <w:rsid w:val="00C666C8"/>
    <w:rsid w:val="00C66A39"/>
    <w:rsid w:val="00C66BD3"/>
    <w:rsid w:val="00C6700F"/>
    <w:rsid w:val="00C6757E"/>
    <w:rsid w:val="00C67D76"/>
    <w:rsid w:val="00C67ECF"/>
    <w:rsid w:val="00C70125"/>
    <w:rsid w:val="00C702C9"/>
    <w:rsid w:val="00C70A9E"/>
    <w:rsid w:val="00C70CE7"/>
    <w:rsid w:val="00C70D11"/>
    <w:rsid w:val="00C71191"/>
    <w:rsid w:val="00C71317"/>
    <w:rsid w:val="00C71558"/>
    <w:rsid w:val="00C7174C"/>
    <w:rsid w:val="00C71846"/>
    <w:rsid w:val="00C71A1E"/>
    <w:rsid w:val="00C71C31"/>
    <w:rsid w:val="00C72260"/>
    <w:rsid w:val="00C728F7"/>
    <w:rsid w:val="00C72D1B"/>
    <w:rsid w:val="00C72D79"/>
    <w:rsid w:val="00C73077"/>
    <w:rsid w:val="00C7342B"/>
    <w:rsid w:val="00C7349E"/>
    <w:rsid w:val="00C73534"/>
    <w:rsid w:val="00C7361C"/>
    <w:rsid w:val="00C73832"/>
    <w:rsid w:val="00C73990"/>
    <w:rsid w:val="00C7399B"/>
    <w:rsid w:val="00C73D5C"/>
    <w:rsid w:val="00C73F17"/>
    <w:rsid w:val="00C743E2"/>
    <w:rsid w:val="00C744E3"/>
    <w:rsid w:val="00C744EF"/>
    <w:rsid w:val="00C746F0"/>
    <w:rsid w:val="00C74A65"/>
    <w:rsid w:val="00C74A98"/>
    <w:rsid w:val="00C74AFF"/>
    <w:rsid w:val="00C7514D"/>
    <w:rsid w:val="00C75212"/>
    <w:rsid w:val="00C75D71"/>
    <w:rsid w:val="00C761A9"/>
    <w:rsid w:val="00C76589"/>
    <w:rsid w:val="00C7672C"/>
    <w:rsid w:val="00C767A0"/>
    <w:rsid w:val="00C76819"/>
    <w:rsid w:val="00C7695D"/>
    <w:rsid w:val="00C77145"/>
    <w:rsid w:val="00C7725E"/>
    <w:rsid w:val="00C77752"/>
    <w:rsid w:val="00C77BC7"/>
    <w:rsid w:val="00C77E67"/>
    <w:rsid w:val="00C77EC1"/>
    <w:rsid w:val="00C8001C"/>
    <w:rsid w:val="00C800FC"/>
    <w:rsid w:val="00C8040A"/>
    <w:rsid w:val="00C80554"/>
    <w:rsid w:val="00C80644"/>
    <w:rsid w:val="00C80852"/>
    <w:rsid w:val="00C8091C"/>
    <w:rsid w:val="00C80DDC"/>
    <w:rsid w:val="00C80EA7"/>
    <w:rsid w:val="00C810F9"/>
    <w:rsid w:val="00C811E4"/>
    <w:rsid w:val="00C818C5"/>
    <w:rsid w:val="00C81EBD"/>
    <w:rsid w:val="00C82244"/>
    <w:rsid w:val="00C824F6"/>
    <w:rsid w:val="00C8289E"/>
    <w:rsid w:val="00C829CC"/>
    <w:rsid w:val="00C829D0"/>
    <w:rsid w:val="00C82C52"/>
    <w:rsid w:val="00C82FFD"/>
    <w:rsid w:val="00C834D1"/>
    <w:rsid w:val="00C83523"/>
    <w:rsid w:val="00C83976"/>
    <w:rsid w:val="00C83B35"/>
    <w:rsid w:val="00C83CC7"/>
    <w:rsid w:val="00C83DAE"/>
    <w:rsid w:val="00C84198"/>
    <w:rsid w:val="00C84866"/>
    <w:rsid w:val="00C84A37"/>
    <w:rsid w:val="00C84E3D"/>
    <w:rsid w:val="00C85473"/>
    <w:rsid w:val="00C8561D"/>
    <w:rsid w:val="00C859CF"/>
    <w:rsid w:val="00C85F46"/>
    <w:rsid w:val="00C86004"/>
    <w:rsid w:val="00C8622D"/>
    <w:rsid w:val="00C8682C"/>
    <w:rsid w:val="00C86FDE"/>
    <w:rsid w:val="00C8713B"/>
    <w:rsid w:val="00C87410"/>
    <w:rsid w:val="00C8771E"/>
    <w:rsid w:val="00C87D85"/>
    <w:rsid w:val="00C90004"/>
    <w:rsid w:val="00C90175"/>
    <w:rsid w:val="00C905FE"/>
    <w:rsid w:val="00C9063C"/>
    <w:rsid w:val="00C90667"/>
    <w:rsid w:val="00C9067D"/>
    <w:rsid w:val="00C907AD"/>
    <w:rsid w:val="00C90A7F"/>
    <w:rsid w:val="00C9102D"/>
    <w:rsid w:val="00C91280"/>
    <w:rsid w:val="00C91288"/>
    <w:rsid w:val="00C91619"/>
    <w:rsid w:val="00C91630"/>
    <w:rsid w:val="00C91886"/>
    <w:rsid w:val="00C91C59"/>
    <w:rsid w:val="00C924D2"/>
    <w:rsid w:val="00C92677"/>
    <w:rsid w:val="00C926AF"/>
    <w:rsid w:val="00C927E6"/>
    <w:rsid w:val="00C9287D"/>
    <w:rsid w:val="00C92971"/>
    <w:rsid w:val="00C92A35"/>
    <w:rsid w:val="00C92A99"/>
    <w:rsid w:val="00C932FC"/>
    <w:rsid w:val="00C935B2"/>
    <w:rsid w:val="00C9387D"/>
    <w:rsid w:val="00C93A64"/>
    <w:rsid w:val="00C93B4D"/>
    <w:rsid w:val="00C93F4B"/>
    <w:rsid w:val="00C9414F"/>
    <w:rsid w:val="00C94A20"/>
    <w:rsid w:val="00C94B37"/>
    <w:rsid w:val="00C94B74"/>
    <w:rsid w:val="00C94C9C"/>
    <w:rsid w:val="00C953BA"/>
    <w:rsid w:val="00C9580B"/>
    <w:rsid w:val="00C9583F"/>
    <w:rsid w:val="00C95A01"/>
    <w:rsid w:val="00C96071"/>
    <w:rsid w:val="00C96518"/>
    <w:rsid w:val="00C965E6"/>
    <w:rsid w:val="00C9686B"/>
    <w:rsid w:val="00C96BAE"/>
    <w:rsid w:val="00C96F51"/>
    <w:rsid w:val="00C974AB"/>
    <w:rsid w:val="00C97C41"/>
    <w:rsid w:val="00CA004E"/>
    <w:rsid w:val="00CA00E5"/>
    <w:rsid w:val="00CA016F"/>
    <w:rsid w:val="00CA03F8"/>
    <w:rsid w:val="00CA0BD6"/>
    <w:rsid w:val="00CA0C1D"/>
    <w:rsid w:val="00CA0E9A"/>
    <w:rsid w:val="00CA10D4"/>
    <w:rsid w:val="00CA12B7"/>
    <w:rsid w:val="00CA180B"/>
    <w:rsid w:val="00CA1DE6"/>
    <w:rsid w:val="00CA238B"/>
    <w:rsid w:val="00CA2637"/>
    <w:rsid w:val="00CA287B"/>
    <w:rsid w:val="00CA28E2"/>
    <w:rsid w:val="00CA295E"/>
    <w:rsid w:val="00CA30EA"/>
    <w:rsid w:val="00CA30EF"/>
    <w:rsid w:val="00CA3407"/>
    <w:rsid w:val="00CA351B"/>
    <w:rsid w:val="00CA38B3"/>
    <w:rsid w:val="00CA3A04"/>
    <w:rsid w:val="00CA3C1C"/>
    <w:rsid w:val="00CA414F"/>
    <w:rsid w:val="00CA4280"/>
    <w:rsid w:val="00CA43BB"/>
    <w:rsid w:val="00CA441C"/>
    <w:rsid w:val="00CA4694"/>
    <w:rsid w:val="00CA4784"/>
    <w:rsid w:val="00CA48D8"/>
    <w:rsid w:val="00CA4A1C"/>
    <w:rsid w:val="00CA4F17"/>
    <w:rsid w:val="00CA5541"/>
    <w:rsid w:val="00CA5639"/>
    <w:rsid w:val="00CA5811"/>
    <w:rsid w:val="00CA5819"/>
    <w:rsid w:val="00CA58C8"/>
    <w:rsid w:val="00CA5B04"/>
    <w:rsid w:val="00CA5B41"/>
    <w:rsid w:val="00CA5B93"/>
    <w:rsid w:val="00CA60F6"/>
    <w:rsid w:val="00CA6226"/>
    <w:rsid w:val="00CA6298"/>
    <w:rsid w:val="00CA69FD"/>
    <w:rsid w:val="00CA6E61"/>
    <w:rsid w:val="00CA6F3C"/>
    <w:rsid w:val="00CB0241"/>
    <w:rsid w:val="00CB04A8"/>
    <w:rsid w:val="00CB0551"/>
    <w:rsid w:val="00CB083F"/>
    <w:rsid w:val="00CB0931"/>
    <w:rsid w:val="00CB09C7"/>
    <w:rsid w:val="00CB0A9F"/>
    <w:rsid w:val="00CB0B25"/>
    <w:rsid w:val="00CB170D"/>
    <w:rsid w:val="00CB17EA"/>
    <w:rsid w:val="00CB1AD4"/>
    <w:rsid w:val="00CB1E5F"/>
    <w:rsid w:val="00CB1F76"/>
    <w:rsid w:val="00CB2241"/>
    <w:rsid w:val="00CB2594"/>
    <w:rsid w:val="00CB28B1"/>
    <w:rsid w:val="00CB2913"/>
    <w:rsid w:val="00CB2D4F"/>
    <w:rsid w:val="00CB304E"/>
    <w:rsid w:val="00CB3389"/>
    <w:rsid w:val="00CB33DB"/>
    <w:rsid w:val="00CB34A2"/>
    <w:rsid w:val="00CB35B5"/>
    <w:rsid w:val="00CB37C6"/>
    <w:rsid w:val="00CB39A8"/>
    <w:rsid w:val="00CB3A0A"/>
    <w:rsid w:val="00CB3B93"/>
    <w:rsid w:val="00CB40CF"/>
    <w:rsid w:val="00CB4940"/>
    <w:rsid w:val="00CB4E3F"/>
    <w:rsid w:val="00CB532E"/>
    <w:rsid w:val="00CB544E"/>
    <w:rsid w:val="00CB5676"/>
    <w:rsid w:val="00CB5710"/>
    <w:rsid w:val="00CB5CB9"/>
    <w:rsid w:val="00CB5E3A"/>
    <w:rsid w:val="00CB6095"/>
    <w:rsid w:val="00CB60A4"/>
    <w:rsid w:val="00CB61FE"/>
    <w:rsid w:val="00CB62C6"/>
    <w:rsid w:val="00CB69CC"/>
    <w:rsid w:val="00CB6A85"/>
    <w:rsid w:val="00CB6CA7"/>
    <w:rsid w:val="00CB716E"/>
    <w:rsid w:val="00CB748D"/>
    <w:rsid w:val="00CB7680"/>
    <w:rsid w:val="00CB7842"/>
    <w:rsid w:val="00CB7ADA"/>
    <w:rsid w:val="00CB7D3F"/>
    <w:rsid w:val="00CB7D83"/>
    <w:rsid w:val="00CC0071"/>
    <w:rsid w:val="00CC0085"/>
    <w:rsid w:val="00CC042A"/>
    <w:rsid w:val="00CC04CD"/>
    <w:rsid w:val="00CC04F4"/>
    <w:rsid w:val="00CC059F"/>
    <w:rsid w:val="00CC09D1"/>
    <w:rsid w:val="00CC09FE"/>
    <w:rsid w:val="00CC0F26"/>
    <w:rsid w:val="00CC10FF"/>
    <w:rsid w:val="00CC11C4"/>
    <w:rsid w:val="00CC12DC"/>
    <w:rsid w:val="00CC160F"/>
    <w:rsid w:val="00CC1615"/>
    <w:rsid w:val="00CC1848"/>
    <w:rsid w:val="00CC1958"/>
    <w:rsid w:val="00CC19DA"/>
    <w:rsid w:val="00CC1BB8"/>
    <w:rsid w:val="00CC1D5A"/>
    <w:rsid w:val="00CC1F6B"/>
    <w:rsid w:val="00CC2610"/>
    <w:rsid w:val="00CC2A92"/>
    <w:rsid w:val="00CC2CE5"/>
    <w:rsid w:val="00CC3259"/>
    <w:rsid w:val="00CC32FF"/>
    <w:rsid w:val="00CC33E5"/>
    <w:rsid w:val="00CC42E3"/>
    <w:rsid w:val="00CC4493"/>
    <w:rsid w:val="00CC49B0"/>
    <w:rsid w:val="00CC4D5D"/>
    <w:rsid w:val="00CC4D6D"/>
    <w:rsid w:val="00CC4E50"/>
    <w:rsid w:val="00CC4F71"/>
    <w:rsid w:val="00CC518D"/>
    <w:rsid w:val="00CC52C8"/>
    <w:rsid w:val="00CC5321"/>
    <w:rsid w:val="00CC535C"/>
    <w:rsid w:val="00CC53A9"/>
    <w:rsid w:val="00CC57D5"/>
    <w:rsid w:val="00CC5857"/>
    <w:rsid w:val="00CC5A72"/>
    <w:rsid w:val="00CC5AD0"/>
    <w:rsid w:val="00CC5D80"/>
    <w:rsid w:val="00CC5DA8"/>
    <w:rsid w:val="00CC6014"/>
    <w:rsid w:val="00CC6085"/>
    <w:rsid w:val="00CC6089"/>
    <w:rsid w:val="00CC6204"/>
    <w:rsid w:val="00CC628F"/>
    <w:rsid w:val="00CC6417"/>
    <w:rsid w:val="00CC6448"/>
    <w:rsid w:val="00CC6482"/>
    <w:rsid w:val="00CC66FA"/>
    <w:rsid w:val="00CC67FC"/>
    <w:rsid w:val="00CC6D1B"/>
    <w:rsid w:val="00CC6EDD"/>
    <w:rsid w:val="00CC6F8D"/>
    <w:rsid w:val="00CC6FD9"/>
    <w:rsid w:val="00CC7055"/>
    <w:rsid w:val="00CC7083"/>
    <w:rsid w:val="00CC77ED"/>
    <w:rsid w:val="00CC7A29"/>
    <w:rsid w:val="00CC7AA6"/>
    <w:rsid w:val="00CC7AB7"/>
    <w:rsid w:val="00CC7ACB"/>
    <w:rsid w:val="00CC7CE4"/>
    <w:rsid w:val="00CC7D14"/>
    <w:rsid w:val="00CD0074"/>
    <w:rsid w:val="00CD0233"/>
    <w:rsid w:val="00CD0394"/>
    <w:rsid w:val="00CD06A4"/>
    <w:rsid w:val="00CD08B7"/>
    <w:rsid w:val="00CD0AAE"/>
    <w:rsid w:val="00CD15F0"/>
    <w:rsid w:val="00CD177D"/>
    <w:rsid w:val="00CD1C1B"/>
    <w:rsid w:val="00CD2316"/>
    <w:rsid w:val="00CD23D7"/>
    <w:rsid w:val="00CD245E"/>
    <w:rsid w:val="00CD2852"/>
    <w:rsid w:val="00CD2A71"/>
    <w:rsid w:val="00CD2F63"/>
    <w:rsid w:val="00CD2F95"/>
    <w:rsid w:val="00CD327B"/>
    <w:rsid w:val="00CD3351"/>
    <w:rsid w:val="00CD3451"/>
    <w:rsid w:val="00CD3851"/>
    <w:rsid w:val="00CD3A4D"/>
    <w:rsid w:val="00CD3EC1"/>
    <w:rsid w:val="00CD448A"/>
    <w:rsid w:val="00CD45CF"/>
    <w:rsid w:val="00CD46DB"/>
    <w:rsid w:val="00CD4836"/>
    <w:rsid w:val="00CD48F1"/>
    <w:rsid w:val="00CD4983"/>
    <w:rsid w:val="00CD4E5B"/>
    <w:rsid w:val="00CD54E1"/>
    <w:rsid w:val="00CD5B8D"/>
    <w:rsid w:val="00CD5C65"/>
    <w:rsid w:val="00CD5E11"/>
    <w:rsid w:val="00CD5EBD"/>
    <w:rsid w:val="00CD5EE0"/>
    <w:rsid w:val="00CD64D2"/>
    <w:rsid w:val="00CD65AD"/>
    <w:rsid w:val="00CD6644"/>
    <w:rsid w:val="00CD66BC"/>
    <w:rsid w:val="00CD6708"/>
    <w:rsid w:val="00CD69E3"/>
    <w:rsid w:val="00CD6AF1"/>
    <w:rsid w:val="00CD6B65"/>
    <w:rsid w:val="00CD6C75"/>
    <w:rsid w:val="00CD6C85"/>
    <w:rsid w:val="00CD6E00"/>
    <w:rsid w:val="00CD6F16"/>
    <w:rsid w:val="00CD750C"/>
    <w:rsid w:val="00CD7522"/>
    <w:rsid w:val="00CD79DB"/>
    <w:rsid w:val="00CD7B11"/>
    <w:rsid w:val="00CD7E6C"/>
    <w:rsid w:val="00CE0466"/>
    <w:rsid w:val="00CE0761"/>
    <w:rsid w:val="00CE07EE"/>
    <w:rsid w:val="00CE0BA1"/>
    <w:rsid w:val="00CE0C41"/>
    <w:rsid w:val="00CE0D7B"/>
    <w:rsid w:val="00CE0E57"/>
    <w:rsid w:val="00CE0EAE"/>
    <w:rsid w:val="00CE10F6"/>
    <w:rsid w:val="00CE1146"/>
    <w:rsid w:val="00CE189C"/>
    <w:rsid w:val="00CE1E64"/>
    <w:rsid w:val="00CE20FF"/>
    <w:rsid w:val="00CE2200"/>
    <w:rsid w:val="00CE228A"/>
    <w:rsid w:val="00CE2522"/>
    <w:rsid w:val="00CE25AC"/>
    <w:rsid w:val="00CE262A"/>
    <w:rsid w:val="00CE284C"/>
    <w:rsid w:val="00CE2AEE"/>
    <w:rsid w:val="00CE2B21"/>
    <w:rsid w:val="00CE2CBA"/>
    <w:rsid w:val="00CE2EE2"/>
    <w:rsid w:val="00CE2FE6"/>
    <w:rsid w:val="00CE33EE"/>
    <w:rsid w:val="00CE364F"/>
    <w:rsid w:val="00CE36D0"/>
    <w:rsid w:val="00CE385E"/>
    <w:rsid w:val="00CE3B8A"/>
    <w:rsid w:val="00CE41C0"/>
    <w:rsid w:val="00CE4369"/>
    <w:rsid w:val="00CE43F7"/>
    <w:rsid w:val="00CE44DA"/>
    <w:rsid w:val="00CE4581"/>
    <w:rsid w:val="00CE45C9"/>
    <w:rsid w:val="00CE479F"/>
    <w:rsid w:val="00CE4AA1"/>
    <w:rsid w:val="00CE4F70"/>
    <w:rsid w:val="00CE512C"/>
    <w:rsid w:val="00CE533A"/>
    <w:rsid w:val="00CE555C"/>
    <w:rsid w:val="00CE562F"/>
    <w:rsid w:val="00CE56DC"/>
    <w:rsid w:val="00CE637B"/>
    <w:rsid w:val="00CE64A9"/>
    <w:rsid w:val="00CE6947"/>
    <w:rsid w:val="00CE6B9A"/>
    <w:rsid w:val="00CE6C84"/>
    <w:rsid w:val="00CE6DF5"/>
    <w:rsid w:val="00CE7300"/>
    <w:rsid w:val="00CE7681"/>
    <w:rsid w:val="00CE786D"/>
    <w:rsid w:val="00CE7978"/>
    <w:rsid w:val="00CF04CC"/>
    <w:rsid w:val="00CF0C2F"/>
    <w:rsid w:val="00CF1112"/>
    <w:rsid w:val="00CF132C"/>
    <w:rsid w:val="00CF136D"/>
    <w:rsid w:val="00CF156D"/>
    <w:rsid w:val="00CF19F7"/>
    <w:rsid w:val="00CF1C59"/>
    <w:rsid w:val="00CF1FB9"/>
    <w:rsid w:val="00CF1FEC"/>
    <w:rsid w:val="00CF2295"/>
    <w:rsid w:val="00CF26A1"/>
    <w:rsid w:val="00CF29F1"/>
    <w:rsid w:val="00CF2AB0"/>
    <w:rsid w:val="00CF2C86"/>
    <w:rsid w:val="00CF2E9C"/>
    <w:rsid w:val="00CF2FE0"/>
    <w:rsid w:val="00CF3082"/>
    <w:rsid w:val="00CF36E4"/>
    <w:rsid w:val="00CF37E9"/>
    <w:rsid w:val="00CF38AF"/>
    <w:rsid w:val="00CF3E4C"/>
    <w:rsid w:val="00CF3F62"/>
    <w:rsid w:val="00CF4383"/>
    <w:rsid w:val="00CF46B2"/>
    <w:rsid w:val="00CF4BD8"/>
    <w:rsid w:val="00CF4C8F"/>
    <w:rsid w:val="00CF4F2D"/>
    <w:rsid w:val="00CF4F81"/>
    <w:rsid w:val="00CF511C"/>
    <w:rsid w:val="00CF51B2"/>
    <w:rsid w:val="00CF5470"/>
    <w:rsid w:val="00CF55C0"/>
    <w:rsid w:val="00CF564F"/>
    <w:rsid w:val="00CF5CB5"/>
    <w:rsid w:val="00CF5DC4"/>
    <w:rsid w:val="00CF6004"/>
    <w:rsid w:val="00CF6F8C"/>
    <w:rsid w:val="00CF74D5"/>
    <w:rsid w:val="00CF785C"/>
    <w:rsid w:val="00CF78D1"/>
    <w:rsid w:val="00CF7926"/>
    <w:rsid w:val="00CF7F64"/>
    <w:rsid w:val="00D00009"/>
    <w:rsid w:val="00D0001E"/>
    <w:rsid w:val="00D0091A"/>
    <w:rsid w:val="00D00BCE"/>
    <w:rsid w:val="00D01409"/>
    <w:rsid w:val="00D017D9"/>
    <w:rsid w:val="00D018CD"/>
    <w:rsid w:val="00D02032"/>
    <w:rsid w:val="00D021F9"/>
    <w:rsid w:val="00D024C8"/>
    <w:rsid w:val="00D0263F"/>
    <w:rsid w:val="00D02772"/>
    <w:rsid w:val="00D02B93"/>
    <w:rsid w:val="00D033D1"/>
    <w:rsid w:val="00D0365F"/>
    <w:rsid w:val="00D037BE"/>
    <w:rsid w:val="00D03AE1"/>
    <w:rsid w:val="00D04067"/>
    <w:rsid w:val="00D04278"/>
    <w:rsid w:val="00D04365"/>
    <w:rsid w:val="00D044A3"/>
    <w:rsid w:val="00D04B99"/>
    <w:rsid w:val="00D05131"/>
    <w:rsid w:val="00D05256"/>
    <w:rsid w:val="00D05369"/>
    <w:rsid w:val="00D05442"/>
    <w:rsid w:val="00D054C8"/>
    <w:rsid w:val="00D059E9"/>
    <w:rsid w:val="00D05B07"/>
    <w:rsid w:val="00D05B8C"/>
    <w:rsid w:val="00D05C1A"/>
    <w:rsid w:val="00D05EB3"/>
    <w:rsid w:val="00D06065"/>
    <w:rsid w:val="00D06289"/>
    <w:rsid w:val="00D0633F"/>
    <w:rsid w:val="00D06523"/>
    <w:rsid w:val="00D06AD9"/>
    <w:rsid w:val="00D07699"/>
    <w:rsid w:val="00D07782"/>
    <w:rsid w:val="00D07C3C"/>
    <w:rsid w:val="00D07E40"/>
    <w:rsid w:val="00D10048"/>
    <w:rsid w:val="00D1032E"/>
    <w:rsid w:val="00D104A2"/>
    <w:rsid w:val="00D106A5"/>
    <w:rsid w:val="00D10891"/>
    <w:rsid w:val="00D10BD1"/>
    <w:rsid w:val="00D11510"/>
    <w:rsid w:val="00D115E2"/>
    <w:rsid w:val="00D1164E"/>
    <w:rsid w:val="00D11722"/>
    <w:rsid w:val="00D11741"/>
    <w:rsid w:val="00D11CE5"/>
    <w:rsid w:val="00D12714"/>
    <w:rsid w:val="00D12912"/>
    <w:rsid w:val="00D12B3B"/>
    <w:rsid w:val="00D12C7E"/>
    <w:rsid w:val="00D12CC7"/>
    <w:rsid w:val="00D12D49"/>
    <w:rsid w:val="00D12DEE"/>
    <w:rsid w:val="00D12F2E"/>
    <w:rsid w:val="00D13054"/>
    <w:rsid w:val="00D130B5"/>
    <w:rsid w:val="00D130BC"/>
    <w:rsid w:val="00D130F9"/>
    <w:rsid w:val="00D1361C"/>
    <w:rsid w:val="00D1376A"/>
    <w:rsid w:val="00D1395E"/>
    <w:rsid w:val="00D13AA7"/>
    <w:rsid w:val="00D14295"/>
    <w:rsid w:val="00D142BE"/>
    <w:rsid w:val="00D1442B"/>
    <w:rsid w:val="00D1451B"/>
    <w:rsid w:val="00D145C4"/>
    <w:rsid w:val="00D14839"/>
    <w:rsid w:val="00D14BD6"/>
    <w:rsid w:val="00D1586C"/>
    <w:rsid w:val="00D16120"/>
    <w:rsid w:val="00D16445"/>
    <w:rsid w:val="00D16660"/>
    <w:rsid w:val="00D1668F"/>
    <w:rsid w:val="00D169D2"/>
    <w:rsid w:val="00D16A8A"/>
    <w:rsid w:val="00D16C79"/>
    <w:rsid w:val="00D16E6D"/>
    <w:rsid w:val="00D170C8"/>
    <w:rsid w:val="00D17105"/>
    <w:rsid w:val="00D1735A"/>
    <w:rsid w:val="00D1753E"/>
    <w:rsid w:val="00D1767A"/>
    <w:rsid w:val="00D178A5"/>
    <w:rsid w:val="00D179C3"/>
    <w:rsid w:val="00D17BBE"/>
    <w:rsid w:val="00D17C7E"/>
    <w:rsid w:val="00D17FF5"/>
    <w:rsid w:val="00D2001C"/>
    <w:rsid w:val="00D201C1"/>
    <w:rsid w:val="00D20318"/>
    <w:rsid w:val="00D20635"/>
    <w:rsid w:val="00D206F8"/>
    <w:rsid w:val="00D2078E"/>
    <w:rsid w:val="00D20A40"/>
    <w:rsid w:val="00D21112"/>
    <w:rsid w:val="00D211E0"/>
    <w:rsid w:val="00D21485"/>
    <w:rsid w:val="00D21768"/>
    <w:rsid w:val="00D2183C"/>
    <w:rsid w:val="00D21DE9"/>
    <w:rsid w:val="00D21FE8"/>
    <w:rsid w:val="00D220A0"/>
    <w:rsid w:val="00D220BE"/>
    <w:rsid w:val="00D2216E"/>
    <w:rsid w:val="00D222E9"/>
    <w:rsid w:val="00D22491"/>
    <w:rsid w:val="00D2259B"/>
    <w:rsid w:val="00D2266B"/>
    <w:rsid w:val="00D22F65"/>
    <w:rsid w:val="00D22F81"/>
    <w:rsid w:val="00D22F99"/>
    <w:rsid w:val="00D23109"/>
    <w:rsid w:val="00D231B7"/>
    <w:rsid w:val="00D2334B"/>
    <w:rsid w:val="00D23487"/>
    <w:rsid w:val="00D2387A"/>
    <w:rsid w:val="00D23E1E"/>
    <w:rsid w:val="00D24469"/>
    <w:rsid w:val="00D24652"/>
    <w:rsid w:val="00D2466A"/>
    <w:rsid w:val="00D2470B"/>
    <w:rsid w:val="00D24830"/>
    <w:rsid w:val="00D24A36"/>
    <w:rsid w:val="00D24B53"/>
    <w:rsid w:val="00D24D3E"/>
    <w:rsid w:val="00D24E55"/>
    <w:rsid w:val="00D25432"/>
    <w:rsid w:val="00D25487"/>
    <w:rsid w:val="00D256A1"/>
    <w:rsid w:val="00D257E6"/>
    <w:rsid w:val="00D25955"/>
    <w:rsid w:val="00D25A3A"/>
    <w:rsid w:val="00D25C25"/>
    <w:rsid w:val="00D262F3"/>
    <w:rsid w:val="00D26436"/>
    <w:rsid w:val="00D26438"/>
    <w:rsid w:val="00D273C4"/>
    <w:rsid w:val="00D27582"/>
    <w:rsid w:val="00D277C9"/>
    <w:rsid w:val="00D27879"/>
    <w:rsid w:val="00D2797F"/>
    <w:rsid w:val="00D27A10"/>
    <w:rsid w:val="00D27B24"/>
    <w:rsid w:val="00D27D42"/>
    <w:rsid w:val="00D2A248"/>
    <w:rsid w:val="00D30110"/>
    <w:rsid w:val="00D303DC"/>
    <w:rsid w:val="00D30450"/>
    <w:rsid w:val="00D30668"/>
    <w:rsid w:val="00D30670"/>
    <w:rsid w:val="00D30723"/>
    <w:rsid w:val="00D308D0"/>
    <w:rsid w:val="00D309D0"/>
    <w:rsid w:val="00D30A7E"/>
    <w:rsid w:val="00D30D73"/>
    <w:rsid w:val="00D31059"/>
    <w:rsid w:val="00D31355"/>
    <w:rsid w:val="00D31B68"/>
    <w:rsid w:val="00D31BC6"/>
    <w:rsid w:val="00D31DDB"/>
    <w:rsid w:val="00D31E72"/>
    <w:rsid w:val="00D322A4"/>
    <w:rsid w:val="00D32511"/>
    <w:rsid w:val="00D32D87"/>
    <w:rsid w:val="00D33172"/>
    <w:rsid w:val="00D33511"/>
    <w:rsid w:val="00D3354D"/>
    <w:rsid w:val="00D33673"/>
    <w:rsid w:val="00D33A9A"/>
    <w:rsid w:val="00D33B51"/>
    <w:rsid w:val="00D33CD4"/>
    <w:rsid w:val="00D33DC5"/>
    <w:rsid w:val="00D347BB"/>
    <w:rsid w:val="00D3490B"/>
    <w:rsid w:val="00D34AF1"/>
    <w:rsid w:val="00D3501E"/>
    <w:rsid w:val="00D350BE"/>
    <w:rsid w:val="00D35442"/>
    <w:rsid w:val="00D35495"/>
    <w:rsid w:val="00D357DF"/>
    <w:rsid w:val="00D35817"/>
    <w:rsid w:val="00D35B31"/>
    <w:rsid w:val="00D3618D"/>
    <w:rsid w:val="00D36193"/>
    <w:rsid w:val="00D366E9"/>
    <w:rsid w:val="00D368E0"/>
    <w:rsid w:val="00D372B5"/>
    <w:rsid w:val="00D3731C"/>
    <w:rsid w:val="00D37805"/>
    <w:rsid w:val="00D37A19"/>
    <w:rsid w:val="00D37A2E"/>
    <w:rsid w:val="00D37C91"/>
    <w:rsid w:val="00D37CC6"/>
    <w:rsid w:val="00D37DD9"/>
    <w:rsid w:val="00D4002E"/>
    <w:rsid w:val="00D402B6"/>
    <w:rsid w:val="00D40626"/>
    <w:rsid w:val="00D4092B"/>
    <w:rsid w:val="00D40AAE"/>
    <w:rsid w:val="00D40C6E"/>
    <w:rsid w:val="00D40D64"/>
    <w:rsid w:val="00D40F33"/>
    <w:rsid w:val="00D4107A"/>
    <w:rsid w:val="00D41331"/>
    <w:rsid w:val="00D4178F"/>
    <w:rsid w:val="00D41905"/>
    <w:rsid w:val="00D41AAE"/>
    <w:rsid w:val="00D41AE7"/>
    <w:rsid w:val="00D41D86"/>
    <w:rsid w:val="00D41E40"/>
    <w:rsid w:val="00D4249A"/>
    <w:rsid w:val="00D428AA"/>
    <w:rsid w:val="00D42B19"/>
    <w:rsid w:val="00D42C51"/>
    <w:rsid w:val="00D43422"/>
    <w:rsid w:val="00D434E4"/>
    <w:rsid w:val="00D43E3E"/>
    <w:rsid w:val="00D43EF1"/>
    <w:rsid w:val="00D444D1"/>
    <w:rsid w:val="00D44D41"/>
    <w:rsid w:val="00D45046"/>
    <w:rsid w:val="00D4555E"/>
    <w:rsid w:val="00D45A69"/>
    <w:rsid w:val="00D45AE7"/>
    <w:rsid w:val="00D45B52"/>
    <w:rsid w:val="00D45DC7"/>
    <w:rsid w:val="00D45ED5"/>
    <w:rsid w:val="00D461C6"/>
    <w:rsid w:val="00D46288"/>
    <w:rsid w:val="00D46578"/>
    <w:rsid w:val="00D466AD"/>
    <w:rsid w:val="00D46750"/>
    <w:rsid w:val="00D468A9"/>
    <w:rsid w:val="00D46EFA"/>
    <w:rsid w:val="00D4725C"/>
    <w:rsid w:val="00D4746C"/>
    <w:rsid w:val="00D47804"/>
    <w:rsid w:val="00D47A8F"/>
    <w:rsid w:val="00D5013C"/>
    <w:rsid w:val="00D5013D"/>
    <w:rsid w:val="00D50639"/>
    <w:rsid w:val="00D5081F"/>
    <w:rsid w:val="00D516A2"/>
    <w:rsid w:val="00D51944"/>
    <w:rsid w:val="00D52198"/>
    <w:rsid w:val="00D52449"/>
    <w:rsid w:val="00D52AAC"/>
    <w:rsid w:val="00D53031"/>
    <w:rsid w:val="00D53240"/>
    <w:rsid w:val="00D536E7"/>
    <w:rsid w:val="00D53EC4"/>
    <w:rsid w:val="00D54639"/>
    <w:rsid w:val="00D5472E"/>
    <w:rsid w:val="00D54A42"/>
    <w:rsid w:val="00D54C58"/>
    <w:rsid w:val="00D54EC1"/>
    <w:rsid w:val="00D54F85"/>
    <w:rsid w:val="00D55084"/>
    <w:rsid w:val="00D55253"/>
    <w:rsid w:val="00D55C5A"/>
    <w:rsid w:val="00D55F0B"/>
    <w:rsid w:val="00D5637A"/>
    <w:rsid w:val="00D56498"/>
    <w:rsid w:val="00D564A5"/>
    <w:rsid w:val="00D5678C"/>
    <w:rsid w:val="00D5682E"/>
    <w:rsid w:val="00D56B42"/>
    <w:rsid w:val="00D572EB"/>
    <w:rsid w:val="00D57702"/>
    <w:rsid w:val="00D57BCC"/>
    <w:rsid w:val="00D57D5A"/>
    <w:rsid w:val="00D57EA3"/>
    <w:rsid w:val="00D57EB7"/>
    <w:rsid w:val="00D6045C"/>
    <w:rsid w:val="00D60687"/>
    <w:rsid w:val="00D60BD8"/>
    <w:rsid w:val="00D60C2D"/>
    <w:rsid w:val="00D60C2E"/>
    <w:rsid w:val="00D61093"/>
    <w:rsid w:val="00D612DC"/>
    <w:rsid w:val="00D61B88"/>
    <w:rsid w:val="00D61CEC"/>
    <w:rsid w:val="00D61DBD"/>
    <w:rsid w:val="00D62088"/>
    <w:rsid w:val="00D620D8"/>
    <w:rsid w:val="00D620EA"/>
    <w:rsid w:val="00D6214A"/>
    <w:rsid w:val="00D6229C"/>
    <w:rsid w:val="00D623D0"/>
    <w:rsid w:val="00D62504"/>
    <w:rsid w:val="00D62727"/>
    <w:rsid w:val="00D627AC"/>
    <w:rsid w:val="00D62B30"/>
    <w:rsid w:val="00D62B9C"/>
    <w:rsid w:val="00D62BA6"/>
    <w:rsid w:val="00D62CD6"/>
    <w:rsid w:val="00D62E9C"/>
    <w:rsid w:val="00D63274"/>
    <w:rsid w:val="00D6334C"/>
    <w:rsid w:val="00D634A7"/>
    <w:rsid w:val="00D63761"/>
    <w:rsid w:val="00D6382E"/>
    <w:rsid w:val="00D63F6D"/>
    <w:rsid w:val="00D640F2"/>
    <w:rsid w:val="00D6476B"/>
    <w:rsid w:val="00D6476D"/>
    <w:rsid w:val="00D64855"/>
    <w:rsid w:val="00D64E64"/>
    <w:rsid w:val="00D65135"/>
    <w:rsid w:val="00D652F8"/>
    <w:rsid w:val="00D653FF"/>
    <w:rsid w:val="00D655D5"/>
    <w:rsid w:val="00D656F7"/>
    <w:rsid w:val="00D65F35"/>
    <w:rsid w:val="00D65F77"/>
    <w:rsid w:val="00D66016"/>
    <w:rsid w:val="00D66812"/>
    <w:rsid w:val="00D66A83"/>
    <w:rsid w:val="00D66C85"/>
    <w:rsid w:val="00D66E9D"/>
    <w:rsid w:val="00D66FB9"/>
    <w:rsid w:val="00D672CD"/>
    <w:rsid w:val="00D6798E"/>
    <w:rsid w:val="00D67ACF"/>
    <w:rsid w:val="00D67E27"/>
    <w:rsid w:val="00D70117"/>
    <w:rsid w:val="00D702D3"/>
    <w:rsid w:val="00D706C7"/>
    <w:rsid w:val="00D70735"/>
    <w:rsid w:val="00D7083C"/>
    <w:rsid w:val="00D7083F"/>
    <w:rsid w:val="00D70DF6"/>
    <w:rsid w:val="00D7107E"/>
    <w:rsid w:val="00D715FC"/>
    <w:rsid w:val="00D71B13"/>
    <w:rsid w:val="00D71CD4"/>
    <w:rsid w:val="00D71D27"/>
    <w:rsid w:val="00D71E72"/>
    <w:rsid w:val="00D71F88"/>
    <w:rsid w:val="00D7203C"/>
    <w:rsid w:val="00D720AC"/>
    <w:rsid w:val="00D72427"/>
    <w:rsid w:val="00D72772"/>
    <w:rsid w:val="00D72847"/>
    <w:rsid w:val="00D728C3"/>
    <w:rsid w:val="00D72C31"/>
    <w:rsid w:val="00D730A8"/>
    <w:rsid w:val="00D7323E"/>
    <w:rsid w:val="00D732C0"/>
    <w:rsid w:val="00D732F7"/>
    <w:rsid w:val="00D736E9"/>
    <w:rsid w:val="00D73A32"/>
    <w:rsid w:val="00D73A53"/>
    <w:rsid w:val="00D73C5C"/>
    <w:rsid w:val="00D74220"/>
    <w:rsid w:val="00D742BE"/>
    <w:rsid w:val="00D74341"/>
    <w:rsid w:val="00D745EB"/>
    <w:rsid w:val="00D7493B"/>
    <w:rsid w:val="00D74A0E"/>
    <w:rsid w:val="00D74A38"/>
    <w:rsid w:val="00D74C34"/>
    <w:rsid w:val="00D74D8C"/>
    <w:rsid w:val="00D75114"/>
    <w:rsid w:val="00D75450"/>
    <w:rsid w:val="00D754C4"/>
    <w:rsid w:val="00D755D9"/>
    <w:rsid w:val="00D7591D"/>
    <w:rsid w:val="00D75BC1"/>
    <w:rsid w:val="00D761A8"/>
    <w:rsid w:val="00D76542"/>
    <w:rsid w:val="00D76626"/>
    <w:rsid w:val="00D76910"/>
    <w:rsid w:val="00D76914"/>
    <w:rsid w:val="00D76CE9"/>
    <w:rsid w:val="00D76D0D"/>
    <w:rsid w:val="00D77093"/>
    <w:rsid w:val="00D771BE"/>
    <w:rsid w:val="00D776BD"/>
    <w:rsid w:val="00D77720"/>
    <w:rsid w:val="00D77AF3"/>
    <w:rsid w:val="00D77DED"/>
    <w:rsid w:val="00D77EA8"/>
    <w:rsid w:val="00D77F00"/>
    <w:rsid w:val="00D80055"/>
    <w:rsid w:val="00D8008D"/>
    <w:rsid w:val="00D80B8D"/>
    <w:rsid w:val="00D80E1A"/>
    <w:rsid w:val="00D81053"/>
    <w:rsid w:val="00D810F7"/>
    <w:rsid w:val="00D811CE"/>
    <w:rsid w:val="00D8195D"/>
    <w:rsid w:val="00D81F04"/>
    <w:rsid w:val="00D8271C"/>
    <w:rsid w:val="00D82729"/>
    <w:rsid w:val="00D82937"/>
    <w:rsid w:val="00D82B24"/>
    <w:rsid w:val="00D82C22"/>
    <w:rsid w:val="00D83022"/>
    <w:rsid w:val="00D83398"/>
    <w:rsid w:val="00D83455"/>
    <w:rsid w:val="00D8365E"/>
    <w:rsid w:val="00D83809"/>
    <w:rsid w:val="00D838F1"/>
    <w:rsid w:val="00D84163"/>
    <w:rsid w:val="00D8424B"/>
    <w:rsid w:val="00D84417"/>
    <w:rsid w:val="00D8449C"/>
    <w:rsid w:val="00D844E9"/>
    <w:rsid w:val="00D8462A"/>
    <w:rsid w:val="00D8478F"/>
    <w:rsid w:val="00D84E3E"/>
    <w:rsid w:val="00D850DD"/>
    <w:rsid w:val="00D8527B"/>
    <w:rsid w:val="00D85891"/>
    <w:rsid w:val="00D859B6"/>
    <w:rsid w:val="00D85AE7"/>
    <w:rsid w:val="00D85BBA"/>
    <w:rsid w:val="00D85DD0"/>
    <w:rsid w:val="00D85EA9"/>
    <w:rsid w:val="00D85F66"/>
    <w:rsid w:val="00D8639E"/>
    <w:rsid w:val="00D86BBE"/>
    <w:rsid w:val="00D87094"/>
    <w:rsid w:val="00D87336"/>
    <w:rsid w:val="00D875F6"/>
    <w:rsid w:val="00D8774E"/>
    <w:rsid w:val="00D87D02"/>
    <w:rsid w:val="00D87E67"/>
    <w:rsid w:val="00D87FCA"/>
    <w:rsid w:val="00D90283"/>
    <w:rsid w:val="00D90CA5"/>
    <w:rsid w:val="00D91056"/>
    <w:rsid w:val="00D91397"/>
    <w:rsid w:val="00D91588"/>
    <w:rsid w:val="00D917C3"/>
    <w:rsid w:val="00D91B24"/>
    <w:rsid w:val="00D91BE5"/>
    <w:rsid w:val="00D91DD9"/>
    <w:rsid w:val="00D91E01"/>
    <w:rsid w:val="00D91E85"/>
    <w:rsid w:val="00D91E8D"/>
    <w:rsid w:val="00D91EF3"/>
    <w:rsid w:val="00D9223C"/>
    <w:rsid w:val="00D9234A"/>
    <w:rsid w:val="00D926CC"/>
    <w:rsid w:val="00D92B21"/>
    <w:rsid w:val="00D930E9"/>
    <w:rsid w:val="00D93154"/>
    <w:rsid w:val="00D93341"/>
    <w:rsid w:val="00D9369E"/>
    <w:rsid w:val="00D93896"/>
    <w:rsid w:val="00D94745"/>
    <w:rsid w:val="00D951A7"/>
    <w:rsid w:val="00D9523C"/>
    <w:rsid w:val="00D956E9"/>
    <w:rsid w:val="00D95AEC"/>
    <w:rsid w:val="00D95AEF"/>
    <w:rsid w:val="00D95B4A"/>
    <w:rsid w:val="00D961A1"/>
    <w:rsid w:val="00D964F5"/>
    <w:rsid w:val="00D96C1D"/>
    <w:rsid w:val="00D96D61"/>
    <w:rsid w:val="00D96E41"/>
    <w:rsid w:val="00D96FBF"/>
    <w:rsid w:val="00D96FC7"/>
    <w:rsid w:val="00D97197"/>
    <w:rsid w:val="00D97211"/>
    <w:rsid w:val="00D972A9"/>
    <w:rsid w:val="00D97333"/>
    <w:rsid w:val="00D97338"/>
    <w:rsid w:val="00D974C3"/>
    <w:rsid w:val="00D97948"/>
    <w:rsid w:val="00D97E62"/>
    <w:rsid w:val="00D9FE36"/>
    <w:rsid w:val="00DA0408"/>
    <w:rsid w:val="00DA04D5"/>
    <w:rsid w:val="00DA051E"/>
    <w:rsid w:val="00DA0669"/>
    <w:rsid w:val="00DA06CE"/>
    <w:rsid w:val="00DA0DDA"/>
    <w:rsid w:val="00DA1937"/>
    <w:rsid w:val="00DA19C6"/>
    <w:rsid w:val="00DA1A8B"/>
    <w:rsid w:val="00DA2045"/>
    <w:rsid w:val="00DA210C"/>
    <w:rsid w:val="00DA25BB"/>
    <w:rsid w:val="00DA269D"/>
    <w:rsid w:val="00DA2C10"/>
    <w:rsid w:val="00DA2D23"/>
    <w:rsid w:val="00DA2D3D"/>
    <w:rsid w:val="00DA30A1"/>
    <w:rsid w:val="00DA3436"/>
    <w:rsid w:val="00DA3560"/>
    <w:rsid w:val="00DA3572"/>
    <w:rsid w:val="00DA3920"/>
    <w:rsid w:val="00DA3B72"/>
    <w:rsid w:val="00DA3E37"/>
    <w:rsid w:val="00DA40A2"/>
    <w:rsid w:val="00DA4955"/>
    <w:rsid w:val="00DA522A"/>
    <w:rsid w:val="00DA5FA7"/>
    <w:rsid w:val="00DA60DF"/>
    <w:rsid w:val="00DA6205"/>
    <w:rsid w:val="00DA6238"/>
    <w:rsid w:val="00DA73B3"/>
    <w:rsid w:val="00DA7634"/>
    <w:rsid w:val="00DA77E8"/>
    <w:rsid w:val="00DA79ED"/>
    <w:rsid w:val="00DA7AD8"/>
    <w:rsid w:val="00DA7D3B"/>
    <w:rsid w:val="00DB02B5"/>
    <w:rsid w:val="00DB04EC"/>
    <w:rsid w:val="00DB0789"/>
    <w:rsid w:val="00DB0C6E"/>
    <w:rsid w:val="00DB0DBE"/>
    <w:rsid w:val="00DB1968"/>
    <w:rsid w:val="00DB1DD0"/>
    <w:rsid w:val="00DB1DD9"/>
    <w:rsid w:val="00DB1E39"/>
    <w:rsid w:val="00DB1FBC"/>
    <w:rsid w:val="00DB264F"/>
    <w:rsid w:val="00DB281A"/>
    <w:rsid w:val="00DB28B5"/>
    <w:rsid w:val="00DB2ABE"/>
    <w:rsid w:val="00DB2B3F"/>
    <w:rsid w:val="00DB3734"/>
    <w:rsid w:val="00DB373C"/>
    <w:rsid w:val="00DB3E46"/>
    <w:rsid w:val="00DB41A3"/>
    <w:rsid w:val="00DB42A1"/>
    <w:rsid w:val="00DB42A8"/>
    <w:rsid w:val="00DB4301"/>
    <w:rsid w:val="00DB4303"/>
    <w:rsid w:val="00DB4A8B"/>
    <w:rsid w:val="00DB4BB2"/>
    <w:rsid w:val="00DB4D85"/>
    <w:rsid w:val="00DB4ED5"/>
    <w:rsid w:val="00DB50AB"/>
    <w:rsid w:val="00DB5153"/>
    <w:rsid w:val="00DB515D"/>
    <w:rsid w:val="00DB52D5"/>
    <w:rsid w:val="00DB52ED"/>
    <w:rsid w:val="00DB586A"/>
    <w:rsid w:val="00DB5A09"/>
    <w:rsid w:val="00DB5C8B"/>
    <w:rsid w:val="00DB608B"/>
    <w:rsid w:val="00DB6129"/>
    <w:rsid w:val="00DB65D9"/>
    <w:rsid w:val="00DB68E6"/>
    <w:rsid w:val="00DB6BC4"/>
    <w:rsid w:val="00DB6C51"/>
    <w:rsid w:val="00DB6D7D"/>
    <w:rsid w:val="00DB6D91"/>
    <w:rsid w:val="00DB7331"/>
    <w:rsid w:val="00DB7656"/>
    <w:rsid w:val="00DB788C"/>
    <w:rsid w:val="00DB7D35"/>
    <w:rsid w:val="00DB7F5D"/>
    <w:rsid w:val="00DC0459"/>
    <w:rsid w:val="00DC0A2F"/>
    <w:rsid w:val="00DC0B8E"/>
    <w:rsid w:val="00DC0B92"/>
    <w:rsid w:val="00DC0C9D"/>
    <w:rsid w:val="00DC0EAD"/>
    <w:rsid w:val="00DC1093"/>
    <w:rsid w:val="00DC160B"/>
    <w:rsid w:val="00DC162A"/>
    <w:rsid w:val="00DC164A"/>
    <w:rsid w:val="00DC1C09"/>
    <w:rsid w:val="00DC1CF8"/>
    <w:rsid w:val="00DC1FA1"/>
    <w:rsid w:val="00DC2531"/>
    <w:rsid w:val="00DC268D"/>
    <w:rsid w:val="00DC27BB"/>
    <w:rsid w:val="00DC28EB"/>
    <w:rsid w:val="00DC2AC0"/>
    <w:rsid w:val="00DC2B2F"/>
    <w:rsid w:val="00DC2FDD"/>
    <w:rsid w:val="00DC3841"/>
    <w:rsid w:val="00DC3A13"/>
    <w:rsid w:val="00DC3DE7"/>
    <w:rsid w:val="00DC3EE1"/>
    <w:rsid w:val="00DC4072"/>
    <w:rsid w:val="00DC4100"/>
    <w:rsid w:val="00DC42BC"/>
    <w:rsid w:val="00DC4A6B"/>
    <w:rsid w:val="00DC50E9"/>
    <w:rsid w:val="00DC51B2"/>
    <w:rsid w:val="00DC51D4"/>
    <w:rsid w:val="00DC566F"/>
    <w:rsid w:val="00DC5946"/>
    <w:rsid w:val="00DC5A6D"/>
    <w:rsid w:val="00DC5B8F"/>
    <w:rsid w:val="00DC5B92"/>
    <w:rsid w:val="00DC5D22"/>
    <w:rsid w:val="00DC5FDE"/>
    <w:rsid w:val="00DC6068"/>
    <w:rsid w:val="00DC609A"/>
    <w:rsid w:val="00DC7014"/>
    <w:rsid w:val="00DC7801"/>
    <w:rsid w:val="00DC7A30"/>
    <w:rsid w:val="00DC7B7A"/>
    <w:rsid w:val="00DC7BF5"/>
    <w:rsid w:val="00DC7D7F"/>
    <w:rsid w:val="00DD000B"/>
    <w:rsid w:val="00DD01A3"/>
    <w:rsid w:val="00DD03B7"/>
    <w:rsid w:val="00DD0574"/>
    <w:rsid w:val="00DD0647"/>
    <w:rsid w:val="00DD06B6"/>
    <w:rsid w:val="00DD076F"/>
    <w:rsid w:val="00DD0DB4"/>
    <w:rsid w:val="00DD1423"/>
    <w:rsid w:val="00DD146C"/>
    <w:rsid w:val="00DD1861"/>
    <w:rsid w:val="00DD1AA8"/>
    <w:rsid w:val="00DD1D13"/>
    <w:rsid w:val="00DD1E26"/>
    <w:rsid w:val="00DD1E8B"/>
    <w:rsid w:val="00DD1FFC"/>
    <w:rsid w:val="00DD2166"/>
    <w:rsid w:val="00DD223C"/>
    <w:rsid w:val="00DD2522"/>
    <w:rsid w:val="00DD2B4D"/>
    <w:rsid w:val="00DD2D57"/>
    <w:rsid w:val="00DD2E25"/>
    <w:rsid w:val="00DD3008"/>
    <w:rsid w:val="00DD32BE"/>
    <w:rsid w:val="00DD3329"/>
    <w:rsid w:val="00DD34E4"/>
    <w:rsid w:val="00DD3561"/>
    <w:rsid w:val="00DD3835"/>
    <w:rsid w:val="00DD39C5"/>
    <w:rsid w:val="00DD3C00"/>
    <w:rsid w:val="00DD4160"/>
    <w:rsid w:val="00DD432F"/>
    <w:rsid w:val="00DD46F9"/>
    <w:rsid w:val="00DD4A55"/>
    <w:rsid w:val="00DD4AF3"/>
    <w:rsid w:val="00DD5065"/>
    <w:rsid w:val="00DD514A"/>
    <w:rsid w:val="00DD5864"/>
    <w:rsid w:val="00DD59FA"/>
    <w:rsid w:val="00DD5A63"/>
    <w:rsid w:val="00DD5DE8"/>
    <w:rsid w:val="00DD6008"/>
    <w:rsid w:val="00DD6301"/>
    <w:rsid w:val="00DD641C"/>
    <w:rsid w:val="00DD6552"/>
    <w:rsid w:val="00DD65A3"/>
    <w:rsid w:val="00DD6A1B"/>
    <w:rsid w:val="00DD6A59"/>
    <w:rsid w:val="00DD6A5E"/>
    <w:rsid w:val="00DD6BF0"/>
    <w:rsid w:val="00DD7255"/>
    <w:rsid w:val="00DD7406"/>
    <w:rsid w:val="00DD791D"/>
    <w:rsid w:val="00DD7BCD"/>
    <w:rsid w:val="00DD7D5E"/>
    <w:rsid w:val="00DD7E03"/>
    <w:rsid w:val="00DE0150"/>
    <w:rsid w:val="00DE0347"/>
    <w:rsid w:val="00DE041B"/>
    <w:rsid w:val="00DE0EC2"/>
    <w:rsid w:val="00DE0ECD"/>
    <w:rsid w:val="00DE1209"/>
    <w:rsid w:val="00DE1382"/>
    <w:rsid w:val="00DE138D"/>
    <w:rsid w:val="00DE1745"/>
    <w:rsid w:val="00DE1ACA"/>
    <w:rsid w:val="00DE1C1A"/>
    <w:rsid w:val="00DE1E8D"/>
    <w:rsid w:val="00DE1FD4"/>
    <w:rsid w:val="00DE22B9"/>
    <w:rsid w:val="00DE24CA"/>
    <w:rsid w:val="00DE3000"/>
    <w:rsid w:val="00DE3045"/>
    <w:rsid w:val="00DE30D0"/>
    <w:rsid w:val="00DE343F"/>
    <w:rsid w:val="00DE359A"/>
    <w:rsid w:val="00DE3778"/>
    <w:rsid w:val="00DE37B6"/>
    <w:rsid w:val="00DE3BBB"/>
    <w:rsid w:val="00DE3E0B"/>
    <w:rsid w:val="00DE4245"/>
    <w:rsid w:val="00DE42D7"/>
    <w:rsid w:val="00DE43B1"/>
    <w:rsid w:val="00DE44DB"/>
    <w:rsid w:val="00DE4642"/>
    <w:rsid w:val="00DE4C31"/>
    <w:rsid w:val="00DE50BB"/>
    <w:rsid w:val="00DE5147"/>
    <w:rsid w:val="00DE53FB"/>
    <w:rsid w:val="00DE5749"/>
    <w:rsid w:val="00DE5C18"/>
    <w:rsid w:val="00DE5DA9"/>
    <w:rsid w:val="00DE5E63"/>
    <w:rsid w:val="00DE5ECF"/>
    <w:rsid w:val="00DE5F7B"/>
    <w:rsid w:val="00DE6059"/>
    <w:rsid w:val="00DE62B2"/>
    <w:rsid w:val="00DE646E"/>
    <w:rsid w:val="00DE65CD"/>
    <w:rsid w:val="00DE664F"/>
    <w:rsid w:val="00DE6B2D"/>
    <w:rsid w:val="00DE6E7A"/>
    <w:rsid w:val="00DE6F59"/>
    <w:rsid w:val="00DE73E9"/>
    <w:rsid w:val="00DE77BA"/>
    <w:rsid w:val="00DE7A75"/>
    <w:rsid w:val="00DE7AC5"/>
    <w:rsid w:val="00DE7BCC"/>
    <w:rsid w:val="00DF031F"/>
    <w:rsid w:val="00DF040C"/>
    <w:rsid w:val="00DF104D"/>
    <w:rsid w:val="00DF125E"/>
    <w:rsid w:val="00DF1404"/>
    <w:rsid w:val="00DF1F65"/>
    <w:rsid w:val="00DF2017"/>
    <w:rsid w:val="00DF2088"/>
    <w:rsid w:val="00DF26E9"/>
    <w:rsid w:val="00DF29CA"/>
    <w:rsid w:val="00DF2BCC"/>
    <w:rsid w:val="00DF2F6A"/>
    <w:rsid w:val="00DF3A50"/>
    <w:rsid w:val="00DF3B7D"/>
    <w:rsid w:val="00DF3C43"/>
    <w:rsid w:val="00DF3E2A"/>
    <w:rsid w:val="00DF4162"/>
    <w:rsid w:val="00DF43DD"/>
    <w:rsid w:val="00DF45F7"/>
    <w:rsid w:val="00DF4691"/>
    <w:rsid w:val="00DF4700"/>
    <w:rsid w:val="00DF4740"/>
    <w:rsid w:val="00DF4837"/>
    <w:rsid w:val="00DF4B9F"/>
    <w:rsid w:val="00DF519F"/>
    <w:rsid w:val="00DF558F"/>
    <w:rsid w:val="00DF5869"/>
    <w:rsid w:val="00DF5B3D"/>
    <w:rsid w:val="00DF5EDD"/>
    <w:rsid w:val="00DF6206"/>
    <w:rsid w:val="00DF650B"/>
    <w:rsid w:val="00DF6589"/>
    <w:rsid w:val="00DF6A10"/>
    <w:rsid w:val="00DF6CD8"/>
    <w:rsid w:val="00DF6D4B"/>
    <w:rsid w:val="00DF6FBE"/>
    <w:rsid w:val="00DF742A"/>
    <w:rsid w:val="00DF7527"/>
    <w:rsid w:val="00DF7AE0"/>
    <w:rsid w:val="00DF7CA2"/>
    <w:rsid w:val="00DF7D3C"/>
    <w:rsid w:val="00DF7D69"/>
    <w:rsid w:val="00E00077"/>
    <w:rsid w:val="00E001F5"/>
    <w:rsid w:val="00E00435"/>
    <w:rsid w:val="00E00440"/>
    <w:rsid w:val="00E0076C"/>
    <w:rsid w:val="00E00908"/>
    <w:rsid w:val="00E00C75"/>
    <w:rsid w:val="00E010EA"/>
    <w:rsid w:val="00E011E3"/>
    <w:rsid w:val="00E01227"/>
    <w:rsid w:val="00E016D3"/>
    <w:rsid w:val="00E01810"/>
    <w:rsid w:val="00E026E7"/>
    <w:rsid w:val="00E0296E"/>
    <w:rsid w:val="00E02E6A"/>
    <w:rsid w:val="00E03437"/>
    <w:rsid w:val="00E034B1"/>
    <w:rsid w:val="00E0355E"/>
    <w:rsid w:val="00E03663"/>
    <w:rsid w:val="00E036FC"/>
    <w:rsid w:val="00E039D8"/>
    <w:rsid w:val="00E03B44"/>
    <w:rsid w:val="00E04147"/>
    <w:rsid w:val="00E042EA"/>
    <w:rsid w:val="00E04378"/>
    <w:rsid w:val="00E04395"/>
    <w:rsid w:val="00E04ECD"/>
    <w:rsid w:val="00E04FE5"/>
    <w:rsid w:val="00E050C3"/>
    <w:rsid w:val="00E05475"/>
    <w:rsid w:val="00E058D1"/>
    <w:rsid w:val="00E05A1A"/>
    <w:rsid w:val="00E06281"/>
    <w:rsid w:val="00E06A4B"/>
    <w:rsid w:val="00E06A70"/>
    <w:rsid w:val="00E06B2F"/>
    <w:rsid w:val="00E07280"/>
    <w:rsid w:val="00E072A9"/>
    <w:rsid w:val="00E074D4"/>
    <w:rsid w:val="00E0790D"/>
    <w:rsid w:val="00E079D6"/>
    <w:rsid w:val="00E07D04"/>
    <w:rsid w:val="00E07E1D"/>
    <w:rsid w:val="00E10659"/>
    <w:rsid w:val="00E108AC"/>
    <w:rsid w:val="00E1111B"/>
    <w:rsid w:val="00E112BA"/>
    <w:rsid w:val="00E1131A"/>
    <w:rsid w:val="00E113B3"/>
    <w:rsid w:val="00E113FF"/>
    <w:rsid w:val="00E11613"/>
    <w:rsid w:val="00E1191B"/>
    <w:rsid w:val="00E11FA6"/>
    <w:rsid w:val="00E124F5"/>
    <w:rsid w:val="00E12C48"/>
    <w:rsid w:val="00E12E3C"/>
    <w:rsid w:val="00E12E57"/>
    <w:rsid w:val="00E12E60"/>
    <w:rsid w:val="00E12EA1"/>
    <w:rsid w:val="00E1315E"/>
    <w:rsid w:val="00E13715"/>
    <w:rsid w:val="00E13A75"/>
    <w:rsid w:val="00E13C2A"/>
    <w:rsid w:val="00E13D1A"/>
    <w:rsid w:val="00E13F62"/>
    <w:rsid w:val="00E1409E"/>
    <w:rsid w:val="00E1445F"/>
    <w:rsid w:val="00E145A9"/>
    <w:rsid w:val="00E145B5"/>
    <w:rsid w:val="00E14978"/>
    <w:rsid w:val="00E14AA1"/>
    <w:rsid w:val="00E14C0F"/>
    <w:rsid w:val="00E14EDD"/>
    <w:rsid w:val="00E151A0"/>
    <w:rsid w:val="00E1524F"/>
    <w:rsid w:val="00E15555"/>
    <w:rsid w:val="00E157C5"/>
    <w:rsid w:val="00E1581A"/>
    <w:rsid w:val="00E15A5F"/>
    <w:rsid w:val="00E16792"/>
    <w:rsid w:val="00E16AD2"/>
    <w:rsid w:val="00E16DC4"/>
    <w:rsid w:val="00E17022"/>
    <w:rsid w:val="00E1716C"/>
    <w:rsid w:val="00E17A58"/>
    <w:rsid w:val="00E17DE0"/>
    <w:rsid w:val="00E17ECA"/>
    <w:rsid w:val="00E17F03"/>
    <w:rsid w:val="00E2004A"/>
    <w:rsid w:val="00E2015A"/>
    <w:rsid w:val="00E204EE"/>
    <w:rsid w:val="00E209F3"/>
    <w:rsid w:val="00E20A4F"/>
    <w:rsid w:val="00E20E39"/>
    <w:rsid w:val="00E21115"/>
    <w:rsid w:val="00E21398"/>
    <w:rsid w:val="00E214A2"/>
    <w:rsid w:val="00E21814"/>
    <w:rsid w:val="00E21ADC"/>
    <w:rsid w:val="00E226B3"/>
    <w:rsid w:val="00E22942"/>
    <w:rsid w:val="00E22A64"/>
    <w:rsid w:val="00E22B7D"/>
    <w:rsid w:val="00E22BFE"/>
    <w:rsid w:val="00E22EB0"/>
    <w:rsid w:val="00E22F6F"/>
    <w:rsid w:val="00E230B5"/>
    <w:rsid w:val="00E230E4"/>
    <w:rsid w:val="00E230F8"/>
    <w:rsid w:val="00E23249"/>
    <w:rsid w:val="00E235F9"/>
    <w:rsid w:val="00E238B6"/>
    <w:rsid w:val="00E239EB"/>
    <w:rsid w:val="00E23BFB"/>
    <w:rsid w:val="00E23D07"/>
    <w:rsid w:val="00E23D54"/>
    <w:rsid w:val="00E23F9D"/>
    <w:rsid w:val="00E23FD4"/>
    <w:rsid w:val="00E24060"/>
    <w:rsid w:val="00E240CE"/>
    <w:rsid w:val="00E241BE"/>
    <w:rsid w:val="00E24680"/>
    <w:rsid w:val="00E24812"/>
    <w:rsid w:val="00E24B14"/>
    <w:rsid w:val="00E24DA5"/>
    <w:rsid w:val="00E2527C"/>
    <w:rsid w:val="00E254F6"/>
    <w:rsid w:val="00E258F6"/>
    <w:rsid w:val="00E259FB"/>
    <w:rsid w:val="00E25B3B"/>
    <w:rsid w:val="00E25D92"/>
    <w:rsid w:val="00E25F89"/>
    <w:rsid w:val="00E26392"/>
    <w:rsid w:val="00E26545"/>
    <w:rsid w:val="00E267AF"/>
    <w:rsid w:val="00E26904"/>
    <w:rsid w:val="00E269B7"/>
    <w:rsid w:val="00E26B95"/>
    <w:rsid w:val="00E26DA8"/>
    <w:rsid w:val="00E2745B"/>
    <w:rsid w:val="00E27635"/>
    <w:rsid w:val="00E2768A"/>
    <w:rsid w:val="00E27982"/>
    <w:rsid w:val="00E27AF3"/>
    <w:rsid w:val="00E27E20"/>
    <w:rsid w:val="00E300C1"/>
    <w:rsid w:val="00E3019A"/>
    <w:rsid w:val="00E30656"/>
    <w:rsid w:val="00E30868"/>
    <w:rsid w:val="00E30A98"/>
    <w:rsid w:val="00E30E75"/>
    <w:rsid w:val="00E31070"/>
    <w:rsid w:val="00E3144D"/>
    <w:rsid w:val="00E31458"/>
    <w:rsid w:val="00E31A44"/>
    <w:rsid w:val="00E31C56"/>
    <w:rsid w:val="00E31F52"/>
    <w:rsid w:val="00E32700"/>
    <w:rsid w:val="00E329CC"/>
    <w:rsid w:val="00E32DC5"/>
    <w:rsid w:val="00E32E01"/>
    <w:rsid w:val="00E32E08"/>
    <w:rsid w:val="00E32E96"/>
    <w:rsid w:val="00E330CB"/>
    <w:rsid w:val="00E330EB"/>
    <w:rsid w:val="00E331DC"/>
    <w:rsid w:val="00E33239"/>
    <w:rsid w:val="00E332C5"/>
    <w:rsid w:val="00E336C0"/>
    <w:rsid w:val="00E33A1D"/>
    <w:rsid w:val="00E33B4E"/>
    <w:rsid w:val="00E33DC7"/>
    <w:rsid w:val="00E33F66"/>
    <w:rsid w:val="00E33FD1"/>
    <w:rsid w:val="00E34181"/>
    <w:rsid w:val="00E344ED"/>
    <w:rsid w:val="00E34878"/>
    <w:rsid w:val="00E3497E"/>
    <w:rsid w:val="00E34B6B"/>
    <w:rsid w:val="00E34C9F"/>
    <w:rsid w:val="00E35206"/>
    <w:rsid w:val="00E35671"/>
    <w:rsid w:val="00E35AE2"/>
    <w:rsid w:val="00E35AFC"/>
    <w:rsid w:val="00E35D46"/>
    <w:rsid w:val="00E36144"/>
    <w:rsid w:val="00E362E7"/>
    <w:rsid w:val="00E366A3"/>
    <w:rsid w:val="00E367E2"/>
    <w:rsid w:val="00E3697B"/>
    <w:rsid w:val="00E369D2"/>
    <w:rsid w:val="00E36FD9"/>
    <w:rsid w:val="00E3716C"/>
    <w:rsid w:val="00E3771D"/>
    <w:rsid w:val="00E378C9"/>
    <w:rsid w:val="00E3794F"/>
    <w:rsid w:val="00E37BC5"/>
    <w:rsid w:val="00E37C53"/>
    <w:rsid w:val="00E37C66"/>
    <w:rsid w:val="00E37E3B"/>
    <w:rsid w:val="00E37F1B"/>
    <w:rsid w:val="00E37F51"/>
    <w:rsid w:val="00E4094B"/>
    <w:rsid w:val="00E40D0D"/>
    <w:rsid w:val="00E4113A"/>
    <w:rsid w:val="00E4115F"/>
    <w:rsid w:val="00E413E9"/>
    <w:rsid w:val="00E41486"/>
    <w:rsid w:val="00E4172A"/>
    <w:rsid w:val="00E41C21"/>
    <w:rsid w:val="00E41C70"/>
    <w:rsid w:val="00E4216A"/>
    <w:rsid w:val="00E421ED"/>
    <w:rsid w:val="00E42327"/>
    <w:rsid w:val="00E4251F"/>
    <w:rsid w:val="00E425DD"/>
    <w:rsid w:val="00E42A61"/>
    <w:rsid w:val="00E42FE7"/>
    <w:rsid w:val="00E4310D"/>
    <w:rsid w:val="00E436E4"/>
    <w:rsid w:val="00E439D9"/>
    <w:rsid w:val="00E43A7E"/>
    <w:rsid w:val="00E43BE9"/>
    <w:rsid w:val="00E43C11"/>
    <w:rsid w:val="00E43EF1"/>
    <w:rsid w:val="00E440B9"/>
    <w:rsid w:val="00E440CF"/>
    <w:rsid w:val="00E4436B"/>
    <w:rsid w:val="00E44910"/>
    <w:rsid w:val="00E453C7"/>
    <w:rsid w:val="00E454A9"/>
    <w:rsid w:val="00E45D24"/>
    <w:rsid w:val="00E45E9B"/>
    <w:rsid w:val="00E4637B"/>
    <w:rsid w:val="00E463DF"/>
    <w:rsid w:val="00E4642E"/>
    <w:rsid w:val="00E465F2"/>
    <w:rsid w:val="00E46975"/>
    <w:rsid w:val="00E46DC7"/>
    <w:rsid w:val="00E46F8B"/>
    <w:rsid w:val="00E47263"/>
    <w:rsid w:val="00E47345"/>
    <w:rsid w:val="00E474B9"/>
    <w:rsid w:val="00E47777"/>
    <w:rsid w:val="00E47B01"/>
    <w:rsid w:val="00E50119"/>
    <w:rsid w:val="00E50205"/>
    <w:rsid w:val="00E505F1"/>
    <w:rsid w:val="00E5080D"/>
    <w:rsid w:val="00E50B98"/>
    <w:rsid w:val="00E50F6E"/>
    <w:rsid w:val="00E51402"/>
    <w:rsid w:val="00E51AD2"/>
    <w:rsid w:val="00E51BC1"/>
    <w:rsid w:val="00E51DDC"/>
    <w:rsid w:val="00E51E94"/>
    <w:rsid w:val="00E52131"/>
    <w:rsid w:val="00E52153"/>
    <w:rsid w:val="00E521CA"/>
    <w:rsid w:val="00E5226B"/>
    <w:rsid w:val="00E52298"/>
    <w:rsid w:val="00E528F1"/>
    <w:rsid w:val="00E52D64"/>
    <w:rsid w:val="00E52D87"/>
    <w:rsid w:val="00E5352F"/>
    <w:rsid w:val="00E53540"/>
    <w:rsid w:val="00E538DE"/>
    <w:rsid w:val="00E53AF5"/>
    <w:rsid w:val="00E53D9D"/>
    <w:rsid w:val="00E53F75"/>
    <w:rsid w:val="00E53F82"/>
    <w:rsid w:val="00E54285"/>
    <w:rsid w:val="00E54760"/>
    <w:rsid w:val="00E54C05"/>
    <w:rsid w:val="00E54C9D"/>
    <w:rsid w:val="00E54CAF"/>
    <w:rsid w:val="00E54EF3"/>
    <w:rsid w:val="00E55259"/>
    <w:rsid w:val="00E553B0"/>
    <w:rsid w:val="00E55BB5"/>
    <w:rsid w:val="00E55D0D"/>
    <w:rsid w:val="00E55DEB"/>
    <w:rsid w:val="00E55FA2"/>
    <w:rsid w:val="00E566D4"/>
    <w:rsid w:val="00E5689A"/>
    <w:rsid w:val="00E56FA7"/>
    <w:rsid w:val="00E571F4"/>
    <w:rsid w:val="00E573F2"/>
    <w:rsid w:val="00E5776F"/>
    <w:rsid w:val="00E5782D"/>
    <w:rsid w:val="00E57A1E"/>
    <w:rsid w:val="00E57A56"/>
    <w:rsid w:val="00E60042"/>
    <w:rsid w:val="00E6012E"/>
    <w:rsid w:val="00E6037A"/>
    <w:rsid w:val="00E605E9"/>
    <w:rsid w:val="00E60707"/>
    <w:rsid w:val="00E6091F"/>
    <w:rsid w:val="00E60B57"/>
    <w:rsid w:val="00E60D44"/>
    <w:rsid w:val="00E60FAA"/>
    <w:rsid w:val="00E61059"/>
    <w:rsid w:val="00E61096"/>
    <w:rsid w:val="00E6118D"/>
    <w:rsid w:val="00E615DC"/>
    <w:rsid w:val="00E62226"/>
    <w:rsid w:val="00E627C3"/>
    <w:rsid w:val="00E62B10"/>
    <w:rsid w:val="00E63139"/>
    <w:rsid w:val="00E631CD"/>
    <w:rsid w:val="00E63448"/>
    <w:rsid w:val="00E6348D"/>
    <w:rsid w:val="00E63764"/>
    <w:rsid w:val="00E639BD"/>
    <w:rsid w:val="00E63A08"/>
    <w:rsid w:val="00E63F1A"/>
    <w:rsid w:val="00E64107"/>
    <w:rsid w:val="00E6416A"/>
    <w:rsid w:val="00E64C93"/>
    <w:rsid w:val="00E64D35"/>
    <w:rsid w:val="00E64D43"/>
    <w:rsid w:val="00E64F89"/>
    <w:rsid w:val="00E650BD"/>
    <w:rsid w:val="00E650FD"/>
    <w:rsid w:val="00E655E3"/>
    <w:rsid w:val="00E65827"/>
    <w:rsid w:val="00E65C90"/>
    <w:rsid w:val="00E662B9"/>
    <w:rsid w:val="00E66491"/>
    <w:rsid w:val="00E666AC"/>
    <w:rsid w:val="00E666D8"/>
    <w:rsid w:val="00E667B1"/>
    <w:rsid w:val="00E6699E"/>
    <w:rsid w:val="00E669EA"/>
    <w:rsid w:val="00E66BF3"/>
    <w:rsid w:val="00E66E0F"/>
    <w:rsid w:val="00E67116"/>
    <w:rsid w:val="00E6787F"/>
    <w:rsid w:val="00E678FB"/>
    <w:rsid w:val="00E67AE5"/>
    <w:rsid w:val="00E67B24"/>
    <w:rsid w:val="00E701AD"/>
    <w:rsid w:val="00E70C42"/>
    <w:rsid w:val="00E70D57"/>
    <w:rsid w:val="00E715F0"/>
    <w:rsid w:val="00E716CD"/>
    <w:rsid w:val="00E718C2"/>
    <w:rsid w:val="00E71A47"/>
    <w:rsid w:val="00E71B81"/>
    <w:rsid w:val="00E71CF9"/>
    <w:rsid w:val="00E722E1"/>
    <w:rsid w:val="00E72489"/>
    <w:rsid w:val="00E724CE"/>
    <w:rsid w:val="00E7259D"/>
    <w:rsid w:val="00E72631"/>
    <w:rsid w:val="00E7276A"/>
    <w:rsid w:val="00E7292D"/>
    <w:rsid w:val="00E72AE3"/>
    <w:rsid w:val="00E72B56"/>
    <w:rsid w:val="00E72BAF"/>
    <w:rsid w:val="00E73413"/>
    <w:rsid w:val="00E739CE"/>
    <w:rsid w:val="00E73AC8"/>
    <w:rsid w:val="00E74892"/>
    <w:rsid w:val="00E74AA5"/>
    <w:rsid w:val="00E74ACB"/>
    <w:rsid w:val="00E74B93"/>
    <w:rsid w:val="00E750EC"/>
    <w:rsid w:val="00E751E6"/>
    <w:rsid w:val="00E75265"/>
    <w:rsid w:val="00E75BB4"/>
    <w:rsid w:val="00E75C64"/>
    <w:rsid w:val="00E75D9C"/>
    <w:rsid w:val="00E76398"/>
    <w:rsid w:val="00E763FC"/>
    <w:rsid w:val="00E76689"/>
    <w:rsid w:val="00E7682D"/>
    <w:rsid w:val="00E769EC"/>
    <w:rsid w:val="00E76D09"/>
    <w:rsid w:val="00E7744A"/>
    <w:rsid w:val="00E77A12"/>
    <w:rsid w:val="00E77E88"/>
    <w:rsid w:val="00E80098"/>
    <w:rsid w:val="00E802B0"/>
    <w:rsid w:val="00E802EB"/>
    <w:rsid w:val="00E8034D"/>
    <w:rsid w:val="00E80373"/>
    <w:rsid w:val="00E806B2"/>
    <w:rsid w:val="00E807E7"/>
    <w:rsid w:val="00E8082B"/>
    <w:rsid w:val="00E80A75"/>
    <w:rsid w:val="00E80BE2"/>
    <w:rsid w:val="00E80FE4"/>
    <w:rsid w:val="00E80FF2"/>
    <w:rsid w:val="00E810C1"/>
    <w:rsid w:val="00E81587"/>
    <w:rsid w:val="00E81BF5"/>
    <w:rsid w:val="00E81E6C"/>
    <w:rsid w:val="00E82334"/>
    <w:rsid w:val="00E8240F"/>
    <w:rsid w:val="00E82449"/>
    <w:rsid w:val="00E824C9"/>
    <w:rsid w:val="00E8282D"/>
    <w:rsid w:val="00E82C92"/>
    <w:rsid w:val="00E82D4D"/>
    <w:rsid w:val="00E82EF4"/>
    <w:rsid w:val="00E82F00"/>
    <w:rsid w:val="00E83784"/>
    <w:rsid w:val="00E83ADD"/>
    <w:rsid w:val="00E83CF1"/>
    <w:rsid w:val="00E83DD0"/>
    <w:rsid w:val="00E83E37"/>
    <w:rsid w:val="00E83F62"/>
    <w:rsid w:val="00E84400"/>
    <w:rsid w:val="00E844EC"/>
    <w:rsid w:val="00E84649"/>
    <w:rsid w:val="00E84902"/>
    <w:rsid w:val="00E84AD8"/>
    <w:rsid w:val="00E84AF3"/>
    <w:rsid w:val="00E84E88"/>
    <w:rsid w:val="00E84F18"/>
    <w:rsid w:val="00E85088"/>
    <w:rsid w:val="00E851CD"/>
    <w:rsid w:val="00E85255"/>
    <w:rsid w:val="00E85503"/>
    <w:rsid w:val="00E856D7"/>
    <w:rsid w:val="00E85B1C"/>
    <w:rsid w:val="00E85CCE"/>
    <w:rsid w:val="00E867E5"/>
    <w:rsid w:val="00E86D20"/>
    <w:rsid w:val="00E86DA2"/>
    <w:rsid w:val="00E87207"/>
    <w:rsid w:val="00E8726E"/>
    <w:rsid w:val="00E87498"/>
    <w:rsid w:val="00E877D9"/>
    <w:rsid w:val="00E87965"/>
    <w:rsid w:val="00E90022"/>
    <w:rsid w:val="00E90147"/>
    <w:rsid w:val="00E90164"/>
    <w:rsid w:val="00E901EA"/>
    <w:rsid w:val="00E90262"/>
    <w:rsid w:val="00E90301"/>
    <w:rsid w:val="00E9091A"/>
    <w:rsid w:val="00E909C2"/>
    <w:rsid w:val="00E90A53"/>
    <w:rsid w:val="00E910E2"/>
    <w:rsid w:val="00E9120C"/>
    <w:rsid w:val="00E9163A"/>
    <w:rsid w:val="00E9182A"/>
    <w:rsid w:val="00E91AA1"/>
    <w:rsid w:val="00E91C0F"/>
    <w:rsid w:val="00E91E20"/>
    <w:rsid w:val="00E92057"/>
    <w:rsid w:val="00E92470"/>
    <w:rsid w:val="00E924EB"/>
    <w:rsid w:val="00E925EB"/>
    <w:rsid w:val="00E92C92"/>
    <w:rsid w:val="00E92D4E"/>
    <w:rsid w:val="00E92EC7"/>
    <w:rsid w:val="00E93318"/>
    <w:rsid w:val="00E933E8"/>
    <w:rsid w:val="00E9357C"/>
    <w:rsid w:val="00E93CC5"/>
    <w:rsid w:val="00E93E59"/>
    <w:rsid w:val="00E93F8D"/>
    <w:rsid w:val="00E9400E"/>
    <w:rsid w:val="00E948C4"/>
    <w:rsid w:val="00E94985"/>
    <w:rsid w:val="00E95077"/>
    <w:rsid w:val="00E9517C"/>
    <w:rsid w:val="00E95276"/>
    <w:rsid w:val="00E95738"/>
    <w:rsid w:val="00E957BA"/>
    <w:rsid w:val="00E95A4E"/>
    <w:rsid w:val="00E95ABA"/>
    <w:rsid w:val="00E95ACB"/>
    <w:rsid w:val="00E95BEA"/>
    <w:rsid w:val="00E95CAD"/>
    <w:rsid w:val="00E96369"/>
    <w:rsid w:val="00E96437"/>
    <w:rsid w:val="00E96770"/>
    <w:rsid w:val="00E96823"/>
    <w:rsid w:val="00E96E44"/>
    <w:rsid w:val="00E97101"/>
    <w:rsid w:val="00E971E6"/>
    <w:rsid w:val="00E97477"/>
    <w:rsid w:val="00EA05DE"/>
    <w:rsid w:val="00EA0A42"/>
    <w:rsid w:val="00EA0AE5"/>
    <w:rsid w:val="00EA0BD5"/>
    <w:rsid w:val="00EA0CA9"/>
    <w:rsid w:val="00EA0D6D"/>
    <w:rsid w:val="00EA0FE0"/>
    <w:rsid w:val="00EA1109"/>
    <w:rsid w:val="00EA1261"/>
    <w:rsid w:val="00EA1455"/>
    <w:rsid w:val="00EA1551"/>
    <w:rsid w:val="00EA15FC"/>
    <w:rsid w:val="00EA19FB"/>
    <w:rsid w:val="00EA1AC8"/>
    <w:rsid w:val="00EA1D9D"/>
    <w:rsid w:val="00EA245D"/>
    <w:rsid w:val="00EA262C"/>
    <w:rsid w:val="00EA2CE8"/>
    <w:rsid w:val="00EA2D41"/>
    <w:rsid w:val="00EA3499"/>
    <w:rsid w:val="00EA34C5"/>
    <w:rsid w:val="00EA39F5"/>
    <w:rsid w:val="00EA3D61"/>
    <w:rsid w:val="00EA4047"/>
    <w:rsid w:val="00EA4280"/>
    <w:rsid w:val="00EA43CA"/>
    <w:rsid w:val="00EA4D3E"/>
    <w:rsid w:val="00EA4EDD"/>
    <w:rsid w:val="00EA4F91"/>
    <w:rsid w:val="00EA55BE"/>
    <w:rsid w:val="00EA570E"/>
    <w:rsid w:val="00EA5EBA"/>
    <w:rsid w:val="00EA6233"/>
    <w:rsid w:val="00EA658A"/>
    <w:rsid w:val="00EA6C02"/>
    <w:rsid w:val="00EA7410"/>
    <w:rsid w:val="00EA76B5"/>
    <w:rsid w:val="00EA7806"/>
    <w:rsid w:val="00EA7AEC"/>
    <w:rsid w:val="00EA7F47"/>
    <w:rsid w:val="00EB0C65"/>
    <w:rsid w:val="00EB0D53"/>
    <w:rsid w:val="00EB0FF6"/>
    <w:rsid w:val="00EB169D"/>
    <w:rsid w:val="00EB19C5"/>
    <w:rsid w:val="00EB241B"/>
    <w:rsid w:val="00EB24BB"/>
    <w:rsid w:val="00EB25F5"/>
    <w:rsid w:val="00EB2612"/>
    <w:rsid w:val="00EB2E6F"/>
    <w:rsid w:val="00EB3280"/>
    <w:rsid w:val="00EB343C"/>
    <w:rsid w:val="00EB3678"/>
    <w:rsid w:val="00EB38D4"/>
    <w:rsid w:val="00EB3A9E"/>
    <w:rsid w:val="00EB3AE0"/>
    <w:rsid w:val="00EB3E4A"/>
    <w:rsid w:val="00EB3FC0"/>
    <w:rsid w:val="00EB4011"/>
    <w:rsid w:val="00EB401C"/>
    <w:rsid w:val="00EB40F5"/>
    <w:rsid w:val="00EB45E4"/>
    <w:rsid w:val="00EB486D"/>
    <w:rsid w:val="00EB4D1B"/>
    <w:rsid w:val="00EB4F96"/>
    <w:rsid w:val="00EB5100"/>
    <w:rsid w:val="00EB56C8"/>
    <w:rsid w:val="00EB57B7"/>
    <w:rsid w:val="00EB5886"/>
    <w:rsid w:val="00EB5D18"/>
    <w:rsid w:val="00EB6032"/>
    <w:rsid w:val="00EB65A4"/>
    <w:rsid w:val="00EB66DE"/>
    <w:rsid w:val="00EB674B"/>
    <w:rsid w:val="00EB6C26"/>
    <w:rsid w:val="00EB6C9D"/>
    <w:rsid w:val="00EB6CE0"/>
    <w:rsid w:val="00EB6DA3"/>
    <w:rsid w:val="00EB6FBB"/>
    <w:rsid w:val="00EB70F4"/>
    <w:rsid w:val="00EB7356"/>
    <w:rsid w:val="00EB7905"/>
    <w:rsid w:val="00EC0019"/>
    <w:rsid w:val="00EC00BC"/>
    <w:rsid w:val="00EC0913"/>
    <w:rsid w:val="00EC0980"/>
    <w:rsid w:val="00EC0C0E"/>
    <w:rsid w:val="00EC0D40"/>
    <w:rsid w:val="00EC10E4"/>
    <w:rsid w:val="00EC1381"/>
    <w:rsid w:val="00EC1566"/>
    <w:rsid w:val="00EC15B6"/>
    <w:rsid w:val="00EC1B7C"/>
    <w:rsid w:val="00EC1C00"/>
    <w:rsid w:val="00EC1E7A"/>
    <w:rsid w:val="00EC1ECD"/>
    <w:rsid w:val="00EC216C"/>
    <w:rsid w:val="00EC236C"/>
    <w:rsid w:val="00EC24C7"/>
    <w:rsid w:val="00EC27F2"/>
    <w:rsid w:val="00EC2817"/>
    <w:rsid w:val="00EC282C"/>
    <w:rsid w:val="00EC2852"/>
    <w:rsid w:val="00EC2BB3"/>
    <w:rsid w:val="00EC2CA8"/>
    <w:rsid w:val="00EC2D3E"/>
    <w:rsid w:val="00EC2E64"/>
    <w:rsid w:val="00EC2FB6"/>
    <w:rsid w:val="00EC3092"/>
    <w:rsid w:val="00EC32D8"/>
    <w:rsid w:val="00EC334C"/>
    <w:rsid w:val="00EC3398"/>
    <w:rsid w:val="00EC3520"/>
    <w:rsid w:val="00EC3CA5"/>
    <w:rsid w:val="00EC43AE"/>
    <w:rsid w:val="00EC4528"/>
    <w:rsid w:val="00EC4D54"/>
    <w:rsid w:val="00EC4EF0"/>
    <w:rsid w:val="00EC4FBB"/>
    <w:rsid w:val="00EC510C"/>
    <w:rsid w:val="00EC52AF"/>
    <w:rsid w:val="00EC52C1"/>
    <w:rsid w:val="00EC5445"/>
    <w:rsid w:val="00EC5483"/>
    <w:rsid w:val="00EC55BA"/>
    <w:rsid w:val="00EC5BFA"/>
    <w:rsid w:val="00EC5F4D"/>
    <w:rsid w:val="00EC62C3"/>
    <w:rsid w:val="00EC632A"/>
    <w:rsid w:val="00EC70A1"/>
    <w:rsid w:val="00EC71A3"/>
    <w:rsid w:val="00EC72EB"/>
    <w:rsid w:val="00EC7449"/>
    <w:rsid w:val="00EC752D"/>
    <w:rsid w:val="00EC7A56"/>
    <w:rsid w:val="00EC7C52"/>
    <w:rsid w:val="00ED00B3"/>
    <w:rsid w:val="00ED00CB"/>
    <w:rsid w:val="00ED0226"/>
    <w:rsid w:val="00ED06B5"/>
    <w:rsid w:val="00ED0733"/>
    <w:rsid w:val="00ED09A4"/>
    <w:rsid w:val="00ED1462"/>
    <w:rsid w:val="00ED14EA"/>
    <w:rsid w:val="00ED174A"/>
    <w:rsid w:val="00ED1F8B"/>
    <w:rsid w:val="00ED2239"/>
    <w:rsid w:val="00ED2248"/>
    <w:rsid w:val="00ED2500"/>
    <w:rsid w:val="00ED2652"/>
    <w:rsid w:val="00ED2D7F"/>
    <w:rsid w:val="00ED2DDD"/>
    <w:rsid w:val="00ED2DEF"/>
    <w:rsid w:val="00ED305D"/>
    <w:rsid w:val="00ED30AE"/>
    <w:rsid w:val="00ED3124"/>
    <w:rsid w:val="00ED3419"/>
    <w:rsid w:val="00ED36B3"/>
    <w:rsid w:val="00ED3890"/>
    <w:rsid w:val="00ED3B14"/>
    <w:rsid w:val="00ED3D0C"/>
    <w:rsid w:val="00ED3D29"/>
    <w:rsid w:val="00ED3E5D"/>
    <w:rsid w:val="00ED4333"/>
    <w:rsid w:val="00ED4542"/>
    <w:rsid w:val="00ED48C8"/>
    <w:rsid w:val="00ED4935"/>
    <w:rsid w:val="00ED4B73"/>
    <w:rsid w:val="00ED4BB4"/>
    <w:rsid w:val="00ED548E"/>
    <w:rsid w:val="00ED558C"/>
    <w:rsid w:val="00ED56A9"/>
    <w:rsid w:val="00ED61BE"/>
    <w:rsid w:val="00ED6348"/>
    <w:rsid w:val="00ED63C0"/>
    <w:rsid w:val="00ED66DA"/>
    <w:rsid w:val="00ED6C30"/>
    <w:rsid w:val="00ED6E67"/>
    <w:rsid w:val="00ED6EAD"/>
    <w:rsid w:val="00ED7097"/>
    <w:rsid w:val="00ED7373"/>
    <w:rsid w:val="00ED74B0"/>
    <w:rsid w:val="00ED7935"/>
    <w:rsid w:val="00ED7ACF"/>
    <w:rsid w:val="00ED7E91"/>
    <w:rsid w:val="00ED7F3B"/>
    <w:rsid w:val="00ED7FC6"/>
    <w:rsid w:val="00EE012C"/>
    <w:rsid w:val="00EE06B8"/>
    <w:rsid w:val="00EE0BE7"/>
    <w:rsid w:val="00EE1D91"/>
    <w:rsid w:val="00EE28EF"/>
    <w:rsid w:val="00EE2967"/>
    <w:rsid w:val="00EE2A6E"/>
    <w:rsid w:val="00EE2BF7"/>
    <w:rsid w:val="00EE2E83"/>
    <w:rsid w:val="00EE34D4"/>
    <w:rsid w:val="00EE35A7"/>
    <w:rsid w:val="00EE361B"/>
    <w:rsid w:val="00EE3FB6"/>
    <w:rsid w:val="00EE4B90"/>
    <w:rsid w:val="00EE4C3C"/>
    <w:rsid w:val="00EE4E70"/>
    <w:rsid w:val="00EE5383"/>
    <w:rsid w:val="00EE5F6E"/>
    <w:rsid w:val="00EE632F"/>
    <w:rsid w:val="00EE641B"/>
    <w:rsid w:val="00EE65D6"/>
    <w:rsid w:val="00EE67B7"/>
    <w:rsid w:val="00EE6B2E"/>
    <w:rsid w:val="00EE6C2C"/>
    <w:rsid w:val="00EE6D3F"/>
    <w:rsid w:val="00EE7245"/>
    <w:rsid w:val="00EE73DF"/>
    <w:rsid w:val="00EE7583"/>
    <w:rsid w:val="00EE7704"/>
    <w:rsid w:val="00EE7B1E"/>
    <w:rsid w:val="00EE7D75"/>
    <w:rsid w:val="00EF0133"/>
    <w:rsid w:val="00EF04D7"/>
    <w:rsid w:val="00EF068A"/>
    <w:rsid w:val="00EF0AB9"/>
    <w:rsid w:val="00EF0E4E"/>
    <w:rsid w:val="00EF0F1E"/>
    <w:rsid w:val="00EF1181"/>
    <w:rsid w:val="00EF18AE"/>
    <w:rsid w:val="00EF1980"/>
    <w:rsid w:val="00EF1F72"/>
    <w:rsid w:val="00EF1F97"/>
    <w:rsid w:val="00EF210F"/>
    <w:rsid w:val="00EF25AE"/>
    <w:rsid w:val="00EF28A4"/>
    <w:rsid w:val="00EF2AA9"/>
    <w:rsid w:val="00EF3015"/>
    <w:rsid w:val="00EF37DE"/>
    <w:rsid w:val="00EF39B5"/>
    <w:rsid w:val="00EF3D0B"/>
    <w:rsid w:val="00EF3ECE"/>
    <w:rsid w:val="00EF4182"/>
    <w:rsid w:val="00EF44B5"/>
    <w:rsid w:val="00EF4621"/>
    <w:rsid w:val="00EF48F5"/>
    <w:rsid w:val="00EF5441"/>
    <w:rsid w:val="00EF582B"/>
    <w:rsid w:val="00EF5913"/>
    <w:rsid w:val="00EF5AE8"/>
    <w:rsid w:val="00EF5E8B"/>
    <w:rsid w:val="00EF5FA3"/>
    <w:rsid w:val="00EF6304"/>
    <w:rsid w:val="00EF6310"/>
    <w:rsid w:val="00EF64C5"/>
    <w:rsid w:val="00EF6BF3"/>
    <w:rsid w:val="00EF6CCE"/>
    <w:rsid w:val="00EF7787"/>
    <w:rsid w:val="00EF798C"/>
    <w:rsid w:val="00EF7AD8"/>
    <w:rsid w:val="00EF7F19"/>
    <w:rsid w:val="00F000C9"/>
    <w:rsid w:val="00F00840"/>
    <w:rsid w:val="00F00D25"/>
    <w:rsid w:val="00F0136F"/>
    <w:rsid w:val="00F013F9"/>
    <w:rsid w:val="00F01C6D"/>
    <w:rsid w:val="00F02204"/>
    <w:rsid w:val="00F02210"/>
    <w:rsid w:val="00F024AA"/>
    <w:rsid w:val="00F0264E"/>
    <w:rsid w:val="00F02C33"/>
    <w:rsid w:val="00F02E6A"/>
    <w:rsid w:val="00F03096"/>
    <w:rsid w:val="00F0358A"/>
    <w:rsid w:val="00F03CD0"/>
    <w:rsid w:val="00F03FD0"/>
    <w:rsid w:val="00F0405C"/>
    <w:rsid w:val="00F04280"/>
    <w:rsid w:val="00F045D5"/>
    <w:rsid w:val="00F045EA"/>
    <w:rsid w:val="00F046F4"/>
    <w:rsid w:val="00F047C1"/>
    <w:rsid w:val="00F04829"/>
    <w:rsid w:val="00F04DD9"/>
    <w:rsid w:val="00F050C2"/>
    <w:rsid w:val="00F05150"/>
    <w:rsid w:val="00F05B60"/>
    <w:rsid w:val="00F0631A"/>
    <w:rsid w:val="00F064C2"/>
    <w:rsid w:val="00F06647"/>
    <w:rsid w:val="00F06A4A"/>
    <w:rsid w:val="00F0738D"/>
    <w:rsid w:val="00F0743C"/>
    <w:rsid w:val="00F07545"/>
    <w:rsid w:val="00F076DD"/>
    <w:rsid w:val="00F0782E"/>
    <w:rsid w:val="00F07B53"/>
    <w:rsid w:val="00F10320"/>
    <w:rsid w:val="00F10486"/>
    <w:rsid w:val="00F108B1"/>
    <w:rsid w:val="00F10ACF"/>
    <w:rsid w:val="00F1166D"/>
    <w:rsid w:val="00F117CC"/>
    <w:rsid w:val="00F11964"/>
    <w:rsid w:val="00F11E82"/>
    <w:rsid w:val="00F11F72"/>
    <w:rsid w:val="00F11FA2"/>
    <w:rsid w:val="00F11FCA"/>
    <w:rsid w:val="00F1212F"/>
    <w:rsid w:val="00F124F8"/>
    <w:rsid w:val="00F128D2"/>
    <w:rsid w:val="00F12C90"/>
    <w:rsid w:val="00F12CDE"/>
    <w:rsid w:val="00F12F83"/>
    <w:rsid w:val="00F13056"/>
    <w:rsid w:val="00F13254"/>
    <w:rsid w:val="00F13A6D"/>
    <w:rsid w:val="00F13B99"/>
    <w:rsid w:val="00F13D1A"/>
    <w:rsid w:val="00F13E1B"/>
    <w:rsid w:val="00F13E46"/>
    <w:rsid w:val="00F13ED7"/>
    <w:rsid w:val="00F13EDD"/>
    <w:rsid w:val="00F1429C"/>
    <w:rsid w:val="00F142BA"/>
    <w:rsid w:val="00F1479B"/>
    <w:rsid w:val="00F152CB"/>
    <w:rsid w:val="00F1539A"/>
    <w:rsid w:val="00F157AE"/>
    <w:rsid w:val="00F15B01"/>
    <w:rsid w:val="00F15C6C"/>
    <w:rsid w:val="00F15D07"/>
    <w:rsid w:val="00F15F77"/>
    <w:rsid w:val="00F160E1"/>
    <w:rsid w:val="00F1614A"/>
    <w:rsid w:val="00F161A4"/>
    <w:rsid w:val="00F16377"/>
    <w:rsid w:val="00F16465"/>
    <w:rsid w:val="00F16606"/>
    <w:rsid w:val="00F16BA8"/>
    <w:rsid w:val="00F16CE6"/>
    <w:rsid w:val="00F17005"/>
    <w:rsid w:val="00F1727B"/>
    <w:rsid w:val="00F1788E"/>
    <w:rsid w:val="00F17E1F"/>
    <w:rsid w:val="00F17E21"/>
    <w:rsid w:val="00F17E34"/>
    <w:rsid w:val="00F2009C"/>
    <w:rsid w:val="00F20278"/>
    <w:rsid w:val="00F207BC"/>
    <w:rsid w:val="00F207D6"/>
    <w:rsid w:val="00F2080A"/>
    <w:rsid w:val="00F208BF"/>
    <w:rsid w:val="00F20B6A"/>
    <w:rsid w:val="00F20D5B"/>
    <w:rsid w:val="00F2170B"/>
    <w:rsid w:val="00F21E5B"/>
    <w:rsid w:val="00F221D6"/>
    <w:rsid w:val="00F22581"/>
    <w:rsid w:val="00F2275E"/>
    <w:rsid w:val="00F227A9"/>
    <w:rsid w:val="00F2287E"/>
    <w:rsid w:val="00F23288"/>
    <w:rsid w:val="00F233C3"/>
    <w:rsid w:val="00F23E0E"/>
    <w:rsid w:val="00F23F43"/>
    <w:rsid w:val="00F24CD7"/>
    <w:rsid w:val="00F2526F"/>
    <w:rsid w:val="00F25573"/>
    <w:rsid w:val="00F25783"/>
    <w:rsid w:val="00F26404"/>
    <w:rsid w:val="00F26B28"/>
    <w:rsid w:val="00F26BA6"/>
    <w:rsid w:val="00F26DC2"/>
    <w:rsid w:val="00F26E01"/>
    <w:rsid w:val="00F26E33"/>
    <w:rsid w:val="00F26ED9"/>
    <w:rsid w:val="00F274F1"/>
    <w:rsid w:val="00F277C5"/>
    <w:rsid w:val="00F277C6"/>
    <w:rsid w:val="00F277FC"/>
    <w:rsid w:val="00F278BF"/>
    <w:rsid w:val="00F27CEB"/>
    <w:rsid w:val="00F27E3B"/>
    <w:rsid w:val="00F30208"/>
    <w:rsid w:val="00F302B0"/>
    <w:rsid w:val="00F303B0"/>
    <w:rsid w:val="00F303CE"/>
    <w:rsid w:val="00F303FE"/>
    <w:rsid w:val="00F305B8"/>
    <w:rsid w:val="00F3065E"/>
    <w:rsid w:val="00F308EA"/>
    <w:rsid w:val="00F30B35"/>
    <w:rsid w:val="00F30B38"/>
    <w:rsid w:val="00F30E77"/>
    <w:rsid w:val="00F312A2"/>
    <w:rsid w:val="00F316DF"/>
    <w:rsid w:val="00F31844"/>
    <w:rsid w:val="00F322B9"/>
    <w:rsid w:val="00F32620"/>
    <w:rsid w:val="00F32AAC"/>
    <w:rsid w:val="00F32C11"/>
    <w:rsid w:val="00F32CD5"/>
    <w:rsid w:val="00F32F0E"/>
    <w:rsid w:val="00F32F44"/>
    <w:rsid w:val="00F32FAB"/>
    <w:rsid w:val="00F33048"/>
    <w:rsid w:val="00F330F4"/>
    <w:rsid w:val="00F331C1"/>
    <w:rsid w:val="00F3345A"/>
    <w:rsid w:val="00F3387C"/>
    <w:rsid w:val="00F33A10"/>
    <w:rsid w:val="00F33A1D"/>
    <w:rsid w:val="00F33AE2"/>
    <w:rsid w:val="00F33C76"/>
    <w:rsid w:val="00F33CEE"/>
    <w:rsid w:val="00F33EA4"/>
    <w:rsid w:val="00F33F54"/>
    <w:rsid w:val="00F33FE2"/>
    <w:rsid w:val="00F34A49"/>
    <w:rsid w:val="00F34C6F"/>
    <w:rsid w:val="00F350E2"/>
    <w:rsid w:val="00F35200"/>
    <w:rsid w:val="00F35261"/>
    <w:rsid w:val="00F3532E"/>
    <w:rsid w:val="00F35CE8"/>
    <w:rsid w:val="00F3631B"/>
    <w:rsid w:val="00F369B8"/>
    <w:rsid w:val="00F369EA"/>
    <w:rsid w:val="00F37423"/>
    <w:rsid w:val="00F3781A"/>
    <w:rsid w:val="00F3782F"/>
    <w:rsid w:val="00F37A83"/>
    <w:rsid w:val="00F37AA9"/>
    <w:rsid w:val="00F37D19"/>
    <w:rsid w:val="00F37D2D"/>
    <w:rsid w:val="00F37D3B"/>
    <w:rsid w:val="00F37E6E"/>
    <w:rsid w:val="00F37F6E"/>
    <w:rsid w:val="00F40122"/>
    <w:rsid w:val="00F40209"/>
    <w:rsid w:val="00F40395"/>
    <w:rsid w:val="00F403E5"/>
    <w:rsid w:val="00F40516"/>
    <w:rsid w:val="00F40810"/>
    <w:rsid w:val="00F409B4"/>
    <w:rsid w:val="00F40C39"/>
    <w:rsid w:val="00F40C89"/>
    <w:rsid w:val="00F41982"/>
    <w:rsid w:val="00F41BFD"/>
    <w:rsid w:val="00F41E49"/>
    <w:rsid w:val="00F41F67"/>
    <w:rsid w:val="00F42156"/>
    <w:rsid w:val="00F421A7"/>
    <w:rsid w:val="00F421B5"/>
    <w:rsid w:val="00F42679"/>
    <w:rsid w:val="00F428EA"/>
    <w:rsid w:val="00F42C17"/>
    <w:rsid w:val="00F42EE3"/>
    <w:rsid w:val="00F433D2"/>
    <w:rsid w:val="00F4368A"/>
    <w:rsid w:val="00F4369B"/>
    <w:rsid w:val="00F44038"/>
    <w:rsid w:val="00F44121"/>
    <w:rsid w:val="00F44C8A"/>
    <w:rsid w:val="00F44E30"/>
    <w:rsid w:val="00F44E6D"/>
    <w:rsid w:val="00F450D7"/>
    <w:rsid w:val="00F45196"/>
    <w:rsid w:val="00F45404"/>
    <w:rsid w:val="00F4582D"/>
    <w:rsid w:val="00F45A3E"/>
    <w:rsid w:val="00F45B47"/>
    <w:rsid w:val="00F45C4C"/>
    <w:rsid w:val="00F45D0E"/>
    <w:rsid w:val="00F4618D"/>
    <w:rsid w:val="00F46D44"/>
    <w:rsid w:val="00F46DBB"/>
    <w:rsid w:val="00F4711F"/>
    <w:rsid w:val="00F4751D"/>
    <w:rsid w:val="00F47636"/>
    <w:rsid w:val="00F4784D"/>
    <w:rsid w:val="00F47A9F"/>
    <w:rsid w:val="00F50148"/>
    <w:rsid w:val="00F50303"/>
    <w:rsid w:val="00F504BC"/>
    <w:rsid w:val="00F5068E"/>
    <w:rsid w:val="00F50934"/>
    <w:rsid w:val="00F50FDD"/>
    <w:rsid w:val="00F512A0"/>
    <w:rsid w:val="00F51596"/>
    <w:rsid w:val="00F51A43"/>
    <w:rsid w:val="00F51ACD"/>
    <w:rsid w:val="00F51CE2"/>
    <w:rsid w:val="00F51F70"/>
    <w:rsid w:val="00F52125"/>
    <w:rsid w:val="00F521A1"/>
    <w:rsid w:val="00F521C7"/>
    <w:rsid w:val="00F5228E"/>
    <w:rsid w:val="00F5234F"/>
    <w:rsid w:val="00F526F1"/>
    <w:rsid w:val="00F52F6C"/>
    <w:rsid w:val="00F534DC"/>
    <w:rsid w:val="00F53A50"/>
    <w:rsid w:val="00F53BC1"/>
    <w:rsid w:val="00F53D13"/>
    <w:rsid w:val="00F53EB9"/>
    <w:rsid w:val="00F53EE6"/>
    <w:rsid w:val="00F53F06"/>
    <w:rsid w:val="00F540BC"/>
    <w:rsid w:val="00F54192"/>
    <w:rsid w:val="00F5466F"/>
    <w:rsid w:val="00F546EC"/>
    <w:rsid w:val="00F54784"/>
    <w:rsid w:val="00F54A11"/>
    <w:rsid w:val="00F54AED"/>
    <w:rsid w:val="00F55029"/>
    <w:rsid w:val="00F5510C"/>
    <w:rsid w:val="00F5522E"/>
    <w:rsid w:val="00F55289"/>
    <w:rsid w:val="00F554D4"/>
    <w:rsid w:val="00F55682"/>
    <w:rsid w:val="00F55B50"/>
    <w:rsid w:val="00F56065"/>
    <w:rsid w:val="00F561A1"/>
    <w:rsid w:val="00F566ED"/>
    <w:rsid w:val="00F56EE8"/>
    <w:rsid w:val="00F57036"/>
    <w:rsid w:val="00F5710E"/>
    <w:rsid w:val="00F6060D"/>
    <w:rsid w:val="00F606B3"/>
    <w:rsid w:val="00F607C0"/>
    <w:rsid w:val="00F60D4B"/>
    <w:rsid w:val="00F612C1"/>
    <w:rsid w:val="00F61399"/>
    <w:rsid w:val="00F61507"/>
    <w:rsid w:val="00F615DC"/>
    <w:rsid w:val="00F617B7"/>
    <w:rsid w:val="00F61ACB"/>
    <w:rsid w:val="00F61D0C"/>
    <w:rsid w:val="00F61D21"/>
    <w:rsid w:val="00F61E06"/>
    <w:rsid w:val="00F62B1A"/>
    <w:rsid w:val="00F62B99"/>
    <w:rsid w:val="00F62BD2"/>
    <w:rsid w:val="00F62D2A"/>
    <w:rsid w:val="00F62EF7"/>
    <w:rsid w:val="00F63147"/>
    <w:rsid w:val="00F634A3"/>
    <w:rsid w:val="00F63A09"/>
    <w:rsid w:val="00F63B18"/>
    <w:rsid w:val="00F63D13"/>
    <w:rsid w:val="00F64113"/>
    <w:rsid w:val="00F646FB"/>
    <w:rsid w:val="00F64790"/>
    <w:rsid w:val="00F64877"/>
    <w:rsid w:val="00F64ABD"/>
    <w:rsid w:val="00F65254"/>
    <w:rsid w:val="00F6530D"/>
    <w:rsid w:val="00F653B2"/>
    <w:rsid w:val="00F6563E"/>
    <w:rsid w:val="00F65649"/>
    <w:rsid w:val="00F658DD"/>
    <w:rsid w:val="00F65C60"/>
    <w:rsid w:val="00F6636A"/>
    <w:rsid w:val="00F66489"/>
    <w:rsid w:val="00F66544"/>
    <w:rsid w:val="00F665A9"/>
    <w:rsid w:val="00F6680C"/>
    <w:rsid w:val="00F669B5"/>
    <w:rsid w:val="00F66C91"/>
    <w:rsid w:val="00F66CEF"/>
    <w:rsid w:val="00F66D5D"/>
    <w:rsid w:val="00F6720D"/>
    <w:rsid w:val="00F674D2"/>
    <w:rsid w:val="00F67844"/>
    <w:rsid w:val="00F679CB"/>
    <w:rsid w:val="00F67F28"/>
    <w:rsid w:val="00F67F3A"/>
    <w:rsid w:val="00F70060"/>
    <w:rsid w:val="00F70330"/>
    <w:rsid w:val="00F70485"/>
    <w:rsid w:val="00F704B8"/>
    <w:rsid w:val="00F70541"/>
    <w:rsid w:val="00F70652"/>
    <w:rsid w:val="00F706E5"/>
    <w:rsid w:val="00F70709"/>
    <w:rsid w:val="00F708B2"/>
    <w:rsid w:val="00F7096F"/>
    <w:rsid w:val="00F70B69"/>
    <w:rsid w:val="00F70C60"/>
    <w:rsid w:val="00F70EC3"/>
    <w:rsid w:val="00F7102E"/>
    <w:rsid w:val="00F711EE"/>
    <w:rsid w:val="00F718FA"/>
    <w:rsid w:val="00F71990"/>
    <w:rsid w:val="00F71C42"/>
    <w:rsid w:val="00F71C8A"/>
    <w:rsid w:val="00F7204A"/>
    <w:rsid w:val="00F72129"/>
    <w:rsid w:val="00F722E1"/>
    <w:rsid w:val="00F723EB"/>
    <w:rsid w:val="00F724F4"/>
    <w:rsid w:val="00F726EF"/>
    <w:rsid w:val="00F7284C"/>
    <w:rsid w:val="00F72858"/>
    <w:rsid w:val="00F72E9B"/>
    <w:rsid w:val="00F72EF6"/>
    <w:rsid w:val="00F7311F"/>
    <w:rsid w:val="00F73763"/>
    <w:rsid w:val="00F737FC"/>
    <w:rsid w:val="00F73817"/>
    <w:rsid w:val="00F738A5"/>
    <w:rsid w:val="00F739A2"/>
    <w:rsid w:val="00F73E2D"/>
    <w:rsid w:val="00F73FC8"/>
    <w:rsid w:val="00F74A8D"/>
    <w:rsid w:val="00F74B5B"/>
    <w:rsid w:val="00F74E57"/>
    <w:rsid w:val="00F750C2"/>
    <w:rsid w:val="00F75256"/>
    <w:rsid w:val="00F75367"/>
    <w:rsid w:val="00F755CA"/>
    <w:rsid w:val="00F758D1"/>
    <w:rsid w:val="00F75C4F"/>
    <w:rsid w:val="00F75C9F"/>
    <w:rsid w:val="00F75DFC"/>
    <w:rsid w:val="00F75E8E"/>
    <w:rsid w:val="00F761DC"/>
    <w:rsid w:val="00F7665D"/>
    <w:rsid w:val="00F76F57"/>
    <w:rsid w:val="00F76F62"/>
    <w:rsid w:val="00F76F81"/>
    <w:rsid w:val="00F7736B"/>
    <w:rsid w:val="00F7771E"/>
    <w:rsid w:val="00F777D6"/>
    <w:rsid w:val="00F80105"/>
    <w:rsid w:val="00F80316"/>
    <w:rsid w:val="00F8046E"/>
    <w:rsid w:val="00F804CA"/>
    <w:rsid w:val="00F805E1"/>
    <w:rsid w:val="00F80611"/>
    <w:rsid w:val="00F8086F"/>
    <w:rsid w:val="00F80A47"/>
    <w:rsid w:val="00F81006"/>
    <w:rsid w:val="00F81345"/>
    <w:rsid w:val="00F81802"/>
    <w:rsid w:val="00F81842"/>
    <w:rsid w:val="00F81DBD"/>
    <w:rsid w:val="00F81E5A"/>
    <w:rsid w:val="00F8203B"/>
    <w:rsid w:val="00F824E1"/>
    <w:rsid w:val="00F82950"/>
    <w:rsid w:val="00F82F19"/>
    <w:rsid w:val="00F83061"/>
    <w:rsid w:val="00F8373F"/>
    <w:rsid w:val="00F83A3D"/>
    <w:rsid w:val="00F83DB5"/>
    <w:rsid w:val="00F84097"/>
    <w:rsid w:val="00F840BD"/>
    <w:rsid w:val="00F842B8"/>
    <w:rsid w:val="00F843FE"/>
    <w:rsid w:val="00F84563"/>
    <w:rsid w:val="00F85D58"/>
    <w:rsid w:val="00F85F36"/>
    <w:rsid w:val="00F85FD5"/>
    <w:rsid w:val="00F86605"/>
    <w:rsid w:val="00F866E8"/>
    <w:rsid w:val="00F8689B"/>
    <w:rsid w:val="00F868F1"/>
    <w:rsid w:val="00F86F6C"/>
    <w:rsid w:val="00F8725A"/>
    <w:rsid w:val="00F872FF"/>
    <w:rsid w:val="00F878D3"/>
    <w:rsid w:val="00F87BBF"/>
    <w:rsid w:val="00F87C4D"/>
    <w:rsid w:val="00F87C82"/>
    <w:rsid w:val="00F87D27"/>
    <w:rsid w:val="00F87DD4"/>
    <w:rsid w:val="00F87F19"/>
    <w:rsid w:val="00F87F33"/>
    <w:rsid w:val="00F87FD2"/>
    <w:rsid w:val="00F900FD"/>
    <w:rsid w:val="00F906FA"/>
    <w:rsid w:val="00F907D0"/>
    <w:rsid w:val="00F909BD"/>
    <w:rsid w:val="00F90D2C"/>
    <w:rsid w:val="00F910A1"/>
    <w:rsid w:val="00F91122"/>
    <w:rsid w:val="00F91798"/>
    <w:rsid w:val="00F920DA"/>
    <w:rsid w:val="00F9219B"/>
    <w:rsid w:val="00F92247"/>
    <w:rsid w:val="00F9253D"/>
    <w:rsid w:val="00F92CBE"/>
    <w:rsid w:val="00F93033"/>
    <w:rsid w:val="00F93172"/>
    <w:rsid w:val="00F93427"/>
    <w:rsid w:val="00F93433"/>
    <w:rsid w:val="00F936B2"/>
    <w:rsid w:val="00F936E4"/>
    <w:rsid w:val="00F93E4A"/>
    <w:rsid w:val="00F94112"/>
    <w:rsid w:val="00F94117"/>
    <w:rsid w:val="00F94149"/>
    <w:rsid w:val="00F943E5"/>
    <w:rsid w:val="00F94411"/>
    <w:rsid w:val="00F94ED1"/>
    <w:rsid w:val="00F95060"/>
    <w:rsid w:val="00F953BE"/>
    <w:rsid w:val="00F954A9"/>
    <w:rsid w:val="00F95534"/>
    <w:rsid w:val="00F95A18"/>
    <w:rsid w:val="00F95AF2"/>
    <w:rsid w:val="00F95B89"/>
    <w:rsid w:val="00F95E77"/>
    <w:rsid w:val="00F95FD1"/>
    <w:rsid w:val="00F9640C"/>
    <w:rsid w:val="00F9660A"/>
    <w:rsid w:val="00F966FC"/>
    <w:rsid w:val="00F96702"/>
    <w:rsid w:val="00F96845"/>
    <w:rsid w:val="00F9687A"/>
    <w:rsid w:val="00F969B2"/>
    <w:rsid w:val="00F969F2"/>
    <w:rsid w:val="00F96A50"/>
    <w:rsid w:val="00F96B08"/>
    <w:rsid w:val="00F96D0E"/>
    <w:rsid w:val="00F96E35"/>
    <w:rsid w:val="00F96F13"/>
    <w:rsid w:val="00F97380"/>
    <w:rsid w:val="00F973D6"/>
    <w:rsid w:val="00F97650"/>
    <w:rsid w:val="00F976DC"/>
    <w:rsid w:val="00F979B6"/>
    <w:rsid w:val="00F97B66"/>
    <w:rsid w:val="00F97C25"/>
    <w:rsid w:val="00F97C5B"/>
    <w:rsid w:val="00F97CF1"/>
    <w:rsid w:val="00F9DA32"/>
    <w:rsid w:val="00FA050D"/>
    <w:rsid w:val="00FA075A"/>
    <w:rsid w:val="00FA08BE"/>
    <w:rsid w:val="00FA0F64"/>
    <w:rsid w:val="00FA1107"/>
    <w:rsid w:val="00FA11D7"/>
    <w:rsid w:val="00FA12D6"/>
    <w:rsid w:val="00FA15E8"/>
    <w:rsid w:val="00FA16BA"/>
    <w:rsid w:val="00FA19B2"/>
    <w:rsid w:val="00FA19BF"/>
    <w:rsid w:val="00FA1A26"/>
    <w:rsid w:val="00FA1AEF"/>
    <w:rsid w:val="00FA1BA8"/>
    <w:rsid w:val="00FA1C72"/>
    <w:rsid w:val="00FA1E73"/>
    <w:rsid w:val="00FA2003"/>
    <w:rsid w:val="00FA20DF"/>
    <w:rsid w:val="00FA23C8"/>
    <w:rsid w:val="00FA2427"/>
    <w:rsid w:val="00FA2467"/>
    <w:rsid w:val="00FA254E"/>
    <w:rsid w:val="00FA26D3"/>
    <w:rsid w:val="00FA2F3A"/>
    <w:rsid w:val="00FA30CC"/>
    <w:rsid w:val="00FA3114"/>
    <w:rsid w:val="00FA3170"/>
    <w:rsid w:val="00FA3172"/>
    <w:rsid w:val="00FA360C"/>
    <w:rsid w:val="00FA38B5"/>
    <w:rsid w:val="00FA39A9"/>
    <w:rsid w:val="00FA3A43"/>
    <w:rsid w:val="00FA3B35"/>
    <w:rsid w:val="00FA3E40"/>
    <w:rsid w:val="00FA413F"/>
    <w:rsid w:val="00FA4449"/>
    <w:rsid w:val="00FA4635"/>
    <w:rsid w:val="00FA4A53"/>
    <w:rsid w:val="00FA4AD0"/>
    <w:rsid w:val="00FA4D14"/>
    <w:rsid w:val="00FA5096"/>
    <w:rsid w:val="00FA5670"/>
    <w:rsid w:val="00FA5920"/>
    <w:rsid w:val="00FA5928"/>
    <w:rsid w:val="00FA5A60"/>
    <w:rsid w:val="00FA5D5E"/>
    <w:rsid w:val="00FA638D"/>
    <w:rsid w:val="00FA6A91"/>
    <w:rsid w:val="00FA6E92"/>
    <w:rsid w:val="00FA6FF7"/>
    <w:rsid w:val="00FA71D4"/>
    <w:rsid w:val="00FA7979"/>
    <w:rsid w:val="00FA7B09"/>
    <w:rsid w:val="00FA7FB5"/>
    <w:rsid w:val="00FB0464"/>
    <w:rsid w:val="00FB05F7"/>
    <w:rsid w:val="00FB0717"/>
    <w:rsid w:val="00FB0758"/>
    <w:rsid w:val="00FB084F"/>
    <w:rsid w:val="00FB152D"/>
    <w:rsid w:val="00FB162C"/>
    <w:rsid w:val="00FB18EC"/>
    <w:rsid w:val="00FB1B18"/>
    <w:rsid w:val="00FB1D0C"/>
    <w:rsid w:val="00FB1D0D"/>
    <w:rsid w:val="00FB1D8A"/>
    <w:rsid w:val="00FB2250"/>
    <w:rsid w:val="00FB232F"/>
    <w:rsid w:val="00FB2405"/>
    <w:rsid w:val="00FB2407"/>
    <w:rsid w:val="00FB2410"/>
    <w:rsid w:val="00FB2559"/>
    <w:rsid w:val="00FB2595"/>
    <w:rsid w:val="00FB273A"/>
    <w:rsid w:val="00FB2C26"/>
    <w:rsid w:val="00FB2C32"/>
    <w:rsid w:val="00FB2E84"/>
    <w:rsid w:val="00FB3534"/>
    <w:rsid w:val="00FB3804"/>
    <w:rsid w:val="00FB387B"/>
    <w:rsid w:val="00FB39F9"/>
    <w:rsid w:val="00FB3AD8"/>
    <w:rsid w:val="00FB3C7E"/>
    <w:rsid w:val="00FB415F"/>
    <w:rsid w:val="00FB422C"/>
    <w:rsid w:val="00FB42A4"/>
    <w:rsid w:val="00FB45BB"/>
    <w:rsid w:val="00FB473D"/>
    <w:rsid w:val="00FB4B69"/>
    <w:rsid w:val="00FB4BCD"/>
    <w:rsid w:val="00FB4D12"/>
    <w:rsid w:val="00FB4E97"/>
    <w:rsid w:val="00FB4F2F"/>
    <w:rsid w:val="00FB4F82"/>
    <w:rsid w:val="00FB544D"/>
    <w:rsid w:val="00FB54A4"/>
    <w:rsid w:val="00FB5783"/>
    <w:rsid w:val="00FB5815"/>
    <w:rsid w:val="00FB58D8"/>
    <w:rsid w:val="00FB59BE"/>
    <w:rsid w:val="00FB66CD"/>
    <w:rsid w:val="00FB6756"/>
    <w:rsid w:val="00FB67C6"/>
    <w:rsid w:val="00FB6A8D"/>
    <w:rsid w:val="00FB6C30"/>
    <w:rsid w:val="00FB6EAC"/>
    <w:rsid w:val="00FB71E0"/>
    <w:rsid w:val="00FB7B26"/>
    <w:rsid w:val="00FB7C8A"/>
    <w:rsid w:val="00FB7FD9"/>
    <w:rsid w:val="00FC0139"/>
    <w:rsid w:val="00FC014A"/>
    <w:rsid w:val="00FC0C17"/>
    <w:rsid w:val="00FC18A4"/>
    <w:rsid w:val="00FC1B13"/>
    <w:rsid w:val="00FC1B31"/>
    <w:rsid w:val="00FC1B4E"/>
    <w:rsid w:val="00FC1BFB"/>
    <w:rsid w:val="00FC1C5E"/>
    <w:rsid w:val="00FC1E81"/>
    <w:rsid w:val="00FC25A2"/>
    <w:rsid w:val="00FC2756"/>
    <w:rsid w:val="00FC33EB"/>
    <w:rsid w:val="00FC35E8"/>
    <w:rsid w:val="00FC3970"/>
    <w:rsid w:val="00FC3AF2"/>
    <w:rsid w:val="00FC3BC4"/>
    <w:rsid w:val="00FC3D2D"/>
    <w:rsid w:val="00FC3FAB"/>
    <w:rsid w:val="00FC4051"/>
    <w:rsid w:val="00FC420E"/>
    <w:rsid w:val="00FC42D4"/>
    <w:rsid w:val="00FC458F"/>
    <w:rsid w:val="00FC4B7C"/>
    <w:rsid w:val="00FC4C3C"/>
    <w:rsid w:val="00FC4DB6"/>
    <w:rsid w:val="00FC52CD"/>
    <w:rsid w:val="00FC5C61"/>
    <w:rsid w:val="00FC5D45"/>
    <w:rsid w:val="00FC5EF2"/>
    <w:rsid w:val="00FC602B"/>
    <w:rsid w:val="00FC619F"/>
    <w:rsid w:val="00FC62A3"/>
    <w:rsid w:val="00FC6360"/>
    <w:rsid w:val="00FC6393"/>
    <w:rsid w:val="00FC6B41"/>
    <w:rsid w:val="00FC6F9A"/>
    <w:rsid w:val="00FC752D"/>
    <w:rsid w:val="00FC758C"/>
    <w:rsid w:val="00FC79D1"/>
    <w:rsid w:val="00FC7D52"/>
    <w:rsid w:val="00FD0137"/>
    <w:rsid w:val="00FD0269"/>
    <w:rsid w:val="00FD02FA"/>
    <w:rsid w:val="00FD03ED"/>
    <w:rsid w:val="00FD06AB"/>
    <w:rsid w:val="00FD06C0"/>
    <w:rsid w:val="00FD06CB"/>
    <w:rsid w:val="00FD0DAD"/>
    <w:rsid w:val="00FD1022"/>
    <w:rsid w:val="00FD115F"/>
    <w:rsid w:val="00FD11A9"/>
    <w:rsid w:val="00FD1EFD"/>
    <w:rsid w:val="00FD222F"/>
    <w:rsid w:val="00FD2282"/>
    <w:rsid w:val="00FD229F"/>
    <w:rsid w:val="00FD257D"/>
    <w:rsid w:val="00FD2800"/>
    <w:rsid w:val="00FD2B96"/>
    <w:rsid w:val="00FD3245"/>
    <w:rsid w:val="00FD3318"/>
    <w:rsid w:val="00FD382E"/>
    <w:rsid w:val="00FD3C0D"/>
    <w:rsid w:val="00FD4127"/>
    <w:rsid w:val="00FD42A2"/>
    <w:rsid w:val="00FD4456"/>
    <w:rsid w:val="00FD49A0"/>
    <w:rsid w:val="00FD4A0F"/>
    <w:rsid w:val="00FD4A75"/>
    <w:rsid w:val="00FD4AB7"/>
    <w:rsid w:val="00FD4C0F"/>
    <w:rsid w:val="00FD50D0"/>
    <w:rsid w:val="00FD50E2"/>
    <w:rsid w:val="00FD547A"/>
    <w:rsid w:val="00FD55F4"/>
    <w:rsid w:val="00FD563C"/>
    <w:rsid w:val="00FD5718"/>
    <w:rsid w:val="00FD57DE"/>
    <w:rsid w:val="00FD59F4"/>
    <w:rsid w:val="00FD5A9D"/>
    <w:rsid w:val="00FD5AB8"/>
    <w:rsid w:val="00FD6373"/>
    <w:rsid w:val="00FD6B5B"/>
    <w:rsid w:val="00FD6B6D"/>
    <w:rsid w:val="00FD6E24"/>
    <w:rsid w:val="00FD725F"/>
    <w:rsid w:val="00FD72C0"/>
    <w:rsid w:val="00FD74E9"/>
    <w:rsid w:val="00FD78B0"/>
    <w:rsid w:val="00FD792B"/>
    <w:rsid w:val="00FD7979"/>
    <w:rsid w:val="00FD7E6B"/>
    <w:rsid w:val="00FD7E94"/>
    <w:rsid w:val="00FE052C"/>
    <w:rsid w:val="00FE093E"/>
    <w:rsid w:val="00FE0A74"/>
    <w:rsid w:val="00FE0AE9"/>
    <w:rsid w:val="00FE0FC7"/>
    <w:rsid w:val="00FE17AD"/>
    <w:rsid w:val="00FE18EC"/>
    <w:rsid w:val="00FE1B71"/>
    <w:rsid w:val="00FE1C94"/>
    <w:rsid w:val="00FE2025"/>
    <w:rsid w:val="00FE233A"/>
    <w:rsid w:val="00FE254D"/>
    <w:rsid w:val="00FE2673"/>
    <w:rsid w:val="00FE2FC1"/>
    <w:rsid w:val="00FE2FD8"/>
    <w:rsid w:val="00FE3074"/>
    <w:rsid w:val="00FE3240"/>
    <w:rsid w:val="00FE347A"/>
    <w:rsid w:val="00FE34A0"/>
    <w:rsid w:val="00FE364E"/>
    <w:rsid w:val="00FE3958"/>
    <w:rsid w:val="00FE4353"/>
    <w:rsid w:val="00FE438C"/>
    <w:rsid w:val="00FE4503"/>
    <w:rsid w:val="00FE457D"/>
    <w:rsid w:val="00FE4605"/>
    <w:rsid w:val="00FE4866"/>
    <w:rsid w:val="00FE497B"/>
    <w:rsid w:val="00FE4DDC"/>
    <w:rsid w:val="00FE550E"/>
    <w:rsid w:val="00FE555C"/>
    <w:rsid w:val="00FE5738"/>
    <w:rsid w:val="00FE58BF"/>
    <w:rsid w:val="00FE5B69"/>
    <w:rsid w:val="00FE5F4B"/>
    <w:rsid w:val="00FE61DB"/>
    <w:rsid w:val="00FE623E"/>
    <w:rsid w:val="00FE62AC"/>
    <w:rsid w:val="00FE6E2A"/>
    <w:rsid w:val="00FE72EE"/>
    <w:rsid w:val="00FE7B88"/>
    <w:rsid w:val="00FE7CB1"/>
    <w:rsid w:val="00FE7E4B"/>
    <w:rsid w:val="00FF003F"/>
    <w:rsid w:val="00FF0672"/>
    <w:rsid w:val="00FF0F0F"/>
    <w:rsid w:val="00FF0F74"/>
    <w:rsid w:val="00FF0FA6"/>
    <w:rsid w:val="00FF10C5"/>
    <w:rsid w:val="00FF12BB"/>
    <w:rsid w:val="00FF1614"/>
    <w:rsid w:val="00FF170A"/>
    <w:rsid w:val="00FF17F2"/>
    <w:rsid w:val="00FF1A11"/>
    <w:rsid w:val="00FF1A9C"/>
    <w:rsid w:val="00FF2D92"/>
    <w:rsid w:val="00FF2FC7"/>
    <w:rsid w:val="00FF346B"/>
    <w:rsid w:val="00FF3655"/>
    <w:rsid w:val="00FF37B3"/>
    <w:rsid w:val="00FF3AB0"/>
    <w:rsid w:val="00FF3E09"/>
    <w:rsid w:val="00FF4299"/>
    <w:rsid w:val="00FF42D2"/>
    <w:rsid w:val="00FF47A2"/>
    <w:rsid w:val="00FF47D7"/>
    <w:rsid w:val="00FF4843"/>
    <w:rsid w:val="00FF4CD3"/>
    <w:rsid w:val="00FF50CB"/>
    <w:rsid w:val="00FF50F7"/>
    <w:rsid w:val="00FF59F5"/>
    <w:rsid w:val="00FF5B6E"/>
    <w:rsid w:val="00FF5D10"/>
    <w:rsid w:val="00FF5DAE"/>
    <w:rsid w:val="00FF5FBE"/>
    <w:rsid w:val="00FF64BF"/>
    <w:rsid w:val="00FF6845"/>
    <w:rsid w:val="00FF6989"/>
    <w:rsid w:val="00FF6B91"/>
    <w:rsid w:val="00FF6D50"/>
    <w:rsid w:val="00FF6D81"/>
    <w:rsid w:val="00FF7337"/>
    <w:rsid w:val="00FF76E8"/>
    <w:rsid w:val="00FF7A91"/>
    <w:rsid w:val="00FF7D39"/>
    <w:rsid w:val="00FF7F82"/>
    <w:rsid w:val="010EC42D"/>
    <w:rsid w:val="011AED2B"/>
    <w:rsid w:val="011E4C47"/>
    <w:rsid w:val="0120EA88"/>
    <w:rsid w:val="0133C4C0"/>
    <w:rsid w:val="014986B8"/>
    <w:rsid w:val="014C0513"/>
    <w:rsid w:val="01544BBD"/>
    <w:rsid w:val="015E7B13"/>
    <w:rsid w:val="01648B36"/>
    <w:rsid w:val="01658DF8"/>
    <w:rsid w:val="016B4456"/>
    <w:rsid w:val="0183ACD8"/>
    <w:rsid w:val="018A8AD6"/>
    <w:rsid w:val="01944B43"/>
    <w:rsid w:val="01B4C0F5"/>
    <w:rsid w:val="01D2A9F4"/>
    <w:rsid w:val="01D398F8"/>
    <w:rsid w:val="01D9C843"/>
    <w:rsid w:val="01DE2807"/>
    <w:rsid w:val="02219C3E"/>
    <w:rsid w:val="022678A3"/>
    <w:rsid w:val="02480BCC"/>
    <w:rsid w:val="025E6A45"/>
    <w:rsid w:val="0267C18E"/>
    <w:rsid w:val="0268B0C1"/>
    <w:rsid w:val="02697F8C"/>
    <w:rsid w:val="028607B5"/>
    <w:rsid w:val="028D3618"/>
    <w:rsid w:val="0297AC91"/>
    <w:rsid w:val="029F4807"/>
    <w:rsid w:val="02A5D6E4"/>
    <w:rsid w:val="02B6AEE7"/>
    <w:rsid w:val="02BA1A8C"/>
    <w:rsid w:val="02BA288E"/>
    <w:rsid w:val="02BDD051"/>
    <w:rsid w:val="02C11E7A"/>
    <w:rsid w:val="02C5AD5B"/>
    <w:rsid w:val="02CBE378"/>
    <w:rsid w:val="02DEBCD7"/>
    <w:rsid w:val="02E0AD1D"/>
    <w:rsid w:val="02E1250C"/>
    <w:rsid w:val="02E65E8F"/>
    <w:rsid w:val="02ED585F"/>
    <w:rsid w:val="02F194A0"/>
    <w:rsid w:val="02FCDE7B"/>
    <w:rsid w:val="0304B2E5"/>
    <w:rsid w:val="0314DF4C"/>
    <w:rsid w:val="031DA67C"/>
    <w:rsid w:val="0325BFC7"/>
    <w:rsid w:val="0328F4FE"/>
    <w:rsid w:val="032F31C6"/>
    <w:rsid w:val="03432AA8"/>
    <w:rsid w:val="0346B7BA"/>
    <w:rsid w:val="034E18E7"/>
    <w:rsid w:val="0350BBE3"/>
    <w:rsid w:val="035D8C0D"/>
    <w:rsid w:val="0366994F"/>
    <w:rsid w:val="0367A72D"/>
    <w:rsid w:val="036A8F17"/>
    <w:rsid w:val="036E590A"/>
    <w:rsid w:val="036EB282"/>
    <w:rsid w:val="037543A0"/>
    <w:rsid w:val="038DAA64"/>
    <w:rsid w:val="039ACBB0"/>
    <w:rsid w:val="03A029F3"/>
    <w:rsid w:val="03A17538"/>
    <w:rsid w:val="03A7F502"/>
    <w:rsid w:val="03A99E15"/>
    <w:rsid w:val="03AA67F3"/>
    <w:rsid w:val="03BEBA31"/>
    <w:rsid w:val="03BFB3A0"/>
    <w:rsid w:val="03C0040B"/>
    <w:rsid w:val="03C71A08"/>
    <w:rsid w:val="03C9BF50"/>
    <w:rsid w:val="03DF651D"/>
    <w:rsid w:val="04001C4C"/>
    <w:rsid w:val="0401CC07"/>
    <w:rsid w:val="0413224E"/>
    <w:rsid w:val="04176787"/>
    <w:rsid w:val="0417D0F1"/>
    <w:rsid w:val="0421C8CE"/>
    <w:rsid w:val="0422DA81"/>
    <w:rsid w:val="04254EC2"/>
    <w:rsid w:val="042B254C"/>
    <w:rsid w:val="0435B1D6"/>
    <w:rsid w:val="0439EB62"/>
    <w:rsid w:val="044436FB"/>
    <w:rsid w:val="04474C65"/>
    <w:rsid w:val="0453D34B"/>
    <w:rsid w:val="045964DD"/>
    <w:rsid w:val="045F8614"/>
    <w:rsid w:val="0465441B"/>
    <w:rsid w:val="046EAE5D"/>
    <w:rsid w:val="046FF1C5"/>
    <w:rsid w:val="0477BA4E"/>
    <w:rsid w:val="047AE97C"/>
    <w:rsid w:val="047EEB7B"/>
    <w:rsid w:val="04809299"/>
    <w:rsid w:val="04872F05"/>
    <w:rsid w:val="048BA9AC"/>
    <w:rsid w:val="048CD4B0"/>
    <w:rsid w:val="04902A0D"/>
    <w:rsid w:val="04A1C1B1"/>
    <w:rsid w:val="04A8114D"/>
    <w:rsid w:val="04B43B2B"/>
    <w:rsid w:val="04CEF5AC"/>
    <w:rsid w:val="04E20AB3"/>
    <w:rsid w:val="04E856A1"/>
    <w:rsid w:val="04E8659A"/>
    <w:rsid w:val="04EB0A9E"/>
    <w:rsid w:val="04FBADFD"/>
    <w:rsid w:val="050F1BBE"/>
    <w:rsid w:val="051E3CCF"/>
    <w:rsid w:val="0524AA48"/>
    <w:rsid w:val="05379A6D"/>
    <w:rsid w:val="0544B197"/>
    <w:rsid w:val="05594537"/>
    <w:rsid w:val="055AD40B"/>
    <w:rsid w:val="055D41C7"/>
    <w:rsid w:val="05601A69"/>
    <w:rsid w:val="05713192"/>
    <w:rsid w:val="0574646F"/>
    <w:rsid w:val="057ADE9A"/>
    <w:rsid w:val="057BCD58"/>
    <w:rsid w:val="057CC8BC"/>
    <w:rsid w:val="0581C4BF"/>
    <w:rsid w:val="0584B9DC"/>
    <w:rsid w:val="058E7900"/>
    <w:rsid w:val="05954063"/>
    <w:rsid w:val="059E9105"/>
    <w:rsid w:val="05A1373B"/>
    <w:rsid w:val="05A823F4"/>
    <w:rsid w:val="05A9E289"/>
    <w:rsid w:val="05C5AFCF"/>
    <w:rsid w:val="05C9FAAC"/>
    <w:rsid w:val="05CEB19A"/>
    <w:rsid w:val="05DB83A9"/>
    <w:rsid w:val="05DC6F36"/>
    <w:rsid w:val="05E95FD5"/>
    <w:rsid w:val="060B7974"/>
    <w:rsid w:val="060DA583"/>
    <w:rsid w:val="061820C1"/>
    <w:rsid w:val="062A881F"/>
    <w:rsid w:val="062C02DE"/>
    <w:rsid w:val="062E0EEB"/>
    <w:rsid w:val="0650364A"/>
    <w:rsid w:val="0668F82D"/>
    <w:rsid w:val="06717D1E"/>
    <w:rsid w:val="067B61F5"/>
    <w:rsid w:val="067D9400"/>
    <w:rsid w:val="06820A52"/>
    <w:rsid w:val="0696D2DD"/>
    <w:rsid w:val="06974866"/>
    <w:rsid w:val="06985971"/>
    <w:rsid w:val="06A43E4B"/>
    <w:rsid w:val="06A54584"/>
    <w:rsid w:val="06AAF583"/>
    <w:rsid w:val="06B077DC"/>
    <w:rsid w:val="06B298A1"/>
    <w:rsid w:val="06C015BF"/>
    <w:rsid w:val="06C5EA1F"/>
    <w:rsid w:val="06C9DFE0"/>
    <w:rsid w:val="06D28371"/>
    <w:rsid w:val="06DCC93A"/>
    <w:rsid w:val="06DD7FBE"/>
    <w:rsid w:val="06E07855"/>
    <w:rsid w:val="06E1014F"/>
    <w:rsid w:val="06E60E14"/>
    <w:rsid w:val="06FF1B4A"/>
    <w:rsid w:val="06FF8C88"/>
    <w:rsid w:val="0710624D"/>
    <w:rsid w:val="0711C4FC"/>
    <w:rsid w:val="071717B7"/>
    <w:rsid w:val="0720DE92"/>
    <w:rsid w:val="072DC3AC"/>
    <w:rsid w:val="0737D8DB"/>
    <w:rsid w:val="0738E83E"/>
    <w:rsid w:val="073CDA4D"/>
    <w:rsid w:val="07493FBA"/>
    <w:rsid w:val="074A444D"/>
    <w:rsid w:val="074BE10D"/>
    <w:rsid w:val="074C1C5C"/>
    <w:rsid w:val="07549CC6"/>
    <w:rsid w:val="075C8A2D"/>
    <w:rsid w:val="0763A0A4"/>
    <w:rsid w:val="07705BC0"/>
    <w:rsid w:val="07720ED5"/>
    <w:rsid w:val="0774A6E0"/>
    <w:rsid w:val="07752134"/>
    <w:rsid w:val="077F79BE"/>
    <w:rsid w:val="078590E6"/>
    <w:rsid w:val="0795AB56"/>
    <w:rsid w:val="079CF759"/>
    <w:rsid w:val="07B11301"/>
    <w:rsid w:val="07BF3B15"/>
    <w:rsid w:val="07C00887"/>
    <w:rsid w:val="07D0A1D8"/>
    <w:rsid w:val="07D5FB91"/>
    <w:rsid w:val="07DBD040"/>
    <w:rsid w:val="07E6425F"/>
    <w:rsid w:val="07E9F4F5"/>
    <w:rsid w:val="07ED995D"/>
    <w:rsid w:val="080D8050"/>
    <w:rsid w:val="081FB6CD"/>
    <w:rsid w:val="08355D48"/>
    <w:rsid w:val="08372C2E"/>
    <w:rsid w:val="083758B4"/>
    <w:rsid w:val="08479F3C"/>
    <w:rsid w:val="0852297C"/>
    <w:rsid w:val="0854D4E1"/>
    <w:rsid w:val="0855DE93"/>
    <w:rsid w:val="08575FE9"/>
    <w:rsid w:val="0863407B"/>
    <w:rsid w:val="0864155B"/>
    <w:rsid w:val="087164EF"/>
    <w:rsid w:val="0872B5F8"/>
    <w:rsid w:val="087A5058"/>
    <w:rsid w:val="08849DA3"/>
    <w:rsid w:val="089114AE"/>
    <w:rsid w:val="08984716"/>
    <w:rsid w:val="089DD99E"/>
    <w:rsid w:val="08A1FDE0"/>
    <w:rsid w:val="08A71456"/>
    <w:rsid w:val="08ABAFA3"/>
    <w:rsid w:val="08B389AA"/>
    <w:rsid w:val="08C2E363"/>
    <w:rsid w:val="08C56C24"/>
    <w:rsid w:val="08C958E7"/>
    <w:rsid w:val="08CD7BA2"/>
    <w:rsid w:val="08D46F45"/>
    <w:rsid w:val="08DDE371"/>
    <w:rsid w:val="08E1BD55"/>
    <w:rsid w:val="08E4EE96"/>
    <w:rsid w:val="08EEBBB8"/>
    <w:rsid w:val="08EF9F4A"/>
    <w:rsid w:val="08F733E0"/>
    <w:rsid w:val="0900D69F"/>
    <w:rsid w:val="0909E918"/>
    <w:rsid w:val="090D1596"/>
    <w:rsid w:val="092898A3"/>
    <w:rsid w:val="092B5DE3"/>
    <w:rsid w:val="0932CFE6"/>
    <w:rsid w:val="0939C3BD"/>
    <w:rsid w:val="093FF167"/>
    <w:rsid w:val="0957D751"/>
    <w:rsid w:val="097B4392"/>
    <w:rsid w:val="0983978E"/>
    <w:rsid w:val="098894DF"/>
    <w:rsid w:val="098AAAB6"/>
    <w:rsid w:val="0994B2EA"/>
    <w:rsid w:val="099761A7"/>
    <w:rsid w:val="099D148F"/>
    <w:rsid w:val="09A18A26"/>
    <w:rsid w:val="09A62B4C"/>
    <w:rsid w:val="09AF03FC"/>
    <w:rsid w:val="09B59EB1"/>
    <w:rsid w:val="09B64F6E"/>
    <w:rsid w:val="09BC70CF"/>
    <w:rsid w:val="09C7C35C"/>
    <w:rsid w:val="09CA8EF1"/>
    <w:rsid w:val="09CED839"/>
    <w:rsid w:val="09D01C3A"/>
    <w:rsid w:val="09DF9AF4"/>
    <w:rsid w:val="09F51465"/>
    <w:rsid w:val="09F74471"/>
    <w:rsid w:val="09FBE3BA"/>
    <w:rsid w:val="09FF5E15"/>
    <w:rsid w:val="0A24609D"/>
    <w:rsid w:val="0A4C2E4C"/>
    <w:rsid w:val="0A538790"/>
    <w:rsid w:val="0A6962A7"/>
    <w:rsid w:val="0A8972B2"/>
    <w:rsid w:val="0A8F55FB"/>
    <w:rsid w:val="0A91CD12"/>
    <w:rsid w:val="0AA33FD2"/>
    <w:rsid w:val="0AB90825"/>
    <w:rsid w:val="0ACDA08D"/>
    <w:rsid w:val="0AE4F21D"/>
    <w:rsid w:val="0AEC9A9E"/>
    <w:rsid w:val="0AECF613"/>
    <w:rsid w:val="0AEDB62E"/>
    <w:rsid w:val="0AFFE334"/>
    <w:rsid w:val="0B1302E6"/>
    <w:rsid w:val="0B15F6EF"/>
    <w:rsid w:val="0B23400F"/>
    <w:rsid w:val="0B27D3B6"/>
    <w:rsid w:val="0B3A1B3B"/>
    <w:rsid w:val="0B3DE4F2"/>
    <w:rsid w:val="0B3F010B"/>
    <w:rsid w:val="0B446382"/>
    <w:rsid w:val="0B4B2D51"/>
    <w:rsid w:val="0B6805FF"/>
    <w:rsid w:val="0B6F37F2"/>
    <w:rsid w:val="0B77F8AF"/>
    <w:rsid w:val="0B82A226"/>
    <w:rsid w:val="0B85E771"/>
    <w:rsid w:val="0B87EF0B"/>
    <w:rsid w:val="0B998195"/>
    <w:rsid w:val="0B9D44C3"/>
    <w:rsid w:val="0BA0E457"/>
    <w:rsid w:val="0BA99570"/>
    <w:rsid w:val="0BB4BD29"/>
    <w:rsid w:val="0BC580C1"/>
    <w:rsid w:val="0BC8C3FA"/>
    <w:rsid w:val="0BCA8359"/>
    <w:rsid w:val="0BD2F0D9"/>
    <w:rsid w:val="0BE5EF4D"/>
    <w:rsid w:val="0BF2D84A"/>
    <w:rsid w:val="0C0DEC5B"/>
    <w:rsid w:val="0C1072FB"/>
    <w:rsid w:val="0C1ABBDB"/>
    <w:rsid w:val="0C1AC37A"/>
    <w:rsid w:val="0C1E5C47"/>
    <w:rsid w:val="0C334C4F"/>
    <w:rsid w:val="0C3454CB"/>
    <w:rsid w:val="0C350DEB"/>
    <w:rsid w:val="0C3A0992"/>
    <w:rsid w:val="0C44E0E8"/>
    <w:rsid w:val="0C4A7FDA"/>
    <w:rsid w:val="0C50218E"/>
    <w:rsid w:val="0C525D50"/>
    <w:rsid w:val="0C54E956"/>
    <w:rsid w:val="0C5F171B"/>
    <w:rsid w:val="0C632372"/>
    <w:rsid w:val="0C689F04"/>
    <w:rsid w:val="0C6C9F22"/>
    <w:rsid w:val="0C7A23C6"/>
    <w:rsid w:val="0C899056"/>
    <w:rsid w:val="0C8D0DD1"/>
    <w:rsid w:val="0CA7B3F9"/>
    <w:rsid w:val="0CB9A568"/>
    <w:rsid w:val="0CBB4002"/>
    <w:rsid w:val="0CC359DD"/>
    <w:rsid w:val="0CCC3B08"/>
    <w:rsid w:val="0CCD9266"/>
    <w:rsid w:val="0CD89207"/>
    <w:rsid w:val="0CDB4C4E"/>
    <w:rsid w:val="0CDFE284"/>
    <w:rsid w:val="0CE0B83E"/>
    <w:rsid w:val="0CE10B7A"/>
    <w:rsid w:val="0CE2A9E2"/>
    <w:rsid w:val="0CE3245D"/>
    <w:rsid w:val="0CEA0D9A"/>
    <w:rsid w:val="0CEEC1A4"/>
    <w:rsid w:val="0CF6C355"/>
    <w:rsid w:val="0CF74700"/>
    <w:rsid w:val="0CFE46F2"/>
    <w:rsid w:val="0D08278D"/>
    <w:rsid w:val="0D0A032E"/>
    <w:rsid w:val="0D14CF67"/>
    <w:rsid w:val="0D2A59CE"/>
    <w:rsid w:val="0D401024"/>
    <w:rsid w:val="0D41783C"/>
    <w:rsid w:val="0D539DA6"/>
    <w:rsid w:val="0D5B060E"/>
    <w:rsid w:val="0D5DDD7A"/>
    <w:rsid w:val="0D5E0756"/>
    <w:rsid w:val="0D6432FA"/>
    <w:rsid w:val="0D7592FA"/>
    <w:rsid w:val="0D86CC14"/>
    <w:rsid w:val="0D90DC77"/>
    <w:rsid w:val="0DA380D1"/>
    <w:rsid w:val="0DABD99F"/>
    <w:rsid w:val="0DB31E9C"/>
    <w:rsid w:val="0DB3333B"/>
    <w:rsid w:val="0DC1D302"/>
    <w:rsid w:val="0DC95DCB"/>
    <w:rsid w:val="0DDDE051"/>
    <w:rsid w:val="0DE7DF61"/>
    <w:rsid w:val="0DE8792E"/>
    <w:rsid w:val="0E0023BF"/>
    <w:rsid w:val="0E026031"/>
    <w:rsid w:val="0E0F3673"/>
    <w:rsid w:val="0E104782"/>
    <w:rsid w:val="0E10CB2E"/>
    <w:rsid w:val="0E158A6B"/>
    <w:rsid w:val="0E3668E3"/>
    <w:rsid w:val="0E368DBD"/>
    <w:rsid w:val="0E40D81A"/>
    <w:rsid w:val="0E45BE25"/>
    <w:rsid w:val="0E4C7C90"/>
    <w:rsid w:val="0E4D4C0A"/>
    <w:rsid w:val="0E553469"/>
    <w:rsid w:val="0E570F50"/>
    <w:rsid w:val="0E614B9A"/>
    <w:rsid w:val="0E6163B9"/>
    <w:rsid w:val="0E698DC4"/>
    <w:rsid w:val="0E79F377"/>
    <w:rsid w:val="0E821EA9"/>
    <w:rsid w:val="0E8B7494"/>
    <w:rsid w:val="0E925E40"/>
    <w:rsid w:val="0E9748D0"/>
    <w:rsid w:val="0E977238"/>
    <w:rsid w:val="0E992BEC"/>
    <w:rsid w:val="0E9F83DF"/>
    <w:rsid w:val="0EA1EE94"/>
    <w:rsid w:val="0EB3B2B5"/>
    <w:rsid w:val="0EB7D4C3"/>
    <w:rsid w:val="0EC54731"/>
    <w:rsid w:val="0EC87289"/>
    <w:rsid w:val="0ECD847D"/>
    <w:rsid w:val="0EDFADE4"/>
    <w:rsid w:val="0EE78732"/>
    <w:rsid w:val="0EF5E89E"/>
    <w:rsid w:val="0EFBF447"/>
    <w:rsid w:val="0F17702D"/>
    <w:rsid w:val="0F1F8637"/>
    <w:rsid w:val="0F21BA96"/>
    <w:rsid w:val="0F3F6575"/>
    <w:rsid w:val="0F54A299"/>
    <w:rsid w:val="0F60F408"/>
    <w:rsid w:val="0F610387"/>
    <w:rsid w:val="0F687EC2"/>
    <w:rsid w:val="0F83BFA5"/>
    <w:rsid w:val="0F84F164"/>
    <w:rsid w:val="0F8C4934"/>
    <w:rsid w:val="0F8FD347"/>
    <w:rsid w:val="0FA152F5"/>
    <w:rsid w:val="0FC6085C"/>
    <w:rsid w:val="0FD398EB"/>
    <w:rsid w:val="0FEBBA63"/>
    <w:rsid w:val="10006A8D"/>
    <w:rsid w:val="101108B2"/>
    <w:rsid w:val="10178427"/>
    <w:rsid w:val="102A56EF"/>
    <w:rsid w:val="102BD143"/>
    <w:rsid w:val="102CCC01"/>
    <w:rsid w:val="103153DB"/>
    <w:rsid w:val="1048F4AD"/>
    <w:rsid w:val="104F6060"/>
    <w:rsid w:val="107B69A3"/>
    <w:rsid w:val="107C812B"/>
    <w:rsid w:val="108DC126"/>
    <w:rsid w:val="10949EE1"/>
    <w:rsid w:val="10973312"/>
    <w:rsid w:val="10A57D1B"/>
    <w:rsid w:val="10B93EBA"/>
    <w:rsid w:val="10BD6648"/>
    <w:rsid w:val="10C6F897"/>
    <w:rsid w:val="10CD9627"/>
    <w:rsid w:val="10D2EA63"/>
    <w:rsid w:val="10EC5A9F"/>
    <w:rsid w:val="10F34550"/>
    <w:rsid w:val="110B9DD7"/>
    <w:rsid w:val="1118AA13"/>
    <w:rsid w:val="1118B45A"/>
    <w:rsid w:val="111AA693"/>
    <w:rsid w:val="1120347C"/>
    <w:rsid w:val="11204174"/>
    <w:rsid w:val="112320B1"/>
    <w:rsid w:val="113B7579"/>
    <w:rsid w:val="1152292F"/>
    <w:rsid w:val="115C40C9"/>
    <w:rsid w:val="11641FA1"/>
    <w:rsid w:val="1165939A"/>
    <w:rsid w:val="1176CD46"/>
    <w:rsid w:val="1178CF64"/>
    <w:rsid w:val="117CC8D1"/>
    <w:rsid w:val="117E2164"/>
    <w:rsid w:val="11856E4C"/>
    <w:rsid w:val="11A9728A"/>
    <w:rsid w:val="11B35AEF"/>
    <w:rsid w:val="11BA7DDE"/>
    <w:rsid w:val="11C2BB02"/>
    <w:rsid w:val="11C5B9D5"/>
    <w:rsid w:val="11CE1949"/>
    <w:rsid w:val="11D9BF7D"/>
    <w:rsid w:val="11E9D124"/>
    <w:rsid w:val="11EF1288"/>
    <w:rsid w:val="11F0906C"/>
    <w:rsid w:val="11FDD7E4"/>
    <w:rsid w:val="121A34E7"/>
    <w:rsid w:val="1220607E"/>
    <w:rsid w:val="1227603F"/>
    <w:rsid w:val="122B8F90"/>
    <w:rsid w:val="122C3509"/>
    <w:rsid w:val="1230BE72"/>
    <w:rsid w:val="1245823C"/>
    <w:rsid w:val="1259B89F"/>
    <w:rsid w:val="12857692"/>
    <w:rsid w:val="128C5689"/>
    <w:rsid w:val="128EF5A5"/>
    <w:rsid w:val="1292ABEE"/>
    <w:rsid w:val="129B6B02"/>
    <w:rsid w:val="129DAA64"/>
    <w:rsid w:val="129E8C5D"/>
    <w:rsid w:val="12A94510"/>
    <w:rsid w:val="12AFA20B"/>
    <w:rsid w:val="12C0EB73"/>
    <w:rsid w:val="12D47FBD"/>
    <w:rsid w:val="12DE9627"/>
    <w:rsid w:val="12E822D6"/>
    <w:rsid w:val="12E887C9"/>
    <w:rsid w:val="12F26E39"/>
    <w:rsid w:val="12F931E9"/>
    <w:rsid w:val="12FDAF3B"/>
    <w:rsid w:val="13013399"/>
    <w:rsid w:val="1302B812"/>
    <w:rsid w:val="13168322"/>
    <w:rsid w:val="131C23BD"/>
    <w:rsid w:val="13358B6E"/>
    <w:rsid w:val="1342D049"/>
    <w:rsid w:val="135E3911"/>
    <w:rsid w:val="135E5176"/>
    <w:rsid w:val="135F816C"/>
    <w:rsid w:val="136161FC"/>
    <w:rsid w:val="1364E249"/>
    <w:rsid w:val="136DB4DE"/>
    <w:rsid w:val="13748BAC"/>
    <w:rsid w:val="137A0D4C"/>
    <w:rsid w:val="1384E617"/>
    <w:rsid w:val="139354F0"/>
    <w:rsid w:val="13965EB7"/>
    <w:rsid w:val="1399B7A7"/>
    <w:rsid w:val="139A813E"/>
    <w:rsid w:val="139D36D6"/>
    <w:rsid w:val="139D6AA5"/>
    <w:rsid w:val="139F5A1A"/>
    <w:rsid w:val="13A56EE2"/>
    <w:rsid w:val="13AD2975"/>
    <w:rsid w:val="13C684C5"/>
    <w:rsid w:val="13CEEC60"/>
    <w:rsid w:val="13CFA399"/>
    <w:rsid w:val="13D1380A"/>
    <w:rsid w:val="13DAB138"/>
    <w:rsid w:val="13DB69A6"/>
    <w:rsid w:val="13F36F31"/>
    <w:rsid w:val="1407A9F9"/>
    <w:rsid w:val="141C8713"/>
    <w:rsid w:val="141CC220"/>
    <w:rsid w:val="142F1D1D"/>
    <w:rsid w:val="14470A20"/>
    <w:rsid w:val="144978F5"/>
    <w:rsid w:val="1449EE35"/>
    <w:rsid w:val="1451783C"/>
    <w:rsid w:val="1458CF08"/>
    <w:rsid w:val="145C057B"/>
    <w:rsid w:val="145F18EB"/>
    <w:rsid w:val="14643B28"/>
    <w:rsid w:val="147C46FB"/>
    <w:rsid w:val="147DAC6B"/>
    <w:rsid w:val="148867DB"/>
    <w:rsid w:val="148F89BD"/>
    <w:rsid w:val="148FAA16"/>
    <w:rsid w:val="149D8071"/>
    <w:rsid w:val="14A5BD9A"/>
    <w:rsid w:val="14ACE015"/>
    <w:rsid w:val="14C4742D"/>
    <w:rsid w:val="14D33FA2"/>
    <w:rsid w:val="14D3CC3F"/>
    <w:rsid w:val="14EC51A2"/>
    <w:rsid w:val="15000138"/>
    <w:rsid w:val="1501B7FE"/>
    <w:rsid w:val="15042762"/>
    <w:rsid w:val="15129C10"/>
    <w:rsid w:val="1521B7AE"/>
    <w:rsid w:val="152F97AD"/>
    <w:rsid w:val="153092B4"/>
    <w:rsid w:val="15322B9D"/>
    <w:rsid w:val="1532B1EA"/>
    <w:rsid w:val="1532F441"/>
    <w:rsid w:val="153930ED"/>
    <w:rsid w:val="153A5C01"/>
    <w:rsid w:val="15415CF9"/>
    <w:rsid w:val="154566E4"/>
    <w:rsid w:val="15568A05"/>
    <w:rsid w:val="1558409E"/>
    <w:rsid w:val="156A6C05"/>
    <w:rsid w:val="156BD8A2"/>
    <w:rsid w:val="157579BB"/>
    <w:rsid w:val="158DA6EA"/>
    <w:rsid w:val="1590BA14"/>
    <w:rsid w:val="159225A2"/>
    <w:rsid w:val="1593501F"/>
    <w:rsid w:val="1599484E"/>
    <w:rsid w:val="15B47F9A"/>
    <w:rsid w:val="15C20E05"/>
    <w:rsid w:val="15CAC80D"/>
    <w:rsid w:val="15CD90A7"/>
    <w:rsid w:val="15DA09A2"/>
    <w:rsid w:val="15DBABDD"/>
    <w:rsid w:val="15F4BC18"/>
    <w:rsid w:val="1617C362"/>
    <w:rsid w:val="1630DFBA"/>
    <w:rsid w:val="16345364"/>
    <w:rsid w:val="163F82F0"/>
    <w:rsid w:val="16421DDD"/>
    <w:rsid w:val="1644E1E8"/>
    <w:rsid w:val="16826393"/>
    <w:rsid w:val="16868D80"/>
    <w:rsid w:val="1688823C"/>
    <w:rsid w:val="168A321A"/>
    <w:rsid w:val="169CC0B0"/>
    <w:rsid w:val="16A92C8D"/>
    <w:rsid w:val="16AFB2B6"/>
    <w:rsid w:val="16B2CD27"/>
    <w:rsid w:val="16B805D1"/>
    <w:rsid w:val="16BA92B7"/>
    <w:rsid w:val="16BFAB44"/>
    <w:rsid w:val="16D28C24"/>
    <w:rsid w:val="16E61A7B"/>
    <w:rsid w:val="16E8AA67"/>
    <w:rsid w:val="16F036DF"/>
    <w:rsid w:val="16F30183"/>
    <w:rsid w:val="16FBA9D3"/>
    <w:rsid w:val="16FFA637"/>
    <w:rsid w:val="17025EC8"/>
    <w:rsid w:val="171A029D"/>
    <w:rsid w:val="173191CC"/>
    <w:rsid w:val="17507906"/>
    <w:rsid w:val="1751496F"/>
    <w:rsid w:val="1751CBA8"/>
    <w:rsid w:val="1755F6E9"/>
    <w:rsid w:val="175DABDA"/>
    <w:rsid w:val="175E3506"/>
    <w:rsid w:val="177BE47C"/>
    <w:rsid w:val="17899D70"/>
    <w:rsid w:val="178D8C7E"/>
    <w:rsid w:val="17971AB0"/>
    <w:rsid w:val="179EC665"/>
    <w:rsid w:val="17ACA5BB"/>
    <w:rsid w:val="17B2348C"/>
    <w:rsid w:val="17CF238F"/>
    <w:rsid w:val="17D3BCF0"/>
    <w:rsid w:val="17D55FA4"/>
    <w:rsid w:val="17DB243A"/>
    <w:rsid w:val="17DE7C74"/>
    <w:rsid w:val="17DFC005"/>
    <w:rsid w:val="17E3BB95"/>
    <w:rsid w:val="17F14BF1"/>
    <w:rsid w:val="17F26C6E"/>
    <w:rsid w:val="17F9F86B"/>
    <w:rsid w:val="180007A8"/>
    <w:rsid w:val="180402E0"/>
    <w:rsid w:val="181AAF9A"/>
    <w:rsid w:val="181CA67F"/>
    <w:rsid w:val="1822BCC3"/>
    <w:rsid w:val="1845D72A"/>
    <w:rsid w:val="186205F9"/>
    <w:rsid w:val="18694616"/>
    <w:rsid w:val="186DB8B6"/>
    <w:rsid w:val="187F4987"/>
    <w:rsid w:val="18969048"/>
    <w:rsid w:val="1898D05B"/>
    <w:rsid w:val="189EEDE6"/>
    <w:rsid w:val="18A3C0AF"/>
    <w:rsid w:val="18A5E448"/>
    <w:rsid w:val="18AA3FE3"/>
    <w:rsid w:val="18B50BFB"/>
    <w:rsid w:val="18B83796"/>
    <w:rsid w:val="18C5F4F8"/>
    <w:rsid w:val="18C9541D"/>
    <w:rsid w:val="18D2C05C"/>
    <w:rsid w:val="18D7B8A9"/>
    <w:rsid w:val="18DE9390"/>
    <w:rsid w:val="18FECFE0"/>
    <w:rsid w:val="19066660"/>
    <w:rsid w:val="190B2E6F"/>
    <w:rsid w:val="191CD94E"/>
    <w:rsid w:val="1936AF37"/>
    <w:rsid w:val="1939B413"/>
    <w:rsid w:val="194412B7"/>
    <w:rsid w:val="19461AA4"/>
    <w:rsid w:val="194B7BF6"/>
    <w:rsid w:val="194C9601"/>
    <w:rsid w:val="1954D68E"/>
    <w:rsid w:val="19554B19"/>
    <w:rsid w:val="1984657C"/>
    <w:rsid w:val="1995E7E6"/>
    <w:rsid w:val="1998153B"/>
    <w:rsid w:val="19A4672E"/>
    <w:rsid w:val="19A7CF3A"/>
    <w:rsid w:val="19AE49B2"/>
    <w:rsid w:val="19B9A7EF"/>
    <w:rsid w:val="19C3B6BE"/>
    <w:rsid w:val="19CDA232"/>
    <w:rsid w:val="19DF0457"/>
    <w:rsid w:val="19E73248"/>
    <w:rsid w:val="19EE82F6"/>
    <w:rsid w:val="19F7C225"/>
    <w:rsid w:val="1A06EA9C"/>
    <w:rsid w:val="1A074614"/>
    <w:rsid w:val="1A124DD5"/>
    <w:rsid w:val="1A1A1425"/>
    <w:rsid w:val="1A266B0A"/>
    <w:rsid w:val="1A34D139"/>
    <w:rsid w:val="1A3AA6D6"/>
    <w:rsid w:val="1A3E986F"/>
    <w:rsid w:val="1A6B99E7"/>
    <w:rsid w:val="1A6F45E7"/>
    <w:rsid w:val="1A862101"/>
    <w:rsid w:val="1A927263"/>
    <w:rsid w:val="1A9A5353"/>
    <w:rsid w:val="1A9B0B30"/>
    <w:rsid w:val="1A9C07B9"/>
    <w:rsid w:val="1AA07297"/>
    <w:rsid w:val="1AA5F7AB"/>
    <w:rsid w:val="1AB643B4"/>
    <w:rsid w:val="1AC0C955"/>
    <w:rsid w:val="1AC87365"/>
    <w:rsid w:val="1ACBCEE5"/>
    <w:rsid w:val="1AD72A45"/>
    <w:rsid w:val="1AD754EC"/>
    <w:rsid w:val="1AE1FA27"/>
    <w:rsid w:val="1AEC9F59"/>
    <w:rsid w:val="1AF74CF4"/>
    <w:rsid w:val="1AF77EC8"/>
    <w:rsid w:val="1AF78B36"/>
    <w:rsid w:val="1AF87A43"/>
    <w:rsid w:val="1AFAB1E3"/>
    <w:rsid w:val="1B02A569"/>
    <w:rsid w:val="1B079F26"/>
    <w:rsid w:val="1B08021D"/>
    <w:rsid w:val="1B10F0B9"/>
    <w:rsid w:val="1B1893CF"/>
    <w:rsid w:val="1B24628B"/>
    <w:rsid w:val="1B35E36F"/>
    <w:rsid w:val="1B3D801A"/>
    <w:rsid w:val="1B403CDA"/>
    <w:rsid w:val="1B456CCF"/>
    <w:rsid w:val="1B4D884D"/>
    <w:rsid w:val="1B4EF217"/>
    <w:rsid w:val="1B5675F7"/>
    <w:rsid w:val="1B577D3E"/>
    <w:rsid w:val="1B603456"/>
    <w:rsid w:val="1B666532"/>
    <w:rsid w:val="1B69E427"/>
    <w:rsid w:val="1B7D8577"/>
    <w:rsid w:val="1B7E6EF5"/>
    <w:rsid w:val="1B7F6635"/>
    <w:rsid w:val="1B882F88"/>
    <w:rsid w:val="1BAD5399"/>
    <w:rsid w:val="1BB94CBF"/>
    <w:rsid w:val="1BBEC48F"/>
    <w:rsid w:val="1BCEBA8D"/>
    <w:rsid w:val="1BD7FF65"/>
    <w:rsid w:val="1BD99A33"/>
    <w:rsid w:val="1BDEF77B"/>
    <w:rsid w:val="1BEFBB0D"/>
    <w:rsid w:val="1C004E64"/>
    <w:rsid w:val="1C015E67"/>
    <w:rsid w:val="1C02C2C4"/>
    <w:rsid w:val="1C07CB28"/>
    <w:rsid w:val="1C0EA36C"/>
    <w:rsid w:val="1C1B0800"/>
    <w:rsid w:val="1C33B6DB"/>
    <w:rsid w:val="1C33DFB4"/>
    <w:rsid w:val="1C38F5EE"/>
    <w:rsid w:val="1C3C3584"/>
    <w:rsid w:val="1C4DE2B6"/>
    <w:rsid w:val="1C6E980C"/>
    <w:rsid w:val="1C79D538"/>
    <w:rsid w:val="1C869C4F"/>
    <w:rsid w:val="1C880C3D"/>
    <w:rsid w:val="1C941791"/>
    <w:rsid w:val="1C94A58C"/>
    <w:rsid w:val="1CA4BE41"/>
    <w:rsid w:val="1CB1BDC0"/>
    <w:rsid w:val="1CBBECA0"/>
    <w:rsid w:val="1CBD19CD"/>
    <w:rsid w:val="1CCA4932"/>
    <w:rsid w:val="1CF6CC53"/>
    <w:rsid w:val="1CFDD35A"/>
    <w:rsid w:val="1D009AC6"/>
    <w:rsid w:val="1D022E67"/>
    <w:rsid w:val="1D0CAE17"/>
    <w:rsid w:val="1D0CE09A"/>
    <w:rsid w:val="1D14927A"/>
    <w:rsid w:val="1D159E46"/>
    <w:rsid w:val="1D1856AE"/>
    <w:rsid w:val="1D1B6F0B"/>
    <w:rsid w:val="1D1E2845"/>
    <w:rsid w:val="1D200652"/>
    <w:rsid w:val="1D203D94"/>
    <w:rsid w:val="1D2A12F0"/>
    <w:rsid w:val="1D2D3A42"/>
    <w:rsid w:val="1D3A7AB9"/>
    <w:rsid w:val="1D520ACB"/>
    <w:rsid w:val="1D5EBA88"/>
    <w:rsid w:val="1D60E8BD"/>
    <w:rsid w:val="1D619620"/>
    <w:rsid w:val="1D6908C4"/>
    <w:rsid w:val="1D793F2C"/>
    <w:rsid w:val="1D90599B"/>
    <w:rsid w:val="1D911E10"/>
    <w:rsid w:val="1D9D98C5"/>
    <w:rsid w:val="1DA2E40E"/>
    <w:rsid w:val="1DA3CDE1"/>
    <w:rsid w:val="1DBF92BF"/>
    <w:rsid w:val="1DC24425"/>
    <w:rsid w:val="1DDA3E48"/>
    <w:rsid w:val="1DE7E35E"/>
    <w:rsid w:val="1DEC9A76"/>
    <w:rsid w:val="1DEEA4C3"/>
    <w:rsid w:val="1DFB7C7F"/>
    <w:rsid w:val="1E054C7C"/>
    <w:rsid w:val="1E12CB68"/>
    <w:rsid w:val="1E15E846"/>
    <w:rsid w:val="1E17327B"/>
    <w:rsid w:val="1E1E1317"/>
    <w:rsid w:val="1E22B683"/>
    <w:rsid w:val="1E2A6FBA"/>
    <w:rsid w:val="1E2DFA29"/>
    <w:rsid w:val="1E2E7137"/>
    <w:rsid w:val="1E3ED47F"/>
    <w:rsid w:val="1E4043A2"/>
    <w:rsid w:val="1E52D50C"/>
    <w:rsid w:val="1E534B84"/>
    <w:rsid w:val="1E57249F"/>
    <w:rsid w:val="1E629CAE"/>
    <w:rsid w:val="1E6C10F9"/>
    <w:rsid w:val="1E78A9FD"/>
    <w:rsid w:val="1E7A310D"/>
    <w:rsid w:val="1E8065BF"/>
    <w:rsid w:val="1E829B10"/>
    <w:rsid w:val="1E83622E"/>
    <w:rsid w:val="1E83FF0D"/>
    <w:rsid w:val="1E8562D1"/>
    <w:rsid w:val="1E8ACCA8"/>
    <w:rsid w:val="1E8EBD23"/>
    <w:rsid w:val="1E910CB9"/>
    <w:rsid w:val="1E9283BF"/>
    <w:rsid w:val="1E93380B"/>
    <w:rsid w:val="1E94F6FA"/>
    <w:rsid w:val="1E971A95"/>
    <w:rsid w:val="1E9E6D74"/>
    <w:rsid w:val="1EA1B407"/>
    <w:rsid w:val="1EB9EC0E"/>
    <w:rsid w:val="1EC6833D"/>
    <w:rsid w:val="1ECCA00B"/>
    <w:rsid w:val="1ECD6808"/>
    <w:rsid w:val="1EDC4846"/>
    <w:rsid w:val="1EF5A985"/>
    <w:rsid w:val="1EF99B60"/>
    <w:rsid w:val="1F07684B"/>
    <w:rsid w:val="1F1FC04A"/>
    <w:rsid w:val="1F2335FD"/>
    <w:rsid w:val="1F3CE469"/>
    <w:rsid w:val="1F3DB582"/>
    <w:rsid w:val="1F41E916"/>
    <w:rsid w:val="1F469FD6"/>
    <w:rsid w:val="1F4CF275"/>
    <w:rsid w:val="1F6D6DD9"/>
    <w:rsid w:val="1F7155B3"/>
    <w:rsid w:val="1F760CF6"/>
    <w:rsid w:val="1F783193"/>
    <w:rsid w:val="1F914BF2"/>
    <w:rsid w:val="1F92C2B7"/>
    <w:rsid w:val="1F95DF54"/>
    <w:rsid w:val="1F99A464"/>
    <w:rsid w:val="1FAA7599"/>
    <w:rsid w:val="1FAF6A8A"/>
    <w:rsid w:val="1FBFF32C"/>
    <w:rsid w:val="1FC479BB"/>
    <w:rsid w:val="1FCA258A"/>
    <w:rsid w:val="1FEC67A6"/>
    <w:rsid w:val="1FF1E300"/>
    <w:rsid w:val="1FF6CAC4"/>
    <w:rsid w:val="1FF7950D"/>
    <w:rsid w:val="20200FD9"/>
    <w:rsid w:val="20248D82"/>
    <w:rsid w:val="202850B8"/>
    <w:rsid w:val="20289979"/>
    <w:rsid w:val="202B00B9"/>
    <w:rsid w:val="203A77B6"/>
    <w:rsid w:val="20574388"/>
    <w:rsid w:val="205B85CE"/>
    <w:rsid w:val="2060CA1E"/>
    <w:rsid w:val="206609D3"/>
    <w:rsid w:val="2066F913"/>
    <w:rsid w:val="2075217E"/>
    <w:rsid w:val="208AFE15"/>
    <w:rsid w:val="208F37F9"/>
    <w:rsid w:val="20CAB29A"/>
    <w:rsid w:val="20D3BF87"/>
    <w:rsid w:val="20D42EAC"/>
    <w:rsid w:val="20D4F22A"/>
    <w:rsid w:val="20E005EE"/>
    <w:rsid w:val="20E1D318"/>
    <w:rsid w:val="20E653BA"/>
    <w:rsid w:val="20EB89D6"/>
    <w:rsid w:val="20ECE7E4"/>
    <w:rsid w:val="20F9CCDB"/>
    <w:rsid w:val="20FA11BB"/>
    <w:rsid w:val="20FBCDCD"/>
    <w:rsid w:val="20FCB3AD"/>
    <w:rsid w:val="20FE43AE"/>
    <w:rsid w:val="21073639"/>
    <w:rsid w:val="2111B584"/>
    <w:rsid w:val="211B4A19"/>
    <w:rsid w:val="2121D04B"/>
    <w:rsid w:val="21243E80"/>
    <w:rsid w:val="21264B88"/>
    <w:rsid w:val="2135ED15"/>
    <w:rsid w:val="21454CEE"/>
    <w:rsid w:val="2146C269"/>
    <w:rsid w:val="214E85B4"/>
    <w:rsid w:val="215BBA80"/>
    <w:rsid w:val="215F2261"/>
    <w:rsid w:val="215F58AF"/>
    <w:rsid w:val="21683D47"/>
    <w:rsid w:val="2188F4CA"/>
    <w:rsid w:val="21915480"/>
    <w:rsid w:val="2191D4F2"/>
    <w:rsid w:val="21ABF0E6"/>
    <w:rsid w:val="21B69BC0"/>
    <w:rsid w:val="21B9D72B"/>
    <w:rsid w:val="21BBDB77"/>
    <w:rsid w:val="21C69343"/>
    <w:rsid w:val="21C89214"/>
    <w:rsid w:val="21D20A0A"/>
    <w:rsid w:val="21FE82A4"/>
    <w:rsid w:val="22044F5F"/>
    <w:rsid w:val="220F2CC2"/>
    <w:rsid w:val="2216C48B"/>
    <w:rsid w:val="221CF3CC"/>
    <w:rsid w:val="22235274"/>
    <w:rsid w:val="2224CCEF"/>
    <w:rsid w:val="2249EF7C"/>
    <w:rsid w:val="224A2194"/>
    <w:rsid w:val="224A25D6"/>
    <w:rsid w:val="224F303A"/>
    <w:rsid w:val="225508D8"/>
    <w:rsid w:val="22568BB5"/>
    <w:rsid w:val="225A7045"/>
    <w:rsid w:val="225ACB5C"/>
    <w:rsid w:val="225BC417"/>
    <w:rsid w:val="225E3D68"/>
    <w:rsid w:val="22613480"/>
    <w:rsid w:val="227559A4"/>
    <w:rsid w:val="2280FECB"/>
    <w:rsid w:val="228502CE"/>
    <w:rsid w:val="22906F2B"/>
    <w:rsid w:val="229552EE"/>
    <w:rsid w:val="22AE60B9"/>
    <w:rsid w:val="22AF4CEC"/>
    <w:rsid w:val="22B117CD"/>
    <w:rsid w:val="22B34469"/>
    <w:rsid w:val="22B86B09"/>
    <w:rsid w:val="22B9EAB7"/>
    <w:rsid w:val="22CFF548"/>
    <w:rsid w:val="22D12259"/>
    <w:rsid w:val="22D37A19"/>
    <w:rsid w:val="22D663EA"/>
    <w:rsid w:val="22DD4795"/>
    <w:rsid w:val="22E4ADB1"/>
    <w:rsid w:val="22E4CC78"/>
    <w:rsid w:val="22EA5653"/>
    <w:rsid w:val="22F57CD8"/>
    <w:rsid w:val="22FD9510"/>
    <w:rsid w:val="230748F8"/>
    <w:rsid w:val="23128902"/>
    <w:rsid w:val="23149386"/>
    <w:rsid w:val="23262AD2"/>
    <w:rsid w:val="2326F6D8"/>
    <w:rsid w:val="23300BDA"/>
    <w:rsid w:val="23301B84"/>
    <w:rsid w:val="2345A6E1"/>
    <w:rsid w:val="234ADA05"/>
    <w:rsid w:val="234DA04B"/>
    <w:rsid w:val="23538934"/>
    <w:rsid w:val="235F6D40"/>
    <w:rsid w:val="235FCEB9"/>
    <w:rsid w:val="23804DBF"/>
    <w:rsid w:val="238FC808"/>
    <w:rsid w:val="2398AE7C"/>
    <w:rsid w:val="23A7DED1"/>
    <w:rsid w:val="23B828F8"/>
    <w:rsid w:val="23BA775F"/>
    <w:rsid w:val="23BF9143"/>
    <w:rsid w:val="23CFFBC2"/>
    <w:rsid w:val="23DBC162"/>
    <w:rsid w:val="23E56345"/>
    <w:rsid w:val="240088D5"/>
    <w:rsid w:val="2402841A"/>
    <w:rsid w:val="24076FB2"/>
    <w:rsid w:val="240B6049"/>
    <w:rsid w:val="240D69DB"/>
    <w:rsid w:val="24113AAB"/>
    <w:rsid w:val="24115E14"/>
    <w:rsid w:val="24131B60"/>
    <w:rsid w:val="2415614C"/>
    <w:rsid w:val="24323A60"/>
    <w:rsid w:val="244230AC"/>
    <w:rsid w:val="24456305"/>
    <w:rsid w:val="244F03D3"/>
    <w:rsid w:val="24551EA2"/>
    <w:rsid w:val="2456EF12"/>
    <w:rsid w:val="245DE81C"/>
    <w:rsid w:val="24626E47"/>
    <w:rsid w:val="246AE610"/>
    <w:rsid w:val="2471C621"/>
    <w:rsid w:val="2488A097"/>
    <w:rsid w:val="248E721D"/>
    <w:rsid w:val="24927DB7"/>
    <w:rsid w:val="2499190F"/>
    <w:rsid w:val="24A010E9"/>
    <w:rsid w:val="24A08ED6"/>
    <w:rsid w:val="24B4CAF3"/>
    <w:rsid w:val="24BFF1D7"/>
    <w:rsid w:val="24C4DA85"/>
    <w:rsid w:val="24C773E3"/>
    <w:rsid w:val="24D59DE2"/>
    <w:rsid w:val="24D631EF"/>
    <w:rsid w:val="24F1B79C"/>
    <w:rsid w:val="251B70BF"/>
    <w:rsid w:val="252CD271"/>
    <w:rsid w:val="252FB94E"/>
    <w:rsid w:val="2533AC55"/>
    <w:rsid w:val="2535DB16"/>
    <w:rsid w:val="2549C8FA"/>
    <w:rsid w:val="254F2870"/>
    <w:rsid w:val="255138BB"/>
    <w:rsid w:val="25599005"/>
    <w:rsid w:val="255EF555"/>
    <w:rsid w:val="256122B2"/>
    <w:rsid w:val="256BF8EF"/>
    <w:rsid w:val="256CC309"/>
    <w:rsid w:val="256EA283"/>
    <w:rsid w:val="2577AF46"/>
    <w:rsid w:val="25828702"/>
    <w:rsid w:val="25835E27"/>
    <w:rsid w:val="25945BB0"/>
    <w:rsid w:val="2597DDDB"/>
    <w:rsid w:val="259DE611"/>
    <w:rsid w:val="259E5F63"/>
    <w:rsid w:val="25A70D62"/>
    <w:rsid w:val="25A730AA"/>
    <w:rsid w:val="25A8E673"/>
    <w:rsid w:val="25B4A07E"/>
    <w:rsid w:val="25B5ACAD"/>
    <w:rsid w:val="25B6F922"/>
    <w:rsid w:val="25CE4796"/>
    <w:rsid w:val="25D0FEB2"/>
    <w:rsid w:val="25DD11EE"/>
    <w:rsid w:val="25DE1133"/>
    <w:rsid w:val="25E67065"/>
    <w:rsid w:val="25EBD180"/>
    <w:rsid w:val="25ED5D8D"/>
    <w:rsid w:val="25F65314"/>
    <w:rsid w:val="25FBC149"/>
    <w:rsid w:val="25FE1083"/>
    <w:rsid w:val="261499E9"/>
    <w:rsid w:val="2615FA98"/>
    <w:rsid w:val="263CAEE4"/>
    <w:rsid w:val="264ECD1D"/>
    <w:rsid w:val="266CC908"/>
    <w:rsid w:val="2679B221"/>
    <w:rsid w:val="267D3C67"/>
    <w:rsid w:val="267DA0F3"/>
    <w:rsid w:val="2683777D"/>
    <w:rsid w:val="26846E56"/>
    <w:rsid w:val="2690602E"/>
    <w:rsid w:val="2692FCAC"/>
    <w:rsid w:val="269ADC71"/>
    <w:rsid w:val="26AF8093"/>
    <w:rsid w:val="26B2C691"/>
    <w:rsid w:val="26C9B8C1"/>
    <w:rsid w:val="26CEE519"/>
    <w:rsid w:val="26D5468F"/>
    <w:rsid w:val="26E589F5"/>
    <w:rsid w:val="26EC33E3"/>
    <w:rsid w:val="26F289E5"/>
    <w:rsid w:val="26FC6E0C"/>
    <w:rsid w:val="2702B5C9"/>
    <w:rsid w:val="27057B23"/>
    <w:rsid w:val="2728BCA6"/>
    <w:rsid w:val="2732907D"/>
    <w:rsid w:val="2734DC29"/>
    <w:rsid w:val="273F83C4"/>
    <w:rsid w:val="27433711"/>
    <w:rsid w:val="2749B0EC"/>
    <w:rsid w:val="274AE797"/>
    <w:rsid w:val="2750EBBF"/>
    <w:rsid w:val="2752D2EB"/>
    <w:rsid w:val="2766FE45"/>
    <w:rsid w:val="2779298E"/>
    <w:rsid w:val="277A6515"/>
    <w:rsid w:val="277F4FB4"/>
    <w:rsid w:val="277F879E"/>
    <w:rsid w:val="2780EFEE"/>
    <w:rsid w:val="27864518"/>
    <w:rsid w:val="278B2EDE"/>
    <w:rsid w:val="278E400A"/>
    <w:rsid w:val="27986DB1"/>
    <w:rsid w:val="279BFC97"/>
    <w:rsid w:val="27A42A44"/>
    <w:rsid w:val="27AE0816"/>
    <w:rsid w:val="27B65E02"/>
    <w:rsid w:val="27C58545"/>
    <w:rsid w:val="27C5D645"/>
    <w:rsid w:val="27D0E14F"/>
    <w:rsid w:val="27E53472"/>
    <w:rsid w:val="27EF20FF"/>
    <w:rsid w:val="27F3087E"/>
    <w:rsid w:val="2801FE3F"/>
    <w:rsid w:val="280ECC12"/>
    <w:rsid w:val="280F750E"/>
    <w:rsid w:val="281E43BE"/>
    <w:rsid w:val="28207111"/>
    <w:rsid w:val="2820FB40"/>
    <w:rsid w:val="2822169A"/>
    <w:rsid w:val="282D4C7A"/>
    <w:rsid w:val="282E1470"/>
    <w:rsid w:val="283A85F6"/>
    <w:rsid w:val="2848A625"/>
    <w:rsid w:val="284B03FB"/>
    <w:rsid w:val="284F2EC1"/>
    <w:rsid w:val="28523555"/>
    <w:rsid w:val="285EA082"/>
    <w:rsid w:val="286B0D8D"/>
    <w:rsid w:val="286B99F9"/>
    <w:rsid w:val="2885BC40"/>
    <w:rsid w:val="288DCB10"/>
    <w:rsid w:val="2894FC30"/>
    <w:rsid w:val="289EC3F0"/>
    <w:rsid w:val="28A1016D"/>
    <w:rsid w:val="28A326C2"/>
    <w:rsid w:val="28A5ECE7"/>
    <w:rsid w:val="28AB8298"/>
    <w:rsid w:val="28AB8D9A"/>
    <w:rsid w:val="28B0BBEC"/>
    <w:rsid w:val="28B1EB8A"/>
    <w:rsid w:val="28B558A3"/>
    <w:rsid w:val="28E9FF46"/>
    <w:rsid w:val="28EEA002"/>
    <w:rsid w:val="28F61019"/>
    <w:rsid w:val="2921FDDB"/>
    <w:rsid w:val="29228AD5"/>
    <w:rsid w:val="29253DA1"/>
    <w:rsid w:val="292755E2"/>
    <w:rsid w:val="293225E8"/>
    <w:rsid w:val="293EB478"/>
    <w:rsid w:val="29467075"/>
    <w:rsid w:val="2946E04E"/>
    <w:rsid w:val="2947FEF4"/>
    <w:rsid w:val="294CF389"/>
    <w:rsid w:val="294DD32E"/>
    <w:rsid w:val="29594D93"/>
    <w:rsid w:val="295AFBF5"/>
    <w:rsid w:val="296CDBE6"/>
    <w:rsid w:val="2971F04D"/>
    <w:rsid w:val="298581C7"/>
    <w:rsid w:val="29926E08"/>
    <w:rsid w:val="299EAB80"/>
    <w:rsid w:val="29AC7CE1"/>
    <w:rsid w:val="29ADBD71"/>
    <w:rsid w:val="29B12A46"/>
    <w:rsid w:val="29B12FEF"/>
    <w:rsid w:val="29B7BE5C"/>
    <w:rsid w:val="29C06615"/>
    <w:rsid w:val="29C86710"/>
    <w:rsid w:val="29E49226"/>
    <w:rsid w:val="29E92FBE"/>
    <w:rsid w:val="29E9F7A0"/>
    <w:rsid w:val="29F120ED"/>
    <w:rsid w:val="2A0C3715"/>
    <w:rsid w:val="2A0E3210"/>
    <w:rsid w:val="2A161C79"/>
    <w:rsid w:val="2A1DDEFF"/>
    <w:rsid w:val="2A25DFE4"/>
    <w:rsid w:val="2A288760"/>
    <w:rsid w:val="2A2A1721"/>
    <w:rsid w:val="2A456F6D"/>
    <w:rsid w:val="2A4D0243"/>
    <w:rsid w:val="2A53163C"/>
    <w:rsid w:val="2A5D714E"/>
    <w:rsid w:val="2A652580"/>
    <w:rsid w:val="2A6843FE"/>
    <w:rsid w:val="2A709EDC"/>
    <w:rsid w:val="2A7F0190"/>
    <w:rsid w:val="2A85EFD3"/>
    <w:rsid w:val="2A89E681"/>
    <w:rsid w:val="2A961A92"/>
    <w:rsid w:val="2AA42152"/>
    <w:rsid w:val="2AADB185"/>
    <w:rsid w:val="2AAF7817"/>
    <w:rsid w:val="2AB70239"/>
    <w:rsid w:val="2ABD429F"/>
    <w:rsid w:val="2ADD4FBA"/>
    <w:rsid w:val="2ADDA05C"/>
    <w:rsid w:val="2AE47261"/>
    <w:rsid w:val="2AE524DF"/>
    <w:rsid w:val="2AE602AC"/>
    <w:rsid w:val="2AE9C1B2"/>
    <w:rsid w:val="2AE9EAAD"/>
    <w:rsid w:val="2AF581F9"/>
    <w:rsid w:val="2B01B479"/>
    <w:rsid w:val="2B03562C"/>
    <w:rsid w:val="2B0BC3DB"/>
    <w:rsid w:val="2B0F4137"/>
    <w:rsid w:val="2B193857"/>
    <w:rsid w:val="2B3A0E19"/>
    <w:rsid w:val="2B41A156"/>
    <w:rsid w:val="2B43AA77"/>
    <w:rsid w:val="2B455C07"/>
    <w:rsid w:val="2B4659BB"/>
    <w:rsid w:val="2B49E874"/>
    <w:rsid w:val="2B54F5B0"/>
    <w:rsid w:val="2B576840"/>
    <w:rsid w:val="2B7B8452"/>
    <w:rsid w:val="2B909D5D"/>
    <w:rsid w:val="2B92E86E"/>
    <w:rsid w:val="2B9CF5CF"/>
    <w:rsid w:val="2BE19143"/>
    <w:rsid w:val="2BEA0805"/>
    <w:rsid w:val="2BF296C2"/>
    <w:rsid w:val="2C058AB4"/>
    <w:rsid w:val="2C0DB1DA"/>
    <w:rsid w:val="2C32EC42"/>
    <w:rsid w:val="2C34639B"/>
    <w:rsid w:val="2C373D0F"/>
    <w:rsid w:val="2C3836F5"/>
    <w:rsid w:val="2C4C2896"/>
    <w:rsid w:val="2C4E25D2"/>
    <w:rsid w:val="2C5AC535"/>
    <w:rsid w:val="2C72C3B1"/>
    <w:rsid w:val="2C7324D2"/>
    <w:rsid w:val="2C7C5D84"/>
    <w:rsid w:val="2C8029D3"/>
    <w:rsid w:val="2C99DE0C"/>
    <w:rsid w:val="2CA01ACE"/>
    <w:rsid w:val="2CA31DF9"/>
    <w:rsid w:val="2CAD4AB4"/>
    <w:rsid w:val="2CB84F50"/>
    <w:rsid w:val="2CDC5D41"/>
    <w:rsid w:val="2CDE8F90"/>
    <w:rsid w:val="2CEC18FC"/>
    <w:rsid w:val="2CEF5F17"/>
    <w:rsid w:val="2CF8951F"/>
    <w:rsid w:val="2D015FBC"/>
    <w:rsid w:val="2D24046E"/>
    <w:rsid w:val="2D301D62"/>
    <w:rsid w:val="2D444E87"/>
    <w:rsid w:val="2D494401"/>
    <w:rsid w:val="2D4E984B"/>
    <w:rsid w:val="2D5D51BA"/>
    <w:rsid w:val="2D66C38E"/>
    <w:rsid w:val="2D694663"/>
    <w:rsid w:val="2D8D2BFD"/>
    <w:rsid w:val="2D92791B"/>
    <w:rsid w:val="2DA38CF5"/>
    <w:rsid w:val="2DA684E6"/>
    <w:rsid w:val="2DAE2280"/>
    <w:rsid w:val="2DB80689"/>
    <w:rsid w:val="2DBA4DF6"/>
    <w:rsid w:val="2DE62E3E"/>
    <w:rsid w:val="2DEA21B2"/>
    <w:rsid w:val="2DF1B940"/>
    <w:rsid w:val="2DF8FB8C"/>
    <w:rsid w:val="2E1253EA"/>
    <w:rsid w:val="2E12D8E1"/>
    <w:rsid w:val="2E1D46CA"/>
    <w:rsid w:val="2E1F687C"/>
    <w:rsid w:val="2E2AA709"/>
    <w:rsid w:val="2E41A89B"/>
    <w:rsid w:val="2E42B35F"/>
    <w:rsid w:val="2E523454"/>
    <w:rsid w:val="2E56BDCD"/>
    <w:rsid w:val="2E6115CF"/>
    <w:rsid w:val="2E6AC0D9"/>
    <w:rsid w:val="2E74322A"/>
    <w:rsid w:val="2E8CC30F"/>
    <w:rsid w:val="2E8D5D34"/>
    <w:rsid w:val="2EABBC49"/>
    <w:rsid w:val="2EAD981D"/>
    <w:rsid w:val="2EB417A4"/>
    <w:rsid w:val="2EB473BA"/>
    <w:rsid w:val="2EBBA1E0"/>
    <w:rsid w:val="2EC2E019"/>
    <w:rsid w:val="2ED16CD0"/>
    <w:rsid w:val="2EDA45DE"/>
    <w:rsid w:val="2EDA9CA5"/>
    <w:rsid w:val="2EE77667"/>
    <w:rsid w:val="2EE949DD"/>
    <w:rsid w:val="2EEBBD9E"/>
    <w:rsid w:val="2EFECA8E"/>
    <w:rsid w:val="2F020E0B"/>
    <w:rsid w:val="2F0C449C"/>
    <w:rsid w:val="2F186E8E"/>
    <w:rsid w:val="2F1B657C"/>
    <w:rsid w:val="2F228E20"/>
    <w:rsid w:val="2F2E7134"/>
    <w:rsid w:val="2F3D934F"/>
    <w:rsid w:val="2F3DEEF9"/>
    <w:rsid w:val="2F3E98BA"/>
    <w:rsid w:val="2F42C855"/>
    <w:rsid w:val="2F430284"/>
    <w:rsid w:val="2F502EBA"/>
    <w:rsid w:val="2F57E83B"/>
    <w:rsid w:val="2F5EA8F0"/>
    <w:rsid w:val="2F627C9A"/>
    <w:rsid w:val="2F63EFDC"/>
    <w:rsid w:val="2F6B2FC7"/>
    <w:rsid w:val="2F76D946"/>
    <w:rsid w:val="2FA28006"/>
    <w:rsid w:val="2FA55CB0"/>
    <w:rsid w:val="2FB41C12"/>
    <w:rsid w:val="2FC06FBB"/>
    <w:rsid w:val="2FC7227D"/>
    <w:rsid w:val="2FD0E143"/>
    <w:rsid w:val="2FD4F24A"/>
    <w:rsid w:val="2FE1F637"/>
    <w:rsid w:val="2FECB99F"/>
    <w:rsid w:val="2FF2918E"/>
    <w:rsid w:val="2FF49F02"/>
    <w:rsid w:val="2FF4B89E"/>
    <w:rsid w:val="2FFE4A62"/>
    <w:rsid w:val="300E0D1D"/>
    <w:rsid w:val="3011D496"/>
    <w:rsid w:val="3014453C"/>
    <w:rsid w:val="301B961C"/>
    <w:rsid w:val="30276FB9"/>
    <w:rsid w:val="303E324A"/>
    <w:rsid w:val="304B288A"/>
    <w:rsid w:val="304BD6FC"/>
    <w:rsid w:val="3051D74A"/>
    <w:rsid w:val="30555B17"/>
    <w:rsid w:val="30740CB8"/>
    <w:rsid w:val="30749E3B"/>
    <w:rsid w:val="307D811B"/>
    <w:rsid w:val="307FBF12"/>
    <w:rsid w:val="3085896F"/>
    <w:rsid w:val="308E2310"/>
    <w:rsid w:val="309D0BDC"/>
    <w:rsid w:val="30A24281"/>
    <w:rsid w:val="30BED865"/>
    <w:rsid w:val="30C18783"/>
    <w:rsid w:val="30DB808F"/>
    <w:rsid w:val="30E043E5"/>
    <w:rsid w:val="3103A326"/>
    <w:rsid w:val="311838E9"/>
    <w:rsid w:val="31256C36"/>
    <w:rsid w:val="31361AD4"/>
    <w:rsid w:val="31554FB0"/>
    <w:rsid w:val="316834CF"/>
    <w:rsid w:val="318B4B3E"/>
    <w:rsid w:val="3194FF3D"/>
    <w:rsid w:val="31B8586B"/>
    <w:rsid w:val="31C2F7ED"/>
    <w:rsid w:val="31C30A60"/>
    <w:rsid w:val="31DCD99C"/>
    <w:rsid w:val="31EDFE1A"/>
    <w:rsid w:val="31FB5C35"/>
    <w:rsid w:val="31FBFD5D"/>
    <w:rsid w:val="31FEA92B"/>
    <w:rsid w:val="320B3501"/>
    <w:rsid w:val="321390A4"/>
    <w:rsid w:val="3220160F"/>
    <w:rsid w:val="323EC4FC"/>
    <w:rsid w:val="323F5B6C"/>
    <w:rsid w:val="32404A0C"/>
    <w:rsid w:val="324A864D"/>
    <w:rsid w:val="324F730B"/>
    <w:rsid w:val="32507E66"/>
    <w:rsid w:val="325F02DF"/>
    <w:rsid w:val="326397C0"/>
    <w:rsid w:val="326A6B66"/>
    <w:rsid w:val="32721F8D"/>
    <w:rsid w:val="32763C31"/>
    <w:rsid w:val="328DA138"/>
    <w:rsid w:val="329CF604"/>
    <w:rsid w:val="32A7DA66"/>
    <w:rsid w:val="32AB3FDC"/>
    <w:rsid w:val="32B0E9AD"/>
    <w:rsid w:val="32BC9AAB"/>
    <w:rsid w:val="32CCFF67"/>
    <w:rsid w:val="32DE806C"/>
    <w:rsid w:val="33028735"/>
    <w:rsid w:val="33120375"/>
    <w:rsid w:val="3324A7AB"/>
    <w:rsid w:val="334A7B4D"/>
    <w:rsid w:val="334F99BB"/>
    <w:rsid w:val="335DF4FA"/>
    <w:rsid w:val="335F77FA"/>
    <w:rsid w:val="3360CFBF"/>
    <w:rsid w:val="336DA178"/>
    <w:rsid w:val="3373EDF9"/>
    <w:rsid w:val="33857A6C"/>
    <w:rsid w:val="339EBEEA"/>
    <w:rsid w:val="33A46C62"/>
    <w:rsid w:val="33AC082A"/>
    <w:rsid w:val="33AD8D71"/>
    <w:rsid w:val="33AF5B76"/>
    <w:rsid w:val="33B486C8"/>
    <w:rsid w:val="33C66C24"/>
    <w:rsid w:val="33CDE5B6"/>
    <w:rsid w:val="34016EFD"/>
    <w:rsid w:val="340650E8"/>
    <w:rsid w:val="3406E721"/>
    <w:rsid w:val="34083EA3"/>
    <w:rsid w:val="340A0AED"/>
    <w:rsid w:val="34138534"/>
    <w:rsid w:val="34297199"/>
    <w:rsid w:val="34394049"/>
    <w:rsid w:val="343A22CC"/>
    <w:rsid w:val="343F0A37"/>
    <w:rsid w:val="343FA851"/>
    <w:rsid w:val="34403EC2"/>
    <w:rsid w:val="34442008"/>
    <w:rsid w:val="344D0C8F"/>
    <w:rsid w:val="344DA3BF"/>
    <w:rsid w:val="345664D6"/>
    <w:rsid w:val="346AE04A"/>
    <w:rsid w:val="346F7CA4"/>
    <w:rsid w:val="34752E42"/>
    <w:rsid w:val="34758470"/>
    <w:rsid w:val="348736DC"/>
    <w:rsid w:val="3488590D"/>
    <w:rsid w:val="34908974"/>
    <w:rsid w:val="349925FA"/>
    <w:rsid w:val="349A0BCC"/>
    <w:rsid w:val="34B8B21A"/>
    <w:rsid w:val="34F4EA24"/>
    <w:rsid w:val="34FBC8D3"/>
    <w:rsid w:val="34FC263A"/>
    <w:rsid w:val="35077D46"/>
    <w:rsid w:val="3509E29A"/>
    <w:rsid w:val="35153F62"/>
    <w:rsid w:val="352634F2"/>
    <w:rsid w:val="352D8795"/>
    <w:rsid w:val="3535DFCF"/>
    <w:rsid w:val="353F209A"/>
    <w:rsid w:val="3567E108"/>
    <w:rsid w:val="35697C01"/>
    <w:rsid w:val="356B9C5E"/>
    <w:rsid w:val="358D00C9"/>
    <w:rsid w:val="3594297E"/>
    <w:rsid w:val="35948232"/>
    <w:rsid w:val="3596AD34"/>
    <w:rsid w:val="359EB5F3"/>
    <w:rsid w:val="35C5A33E"/>
    <w:rsid w:val="35C6DE0E"/>
    <w:rsid w:val="35D36BBF"/>
    <w:rsid w:val="35D50774"/>
    <w:rsid w:val="35D62933"/>
    <w:rsid w:val="35DA53BE"/>
    <w:rsid w:val="35DAA711"/>
    <w:rsid w:val="35DC4C1F"/>
    <w:rsid w:val="35DF709A"/>
    <w:rsid w:val="35E304DF"/>
    <w:rsid w:val="35E7E711"/>
    <w:rsid w:val="35F1108C"/>
    <w:rsid w:val="35F7F34C"/>
    <w:rsid w:val="35F89283"/>
    <w:rsid w:val="360D6F5F"/>
    <w:rsid w:val="3610FD2D"/>
    <w:rsid w:val="364F7C6C"/>
    <w:rsid w:val="365FC230"/>
    <w:rsid w:val="3665A482"/>
    <w:rsid w:val="366CC24A"/>
    <w:rsid w:val="36715120"/>
    <w:rsid w:val="3671C83E"/>
    <w:rsid w:val="36736654"/>
    <w:rsid w:val="3687A5C2"/>
    <w:rsid w:val="368E2411"/>
    <w:rsid w:val="368EC117"/>
    <w:rsid w:val="369392CF"/>
    <w:rsid w:val="36962CF3"/>
    <w:rsid w:val="36AAFD1A"/>
    <w:rsid w:val="36BA4A50"/>
    <w:rsid w:val="36BF8DF2"/>
    <w:rsid w:val="36CEF870"/>
    <w:rsid w:val="36DAC501"/>
    <w:rsid w:val="36DBAB1E"/>
    <w:rsid w:val="36E1DCC6"/>
    <w:rsid w:val="36FF2839"/>
    <w:rsid w:val="36FFF748"/>
    <w:rsid w:val="37061648"/>
    <w:rsid w:val="370A9B4C"/>
    <w:rsid w:val="3726A4A4"/>
    <w:rsid w:val="3726FDD1"/>
    <w:rsid w:val="3729A5FE"/>
    <w:rsid w:val="3734B0AB"/>
    <w:rsid w:val="3743EEAC"/>
    <w:rsid w:val="374A9275"/>
    <w:rsid w:val="374C2E58"/>
    <w:rsid w:val="37595747"/>
    <w:rsid w:val="3759E5C7"/>
    <w:rsid w:val="375C5512"/>
    <w:rsid w:val="375D1282"/>
    <w:rsid w:val="3761E097"/>
    <w:rsid w:val="37720AC5"/>
    <w:rsid w:val="37770D2F"/>
    <w:rsid w:val="377D6204"/>
    <w:rsid w:val="3780F848"/>
    <w:rsid w:val="378805E3"/>
    <w:rsid w:val="3791C552"/>
    <w:rsid w:val="379A117E"/>
    <w:rsid w:val="379BBE05"/>
    <w:rsid w:val="37AE5B82"/>
    <w:rsid w:val="37C001B4"/>
    <w:rsid w:val="37D18A04"/>
    <w:rsid w:val="37DAEAB7"/>
    <w:rsid w:val="37E8733B"/>
    <w:rsid w:val="37F65015"/>
    <w:rsid w:val="37F82640"/>
    <w:rsid w:val="37FEE05C"/>
    <w:rsid w:val="380FFC7C"/>
    <w:rsid w:val="3817102A"/>
    <w:rsid w:val="382A5E86"/>
    <w:rsid w:val="382F86EE"/>
    <w:rsid w:val="382FA4A1"/>
    <w:rsid w:val="38398250"/>
    <w:rsid w:val="383FA6B2"/>
    <w:rsid w:val="3852CC07"/>
    <w:rsid w:val="38558B15"/>
    <w:rsid w:val="38795A7C"/>
    <w:rsid w:val="388A90D2"/>
    <w:rsid w:val="38901869"/>
    <w:rsid w:val="389086DD"/>
    <w:rsid w:val="3897A9B2"/>
    <w:rsid w:val="389B6CA5"/>
    <w:rsid w:val="389F37A0"/>
    <w:rsid w:val="38A0E57E"/>
    <w:rsid w:val="38A7BCED"/>
    <w:rsid w:val="38AAA21B"/>
    <w:rsid w:val="38C31891"/>
    <w:rsid w:val="38D2D5B5"/>
    <w:rsid w:val="38E2FA75"/>
    <w:rsid w:val="38E874CA"/>
    <w:rsid w:val="38E8D0D4"/>
    <w:rsid w:val="38EB1A61"/>
    <w:rsid w:val="38EDDE87"/>
    <w:rsid w:val="38EEC6D8"/>
    <w:rsid w:val="38F81127"/>
    <w:rsid w:val="390B3D65"/>
    <w:rsid w:val="391102A6"/>
    <w:rsid w:val="39125253"/>
    <w:rsid w:val="3915D413"/>
    <w:rsid w:val="39219612"/>
    <w:rsid w:val="39259B22"/>
    <w:rsid w:val="392D6C5A"/>
    <w:rsid w:val="3945D2EB"/>
    <w:rsid w:val="395FE2D1"/>
    <w:rsid w:val="39726EEF"/>
    <w:rsid w:val="397F6DC0"/>
    <w:rsid w:val="398BAFA3"/>
    <w:rsid w:val="3991A204"/>
    <w:rsid w:val="3993ADE6"/>
    <w:rsid w:val="399ECF23"/>
    <w:rsid w:val="39A13CE7"/>
    <w:rsid w:val="39A608CC"/>
    <w:rsid w:val="39AA1B07"/>
    <w:rsid w:val="39AB6F8C"/>
    <w:rsid w:val="39AF8B06"/>
    <w:rsid w:val="39BC40A4"/>
    <w:rsid w:val="39BF7678"/>
    <w:rsid w:val="39C1BAB1"/>
    <w:rsid w:val="39C4FFF6"/>
    <w:rsid w:val="39D57AF7"/>
    <w:rsid w:val="39D5BA0C"/>
    <w:rsid w:val="39D5E00C"/>
    <w:rsid w:val="39DCF63F"/>
    <w:rsid w:val="39FA85A2"/>
    <w:rsid w:val="39FC753C"/>
    <w:rsid w:val="3A07CC3D"/>
    <w:rsid w:val="3A0C3E21"/>
    <w:rsid w:val="3A14FAEB"/>
    <w:rsid w:val="3A1C7B35"/>
    <w:rsid w:val="3A1EDDEE"/>
    <w:rsid w:val="3A20C119"/>
    <w:rsid w:val="3A30C8AF"/>
    <w:rsid w:val="3A3BA8CD"/>
    <w:rsid w:val="3A3C1259"/>
    <w:rsid w:val="3A448287"/>
    <w:rsid w:val="3A538A99"/>
    <w:rsid w:val="3A5B14F4"/>
    <w:rsid w:val="3A6402B3"/>
    <w:rsid w:val="3A766985"/>
    <w:rsid w:val="3A77D646"/>
    <w:rsid w:val="3A8AD224"/>
    <w:rsid w:val="3A8CAEDB"/>
    <w:rsid w:val="3A8DB8BB"/>
    <w:rsid w:val="3A9AEB86"/>
    <w:rsid w:val="3A9C9003"/>
    <w:rsid w:val="3A9EC80C"/>
    <w:rsid w:val="3AA264FB"/>
    <w:rsid w:val="3AB3B98B"/>
    <w:rsid w:val="3AB94D02"/>
    <w:rsid w:val="3AC164DB"/>
    <w:rsid w:val="3ACC19AE"/>
    <w:rsid w:val="3AD24C14"/>
    <w:rsid w:val="3AD48359"/>
    <w:rsid w:val="3AD4B26A"/>
    <w:rsid w:val="3AD5250E"/>
    <w:rsid w:val="3ADC1AD4"/>
    <w:rsid w:val="3AF52D9C"/>
    <w:rsid w:val="3B14587E"/>
    <w:rsid w:val="3B37E461"/>
    <w:rsid w:val="3B3E7DAB"/>
    <w:rsid w:val="3B4D60C8"/>
    <w:rsid w:val="3B5276E7"/>
    <w:rsid w:val="3B5BDFD1"/>
    <w:rsid w:val="3B61C828"/>
    <w:rsid w:val="3B63847A"/>
    <w:rsid w:val="3B76324E"/>
    <w:rsid w:val="3B787702"/>
    <w:rsid w:val="3B7A6843"/>
    <w:rsid w:val="3B86CE0D"/>
    <w:rsid w:val="3B911631"/>
    <w:rsid w:val="3B9D5E64"/>
    <w:rsid w:val="3BAC894A"/>
    <w:rsid w:val="3BB0A2B7"/>
    <w:rsid w:val="3BB65B58"/>
    <w:rsid w:val="3BB9564C"/>
    <w:rsid w:val="3BC57C1C"/>
    <w:rsid w:val="3BE6F938"/>
    <w:rsid w:val="3BE7714E"/>
    <w:rsid w:val="3BEA2E1F"/>
    <w:rsid w:val="3BEC8137"/>
    <w:rsid w:val="3BF5E9A0"/>
    <w:rsid w:val="3BF734FC"/>
    <w:rsid w:val="3BF96E5B"/>
    <w:rsid w:val="3BF9A0A0"/>
    <w:rsid w:val="3BFA8DB8"/>
    <w:rsid w:val="3BFF0D63"/>
    <w:rsid w:val="3BFFABB8"/>
    <w:rsid w:val="3C1F1D3A"/>
    <w:rsid w:val="3C2C1394"/>
    <w:rsid w:val="3C3299CE"/>
    <w:rsid w:val="3C376C81"/>
    <w:rsid w:val="3C392B43"/>
    <w:rsid w:val="3C3B49BB"/>
    <w:rsid w:val="3C497B26"/>
    <w:rsid w:val="3C49B7CB"/>
    <w:rsid w:val="3C4C0CCD"/>
    <w:rsid w:val="3C71989E"/>
    <w:rsid w:val="3C8707D1"/>
    <w:rsid w:val="3C9C6F51"/>
    <w:rsid w:val="3CA68042"/>
    <w:rsid w:val="3CAB3A42"/>
    <w:rsid w:val="3CAF5FD5"/>
    <w:rsid w:val="3CB2FE35"/>
    <w:rsid w:val="3CB7EFD0"/>
    <w:rsid w:val="3CC88F88"/>
    <w:rsid w:val="3CE33D64"/>
    <w:rsid w:val="3CE83FE9"/>
    <w:rsid w:val="3CFB760B"/>
    <w:rsid w:val="3CFD590D"/>
    <w:rsid w:val="3D0C6205"/>
    <w:rsid w:val="3D18EA7D"/>
    <w:rsid w:val="3D1AEA55"/>
    <w:rsid w:val="3D1D79AD"/>
    <w:rsid w:val="3D2FC3E2"/>
    <w:rsid w:val="3D44E0A8"/>
    <w:rsid w:val="3D468F42"/>
    <w:rsid w:val="3D4C9696"/>
    <w:rsid w:val="3D5129D3"/>
    <w:rsid w:val="3D53C27A"/>
    <w:rsid w:val="3D597192"/>
    <w:rsid w:val="3D5C9FFA"/>
    <w:rsid w:val="3D7275F2"/>
    <w:rsid w:val="3D7C9CE4"/>
    <w:rsid w:val="3D927746"/>
    <w:rsid w:val="3D9406B5"/>
    <w:rsid w:val="3DA3AA8B"/>
    <w:rsid w:val="3DB78E1D"/>
    <w:rsid w:val="3DB80835"/>
    <w:rsid w:val="3DD1BB89"/>
    <w:rsid w:val="3DD527CA"/>
    <w:rsid w:val="3E0CC5D0"/>
    <w:rsid w:val="3E0D8175"/>
    <w:rsid w:val="3E138DCC"/>
    <w:rsid w:val="3E1547F1"/>
    <w:rsid w:val="3E15F5C8"/>
    <w:rsid w:val="3E16F2C5"/>
    <w:rsid w:val="3E1EE416"/>
    <w:rsid w:val="3E24271B"/>
    <w:rsid w:val="3E3D1E95"/>
    <w:rsid w:val="3E4CB5AE"/>
    <w:rsid w:val="3E4D1088"/>
    <w:rsid w:val="3E4D4C8B"/>
    <w:rsid w:val="3E5A3C49"/>
    <w:rsid w:val="3E5BC4DB"/>
    <w:rsid w:val="3E5F7ABA"/>
    <w:rsid w:val="3E6C9610"/>
    <w:rsid w:val="3E6CE4AF"/>
    <w:rsid w:val="3E70870D"/>
    <w:rsid w:val="3E7238DC"/>
    <w:rsid w:val="3E7DF831"/>
    <w:rsid w:val="3E840F17"/>
    <w:rsid w:val="3E968226"/>
    <w:rsid w:val="3E995AAD"/>
    <w:rsid w:val="3EA5480A"/>
    <w:rsid w:val="3EBD65FC"/>
    <w:rsid w:val="3ECF3322"/>
    <w:rsid w:val="3ED34A4D"/>
    <w:rsid w:val="3ED5C72C"/>
    <w:rsid w:val="3EE208DB"/>
    <w:rsid w:val="3EE4741C"/>
    <w:rsid w:val="3F0A1927"/>
    <w:rsid w:val="3F130E06"/>
    <w:rsid w:val="3F1BFE87"/>
    <w:rsid w:val="3F50DE10"/>
    <w:rsid w:val="3F6054CC"/>
    <w:rsid w:val="3F687171"/>
    <w:rsid w:val="3F6AEC48"/>
    <w:rsid w:val="3F78D985"/>
    <w:rsid w:val="3F78F875"/>
    <w:rsid w:val="3F79B70E"/>
    <w:rsid w:val="3F7AF253"/>
    <w:rsid w:val="3F92F1F8"/>
    <w:rsid w:val="3F9B9626"/>
    <w:rsid w:val="3FA67DCC"/>
    <w:rsid w:val="3FB1E47E"/>
    <w:rsid w:val="3FB4A115"/>
    <w:rsid w:val="3FC26F2C"/>
    <w:rsid w:val="3FC59080"/>
    <w:rsid w:val="3FD7953D"/>
    <w:rsid w:val="3FD92789"/>
    <w:rsid w:val="3FDBD75F"/>
    <w:rsid w:val="3FFFAB66"/>
    <w:rsid w:val="40024948"/>
    <w:rsid w:val="40109C30"/>
    <w:rsid w:val="401B3F8B"/>
    <w:rsid w:val="4040DDC8"/>
    <w:rsid w:val="40417D52"/>
    <w:rsid w:val="40457496"/>
    <w:rsid w:val="404582DC"/>
    <w:rsid w:val="4047EDC6"/>
    <w:rsid w:val="40589125"/>
    <w:rsid w:val="4058C79D"/>
    <w:rsid w:val="405DD159"/>
    <w:rsid w:val="406C0A22"/>
    <w:rsid w:val="4072BCFC"/>
    <w:rsid w:val="407A1069"/>
    <w:rsid w:val="407BFC62"/>
    <w:rsid w:val="407CAC0A"/>
    <w:rsid w:val="407CD4D1"/>
    <w:rsid w:val="4089277C"/>
    <w:rsid w:val="408C078D"/>
    <w:rsid w:val="408FF238"/>
    <w:rsid w:val="4093E84A"/>
    <w:rsid w:val="40956750"/>
    <w:rsid w:val="40B95312"/>
    <w:rsid w:val="40C1EF5C"/>
    <w:rsid w:val="40C8405A"/>
    <w:rsid w:val="40D5B872"/>
    <w:rsid w:val="40D71101"/>
    <w:rsid w:val="40E12595"/>
    <w:rsid w:val="40E738C5"/>
    <w:rsid w:val="40E9C131"/>
    <w:rsid w:val="40EB374D"/>
    <w:rsid w:val="40FFBFF8"/>
    <w:rsid w:val="4113227B"/>
    <w:rsid w:val="411CB43B"/>
    <w:rsid w:val="41236133"/>
    <w:rsid w:val="4129533F"/>
    <w:rsid w:val="412E0ED3"/>
    <w:rsid w:val="412E425F"/>
    <w:rsid w:val="415A05D2"/>
    <w:rsid w:val="4163109F"/>
    <w:rsid w:val="417E7F51"/>
    <w:rsid w:val="418C4188"/>
    <w:rsid w:val="418EDFF4"/>
    <w:rsid w:val="418FB9E4"/>
    <w:rsid w:val="4199952F"/>
    <w:rsid w:val="419BD1D8"/>
    <w:rsid w:val="41A750E4"/>
    <w:rsid w:val="41AB5D25"/>
    <w:rsid w:val="41B79702"/>
    <w:rsid w:val="41BF0D84"/>
    <w:rsid w:val="41CCC5EF"/>
    <w:rsid w:val="41D45A0F"/>
    <w:rsid w:val="41E1AFC6"/>
    <w:rsid w:val="41E260D6"/>
    <w:rsid w:val="41EDA749"/>
    <w:rsid w:val="41FC8141"/>
    <w:rsid w:val="4200A8A8"/>
    <w:rsid w:val="42178254"/>
    <w:rsid w:val="42331F57"/>
    <w:rsid w:val="4233898A"/>
    <w:rsid w:val="4233EEC2"/>
    <w:rsid w:val="423C8D85"/>
    <w:rsid w:val="425379E5"/>
    <w:rsid w:val="42557793"/>
    <w:rsid w:val="425A8824"/>
    <w:rsid w:val="425C3360"/>
    <w:rsid w:val="425D9AD0"/>
    <w:rsid w:val="4262D71C"/>
    <w:rsid w:val="4264F7E9"/>
    <w:rsid w:val="4271DE36"/>
    <w:rsid w:val="4275EE3D"/>
    <w:rsid w:val="427E84AF"/>
    <w:rsid w:val="42819490"/>
    <w:rsid w:val="4289C954"/>
    <w:rsid w:val="428A26A2"/>
    <w:rsid w:val="42994B79"/>
    <w:rsid w:val="429ACFD0"/>
    <w:rsid w:val="429CEF35"/>
    <w:rsid w:val="42A474B2"/>
    <w:rsid w:val="42B7EBA6"/>
    <w:rsid w:val="42BD4461"/>
    <w:rsid w:val="42C6B015"/>
    <w:rsid w:val="42D170E4"/>
    <w:rsid w:val="42DFE367"/>
    <w:rsid w:val="42E3375F"/>
    <w:rsid w:val="42E57FF2"/>
    <w:rsid w:val="42EDC344"/>
    <w:rsid w:val="42F5578B"/>
    <w:rsid w:val="42F848B9"/>
    <w:rsid w:val="42F9D8E7"/>
    <w:rsid w:val="43205CFA"/>
    <w:rsid w:val="432515B1"/>
    <w:rsid w:val="432E9A13"/>
    <w:rsid w:val="434110E6"/>
    <w:rsid w:val="4348EC11"/>
    <w:rsid w:val="434C1F26"/>
    <w:rsid w:val="434EB74F"/>
    <w:rsid w:val="434F8D25"/>
    <w:rsid w:val="4352BEE5"/>
    <w:rsid w:val="435BE37D"/>
    <w:rsid w:val="435E882E"/>
    <w:rsid w:val="4366DC95"/>
    <w:rsid w:val="4379EC88"/>
    <w:rsid w:val="437A9EED"/>
    <w:rsid w:val="437B556D"/>
    <w:rsid w:val="437C13A5"/>
    <w:rsid w:val="437EC7F2"/>
    <w:rsid w:val="438BDB59"/>
    <w:rsid w:val="439292A7"/>
    <w:rsid w:val="439E4115"/>
    <w:rsid w:val="439ECC8F"/>
    <w:rsid w:val="43BA793A"/>
    <w:rsid w:val="43BBC8C2"/>
    <w:rsid w:val="43C9E0DB"/>
    <w:rsid w:val="43D9AC83"/>
    <w:rsid w:val="43E701AB"/>
    <w:rsid w:val="43F8883B"/>
    <w:rsid w:val="4405534C"/>
    <w:rsid w:val="440706BB"/>
    <w:rsid w:val="440B0184"/>
    <w:rsid w:val="44163201"/>
    <w:rsid w:val="442494B1"/>
    <w:rsid w:val="4428F7C0"/>
    <w:rsid w:val="442C972E"/>
    <w:rsid w:val="44318DAF"/>
    <w:rsid w:val="443C16E5"/>
    <w:rsid w:val="443ECECD"/>
    <w:rsid w:val="4447733B"/>
    <w:rsid w:val="444D55CF"/>
    <w:rsid w:val="445EB1C3"/>
    <w:rsid w:val="446C752F"/>
    <w:rsid w:val="446EDFDD"/>
    <w:rsid w:val="447F97D0"/>
    <w:rsid w:val="4482A6A3"/>
    <w:rsid w:val="4482C78A"/>
    <w:rsid w:val="44856B2A"/>
    <w:rsid w:val="44869B7B"/>
    <w:rsid w:val="448DE664"/>
    <w:rsid w:val="449A042F"/>
    <w:rsid w:val="44AD1CC6"/>
    <w:rsid w:val="44C1230C"/>
    <w:rsid w:val="44C135A6"/>
    <w:rsid w:val="44C28D49"/>
    <w:rsid w:val="44CDB4D9"/>
    <w:rsid w:val="44CDDBBC"/>
    <w:rsid w:val="44DCA9F3"/>
    <w:rsid w:val="44E1EDFA"/>
    <w:rsid w:val="44EF49B2"/>
    <w:rsid w:val="44EFDF4F"/>
    <w:rsid w:val="44FB90DC"/>
    <w:rsid w:val="45152E9D"/>
    <w:rsid w:val="45156E5F"/>
    <w:rsid w:val="4518BDEC"/>
    <w:rsid w:val="4519738A"/>
    <w:rsid w:val="451CD56D"/>
    <w:rsid w:val="452528AF"/>
    <w:rsid w:val="453FA366"/>
    <w:rsid w:val="45421BF1"/>
    <w:rsid w:val="454304CB"/>
    <w:rsid w:val="4553864D"/>
    <w:rsid w:val="455444D3"/>
    <w:rsid w:val="456658B3"/>
    <w:rsid w:val="456B1E10"/>
    <w:rsid w:val="456B5C2D"/>
    <w:rsid w:val="456CE059"/>
    <w:rsid w:val="457E1F4F"/>
    <w:rsid w:val="4581C39F"/>
    <w:rsid w:val="45833262"/>
    <w:rsid w:val="458744E8"/>
    <w:rsid w:val="459A30E9"/>
    <w:rsid w:val="459D5073"/>
    <w:rsid w:val="45AE558F"/>
    <w:rsid w:val="45BD472E"/>
    <w:rsid w:val="45BF98FA"/>
    <w:rsid w:val="45CC9D10"/>
    <w:rsid w:val="45DA7F3A"/>
    <w:rsid w:val="45E1DFDB"/>
    <w:rsid w:val="45E66CEC"/>
    <w:rsid w:val="45F8E6DE"/>
    <w:rsid w:val="45F8EECC"/>
    <w:rsid w:val="45F98387"/>
    <w:rsid w:val="460ED79E"/>
    <w:rsid w:val="462328E7"/>
    <w:rsid w:val="46233604"/>
    <w:rsid w:val="462367C8"/>
    <w:rsid w:val="4627EF55"/>
    <w:rsid w:val="4633737E"/>
    <w:rsid w:val="4633E9E5"/>
    <w:rsid w:val="463FF72A"/>
    <w:rsid w:val="464E9EB4"/>
    <w:rsid w:val="465151A8"/>
    <w:rsid w:val="46531F06"/>
    <w:rsid w:val="465A5AAA"/>
    <w:rsid w:val="46647B8B"/>
    <w:rsid w:val="4672C17E"/>
    <w:rsid w:val="46777195"/>
    <w:rsid w:val="468007F1"/>
    <w:rsid w:val="46A55FB3"/>
    <w:rsid w:val="46AD2BE7"/>
    <w:rsid w:val="46AEB0E0"/>
    <w:rsid w:val="46B641B9"/>
    <w:rsid w:val="46B9C96C"/>
    <w:rsid w:val="46BB8A0F"/>
    <w:rsid w:val="46BDD0F3"/>
    <w:rsid w:val="46BF04FA"/>
    <w:rsid w:val="46CC1D6F"/>
    <w:rsid w:val="46CD7A6E"/>
    <w:rsid w:val="46CFB84F"/>
    <w:rsid w:val="46D0D1DA"/>
    <w:rsid w:val="46D30F7B"/>
    <w:rsid w:val="46D48E23"/>
    <w:rsid w:val="46E3847F"/>
    <w:rsid w:val="46E4307F"/>
    <w:rsid w:val="46E6A798"/>
    <w:rsid w:val="46ECC1DF"/>
    <w:rsid w:val="46F02DC1"/>
    <w:rsid w:val="46F3EF25"/>
    <w:rsid w:val="46F4AA17"/>
    <w:rsid w:val="46F6B211"/>
    <w:rsid w:val="4701E0CC"/>
    <w:rsid w:val="470B8A6C"/>
    <w:rsid w:val="471746F6"/>
    <w:rsid w:val="47174C1C"/>
    <w:rsid w:val="4717AA4A"/>
    <w:rsid w:val="4724E551"/>
    <w:rsid w:val="4731FAC8"/>
    <w:rsid w:val="473B2B3F"/>
    <w:rsid w:val="4740ADB2"/>
    <w:rsid w:val="47424856"/>
    <w:rsid w:val="4747E8C9"/>
    <w:rsid w:val="4766966D"/>
    <w:rsid w:val="476873D0"/>
    <w:rsid w:val="476B80DF"/>
    <w:rsid w:val="4773B9D6"/>
    <w:rsid w:val="477A7918"/>
    <w:rsid w:val="477CEA48"/>
    <w:rsid w:val="477E95E9"/>
    <w:rsid w:val="479DF992"/>
    <w:rsid w:val="47A3E09B"/>
    <w:rsid w:val="47BEC996"/>
    <w:rsid w:val="47C7AEDF"/>
    <w:rsid w:val="47D03BC5"/>
    <w:rsid w:val="47D07669"/>
    <w:rsid w:val="47D5E73F"/>
    <w:rsid w:val="4806B661"/>
    <w:rsid w:val="480BC05D"/>
    <w:rsid w:val="482C53D2"/>
    <w:rsid w:val="48411784"/>
    <w:rsid w:val="485E4876"/>
    <w:rsid w:val="486AA0D3"/>
    <w:rsid w:val="4876595A"/>
    <w:rsid w:val="4879DF96"/>
    <w:rsid w:val="487E0A02"/>
    <w:rsid w:val="48895C27"/>
    <w:rsid w:val="488D4A40"/>
    <w:rsid w:val="489C4BA7"/>
    <w:rsid w:val="48A164E6"/>
    <w:rsid w:val="48A3FA48"/>
    <w:rsid w:val="48A67ED1"/>
    <w:rsid w:val="48AF2907"/>
    <w:rsid w:val="48C89BA1"/>
    <w:rsid w:val="48DB9AA9"/>
    <w:rsid w:val="48E25E52"/>
    <w:rsid w:val="48E62DBF"/>
    <w:rsid w:val="48F0DA04"/>
    <w:rsid w:val="48F86550"/>
    <w:rsid w:val="48FA1F88"/>
    <w:rsid w:val="48FBAE91"/>
    <w:rsid w:val="493218C1"/>
    <w:rsid w:val="4932F4E6"/>
    <w:rsid w:val="494342C9"/>
    <w:rsid w:val="4947823F"/>
    <w:rsid w:val="494A11A7"/>
    <w:rsid w:val="494BFCB4"/>
    <w:rsid w:val="494D98DD"/>
    <w:rsid w:val="49590432"/>
    <w:rsid w:val="495CB9B8"/>
    <w:rsid w:val="496258C7"/>
    <w:rsid w:val="49656617"/>
    <w:rsid w:val="498E8597"/>
    <w:rsid w:val="49971185"/>
    <w:rsid w:val="4998D3CF"/>
    <w:rsid w:val="499C4FB7"/>
    <w:rsid w:val="49A2B993"/>
    <w:rsid w:val="49A9EA6B"/>
    <w:rsid w:val="49BB2D1A"/>
    <w:rsid w:val="49E1B7D3"/>
    <w:rsid w:val="49E674A2"/>
    <w:rsid w:val="49ED022D"/>
    <w:rsid w:val="49FF29CE"/>
    <w:rsid w:val="4A01DE04"/>
    <w:rsid w:val="4A0755D9"/>
    <w:rsid w:val="4A09FB11"/>
    <w:rsid w:val="4A16D0FB"/>
    <w:rsid w:val="4A2E86F1"/>
    <w:rsid w:val="4A2FC28C"/>
    <w:rsid w:val="4A34C640"/>
    <w:rsid w:val="4A34D4F6"/>
    <w:rsid w:val="4A579C28"/>
    <w:rsid w:val="4A5C8F7E"/>
    <w:rsid w:val="4A64F8B8"/>
    <w:rsid w:val="4A703C9F"/>
    <w:rsid w:val="4A91A372"/>
    <w:rsid w:val="4AA76C10"/>
    <w:rsid w:val="4AA91F35"/>
    <w:rsid w:val="4AB40D8C"/>
    <w:rsid w:val="4ABE6DE8"/>
    <w:rsid w:val="4AC6400E"/>
    <w:rsid w:val="4ADA405D"/>
    <w:rsid w:val="4AE7CB91"/>
    <w:rsid w:val="4AE97707"/>
    <w:rsid w:val="4AF034FB"/>
    <w:rsid w:val="4AF3365E"/>
    <w:rsid w:val="4B03856F"/>
    <w:rsid w:val="4B05867A"/>
    <w:rsid w:val="4B0725E6"/>
    <w:rsid w:val="4B133539"/>
    <w:rsid w:val="4B1660C4"/>
    <w:rsid w:val="4B1B0E1B"/>
    <w:rsid w:val="4B1D409D"/>
    <w:rsid w:val="4B1D6CB1"/>
    <w:rsid w:val="4B207BA7"/>
    <w:rsid w:val="4B26C2EE"/>
    <w:rsid w:val="4B33C18E"/>
    <w:rsid w:val="4B3E5387"/>
    <w:rsid w:val="4B62A9C0"/>
    <w:rsid w:val="4B7D5D72"/>
    <w:rsid w:val="4B8A4FEB"/>
    <w:rsid w:val="4B9CE953"/>
    <w:rsid w:val="4BA2E9F9"/>
    <w:rsid w:val="4BB01EB1"/>
    <w:rsid w:val="4BB020CA"/>
    <w:rsid w:val="4BB957D6"/>
    <w:rsid w:val="4BBF16B2"/>
    <w:rsid w:val="4BC307CB"/>
    <w:rsid w:val="4BC5E721"/>
    <w:rsid w:val="4BCBD29B"/>
    <w:rsid w:val="4BCC54BF"/>
    <w:rsid w:val="4BCEA9CB"/>
    <w:rsid w:val="4BE234D3"/>
    <w:rsid w:val="4BE61ABF"/>
    <w:rsid w:val="4BED9E5E"/>
    <w:rsid w:val="4BF7D3B7"/>
    <w:rsid w:val="4BFB36D0"/>
    <w:rsid w:val="4C038336"/>
    <w:rsid w:val="4C1028F8"/>
    <w:rsid w:val="4C1CB60E"/>
    <w:rsid w:val="4C35FBB3"/>
    <w:rsid w:val="4C388F28"/>
    <w:rsid w:val="4C38C0C1"/>
    <w:rsid w:val="4C3BA083"/>
    <w:rsid w:val="4C4A3598"/>
    <w:rsid w:val="4C4B500F"/>
    <w:rsid w:val="4C4F81D7"/>
    <w:rsid w:val="4C5D53E9"/>
    <w:rsid w:val="4C65B857"/>
    <w:rsid w:val="4C6BD0FA"/>
    <w:rsid w:val="4C6E3336"/>
    <w:rsid w:val="4C81088F"/>
    <w:rsid w:val="4C81C19C"/>
    <w:rsid w:val="4C83BFF8"/>
    <w:rsid w:val="4C9ABE86"/>
    <w:rsid w:val="4CA20A0A"/>
    <w:rsid w:val="4CA4676F"/>
    <w:rsid w:val="4CB4287F"/>
    <w:rsid w:val="4CBAC004"/>
    <w:rsid w:val="4CCAA613"/>
    <w:rsid w:val="4CCDF683"/>
    <w:rsid w:val="4CD729F0"/>
    <w:rsid w:val="4CE1493F"/>
    <w:rsid w:val="4CEC53DE"/>
    <w:rsid w:val="4CFA7EA3"/>
    <w:rsid w:val="4CFE4070"/>
    <w:rsid w:val="4CFED6AF"/>
    <w:rsid w:val="4D0B869F"/>
    <w:rsid w:val="4D0F7303"/>
    <w:rsid w:val="4D104730"/>
    <w:rsid w:val="4D11EFE7"/>
    <w:rsid w:val="4D1722AF"/>
    <w:rsid w:val="4D1C2A0E"/>
    <w:rsid w:val="4D2D750A"/>
    <w:rsid w:val="4D369A4C"/>
    <w:rsid w:val="4D36BFC6"/>
    <w:rsid w:val="4D385C43"/>
    <w:rsid w:val="4D3C669C"/>
    <w:rsid w:val="4D3F7F80"/>
    <w:rsid w:val="4D452B89"/>
    <w:rsid w:val="4D45E0ED"/>
    <w:rsid w:val="4D4836D6"/>
    <w:rsid w:val="4D5A1265"/>
    <w:rsid w:val="4D6A832F"/>
    <w:rsid w:val="4D793885"/>
    <w:rsid w:val="4D7BC032"/>
    <w:rsid w:val="4D896F08"/>
    <w:rsid w:val="4D8BBBC3"/>
    <w:rsid w:val="4D8DA057"/>
    <w:rsid w:val="4D91E943"/>
    <w:rsid w:val="4D9842DA"/>
    <w:rsid w:val="4D9FD9F0"/>
    <w:rsid w:val="4DB0726A"/>
    <w:rsid w:val="4DB5A1B0"/>
    <w:rsid w:val="4DD61731"/>
    <w:rsid w:val="4DE6B8CC"/>
    <w:rsid w:val="4DF7DDB0"/>
    <w:rsid w:val="4DF80725"/>
    <w:rsid w:val="4DFB76B9"/>
    <w:rsid w:val="4DFF5213"/>
    <w:rsid w:val="4E029698"/>
    <w:rsid w:val="4E0A119A"/>
    <w:rsid w:val="4E0AAD38"/>
    <w:rsid w:val="4E1170D1"/>
    <w:rsid w:val="4E12F587"/>
    <w:rsid w:val="4E1AEC96"/>
    <w:rsid w:val="4E2057C7"/>
    <w:rsid w:val="4E21F12E"/>
    <w:rsid w:val="4E2B6AD3"/>
    <w:rsid w:val="4E37222E"/>
    <w:rsid w:val="4E38CE10"/>
    <w:rsid w:val="4E4B6DB6"/>
    <w:rsid w:val="4E5086C4"/>
    <w:rsid w:val="4E542965"/>
    <w:rsid w:val="4E5C4ECF"/>
    <w:rsid w:val="4E5DA811"/>
    <w:rsid w:val="4E7FA2DB"/>
    <w:rsid w:val="4EA05A14"/>
    <w:rsid w:val="4EAE4976"/>
    <w:rsid w:val="4EB5FE08"/>
    <w:rsid w:val="4EC55EF0"/>
    <w:rsid w:val="4EDCEFBE"/>
    <w:rsid w:val="4EDF938C"/>
    <w:rsid w:val="4EE6D1BD"/>
    <w:rsid w:val="4EE94042"/>
    <w:rsid w:val="4EF4E2F1"/>
    <w:rsid w:val="4F003535"/>
    <w:rsid w:val="4F06452A"/>
    <w:rsid w:val="4F064CA9"/>
    <w:rsid w:val="4F06C9AF"/>
    <w:rsid w:val="4F0B1630"/>
    <w:rsid w:val="4F242A0D"/>
    <w:rsid w:val="4F24E89B"/>
    <w:rsid w:val="4F29951C"/>
    <w:rsid w:val="4F30E760"/>
    <w:rsid w:val="4F4E5BC5"/>
    <w:rsid w:val="4F543C11"/>
    <w:rsid w:val="4F5C2A37"/>
    <w:rsid w:val="4F5D6204"/>
    <w:rsid w:val="4F728FCC"/>
    <w:rsid w:val="4F7D94C6"/>
    <w:rsid w:val="4F7DCC73"/>
    <w:rsid w:val="4F7F1D00"/>
    <w:rsid w:val="4F8BF8BC"/>
    <w:rsid w:val="4FAE8A4E"/>
    <w:rsid w:val="4FAECCFC"/>
    <w:rsid w:val="4FC78920"/>
    <w:rsid w:val="4FCA4771"/>
    <w:rsid w:val="4FCE193B"/>
    <w:rsid w:val="4FDBB844"/>
    <w:rsid w:val="4FDDC8AA"/>
    <w:rsid w:val="4FFDA617"/>
    <w:rsid w:val="4FFDDB07"/>
    <w:rsid w:val="50383784"/>
    <w:rsid w:val="503BCBFF"/>
    <w:rsid w:val="503EC5C8"/>
    <w:rsid w:val="50561829"/>
    <w:rsid w:val="505E34FF"/>
    <w:rsid w:val="5076B69A"/>
    <w:rsid w:val="5077A5D2"/>
    <w:rsid w:val="507AC542"/>
    <w:rsid w:val="50918086"/>
    <w:rsid w:val="50982390"/>
    <w:rsid w:val="50A83FFB"/>
    <w:rsid w:val="50AF4EFE"/>
    <w:rsid w:val="50B02044"/>
    <w:rsid w:val="50B6A04F"/>
    <w:rsid w:val="50C0AD43"/>
    <w:rsid w:val="50C1BBF7"/>
    <w:rsid w:val="50C24AB6"/>
    <w:rsid w:val="50C2C2DE"/>
    <w:rsid w:val="50C66E49"/>
    <w:rsid w:val="50CBE965"/>
    <w:rsid w:val="50CCA8B6"/>
    <w:rsid w:val="50CD84D9"/>
    <w:rsid w:val="50CE74B5"/>
    <w:rsid w:val="50CF8DC1"/>
    <w:rsid w:val="50D98F34"/>
    <w:rsid w:val="50DC312B"/>
    <w:rsid w:val="50E3B7DE"/>
    <w:rsid w:val="50E5AAC7"/>
    <w:rsid w:val="50EA2FC7"/>
    <w:rsid w:val="50F0DF27"/>
    <w:rsid w:val="50F27D88"/>
    <w:rsid w:val="50F5B128"/>
    <w:rsid w:val="50F7CE45"/>
    <w:rsid w:val="50F8F55D"/>
    <w:rsid w:val="510333DF"/>
    <w:rsid w:val="510B136E"/>
    <w:rsid w:val="510F5D4F"/>
    <w:rsid w:val="51105287"/>
    <w:rsid w:val="5112D2D0"/>
    <w:rsid w:val="5126BF00"/>
    <w:rsid w:val="512D17BA"/>
    <w:rsid w:val="51358163"/>
    <w:rsid w:val="51428E8B"/>
    <w:rsid w:val="5145EEF5"/>
    <w:rsid w:val="514C5527"/>
    <w:rsid w:val="515155C9"/>
    <w:rsid w:val="516A29F2"/>
    <w:rsid w:val="51899CDB"/>
    <w:rsid w:val="518C92BF"/>
    <w:rsid w:val="519CF548"/>
    <w:rsid w:val="51ADA94B"/>
    <w:rsid w:val="51B770A0"/>
    <w:rsid w:val="51B92775"/>
    <w:rsid w:val="51CC6BAC"/>
    <w:rsid w:val="51DB5C9A"/>
    <w:rsid w:val="51DBEA72"/>
    <w:rsid w:val="51DE1FAA"/>
    <w:rsid w:val="51DF776D"/>
    <w:rsid w:val="52007C44"/>
    <w:rsid w:val="520F3AED"/>
    <w:rsid w:val="5219C235"/>
    <w:rsid w:val="521EFC94"/>
    <w:rsid w:val="522D9E1E"/>
    <w:rsid w:val="52320F9B"/>
    <w:rsid w:val="523603D3"/>
    <w:rsid w:val="523C57B8"/>
    <w:rsid w:val="52517447"/>
    <w:rsid w:val="52580495"/>
    <w:rsid w:val="52590B30"/>
    <w:rsid w:val="5262321B"/>
    <w:rsid w:val="52627B71"/>
    <w:rsid w:val="5264B579"/>
    <w:rsid w:val="526DB50B"/>
    <w:rsid w:val="527A235A"/>
    <w:rsid w:val="5284F2E4"/>
    <w:rsid w:val="528CB683"/>
    <w:rsid w:val="529DA53F"/>
    <w:rsid w:val="52C2EC35"/>
    <w:rsid w:val="52C344B1"/>
    <w:rsid w:val="52F1FDBB"/>
    <w:rsid w:val="52F9FA55"/>
    <w:rsid w:val="5306430A"/>
    <w:rsid w:val="530F1C55"/>
    <w:rsid w:val="53106F27"/>
    <w:rsid w:val="5320055B"/>
    <w:rsid w:val="53256A18"/>
    <w:rsid w:val="5325B7A4"/>
    <w:rsid w:val="532A1A88"/>
    <w:rsid w:val="5330B888"/>
    <w:rsid w:val="533CDD47"/>
    <w:rsid w:val="53443CDB"/>
    <w:rsid w:val="534965F0"/>
    <w:rsid w:val="534A01C3"/>
    <w:rsid w:val="535780A0"/>
    <w:rsid w:val="5358C0C3"/>
    <w:rsid w:val="537081EA"/>
    <w:rsid w:val="537D1B6E"/>
    <w:rsid w:val="537DC839"/>
    <w:rsid w:val="537F7CAA"/>
    <w:rsid w:val="5387BBF6"/>
    <w:rsid w:val="538A752C"/>
    <w:rsid w:val="538CF939"/>
    <w:rsid w:val="5393D1D4"/>
    <w:rsid w:val="53956EC1"/>
    <w:rsid w:val="53968BFE"/>
    <w:rsid w:val="539FA860"/>
    <w:rsid w:val="53B92032"/>
    <w:rsid w:val="53CF092A"/>
    <w:rsid w:val="53D2ECCB"/>
    <w:rsid w:val="53D663F5"/>
    <w:rsid w:val="53DB4091"/>
    <w:rsid w:val="53E7F850"/>
    <w:rsid w:val="53F93DA5"/>
    <w:rsid w:val="54026AB8"/>
    <w:rsid w:val="540469C0"/>
    <w:rsid w:val="5423188A"/>
    <w:rsid w:val="54271E5A"/>
    <w:rsid w:val="5430D327"/>
    <w:rsid w:val="54532682"/>
    <w:rsid w:val="54582157"/>
    <w:rsid w:val="546A5CD8"/>
    <w:rsid w:val="54722474"/>
    <w:rsid w:val="54765B8D"/>
    <w:rsid w:val="5480F047"/>
    <w:rsid w:val="5486B576"/>
    <w:rsid w:val="54902BA8"/>
    <w:rsid w:val="549A18A4"/>
    <w:rsid w:val="54A43117"/>
    <w:rsid w:val="54AEF382"/>
    <w:rsid w:val="54BF5BDB"/>
    <w:rsid w:val="54C7204C"/>
    <w:rsid w:val="54D352A7"/>
    <w:rsid w:val="54EFD54C"/>
    <w:rsid w:val="54F7E1B2"/>
    <w:rsid w:val="550E2B1A"/>
    <w:rsid w:val="5522433F"/>
    <w:rsid w:val="5524952A"/>
    <w:rsid w:val="552EDC8F"/>
    <w:rsid w:val="5533CF1E"/>
    <w:rsid w:val="5538DB79"/>
    <w:rsid w:val="5539B9BC"/>
    <w:rsid w:val="553B324B"/>
    <w:rsid w:val="55414C8E"/>
    <w:rsid w:val="554C8E3D"/>
    <w:rsid w:val="55546EE4"/>
    <w:rsid w:val="555A2318"/>
    <w:rsid w:val="5569359C"/>
    <w:rsid w:val="5572C672"/>
    <w:rsid w:val="55749BFA"/>
    <w:rsid w:val="5578FC48"/>
    <w:rsid w:val="5582D46F"/>
    <w:rsid w:val="5597468C"/>
    <w:rsid w:val="55A3AAFF"/>
    <w:rsid w:val="55A5D1E8"/>
    <w:rsid w:val="55A906CA"/>
    <w:rsid w:val="55B7F2E0"/>
    <w:rsid w:val="55C51B01"/>
    <w:rsid w:val="55CE7F20"/>
    <w:rsid w:val="55CF256A"/>
    <w:rsid w:val="55D6E5C6"/>
    <w:rsid w:val="55D938F2"/>
    <w:rsid w:val="55DAABFB"/>
    <w:rsid w:val="55DE03AD"/>
    <w:rsid w:val="55DF9CF4"/>
    <w:rsid w:val="55E71005"/>
    <w:rsid w:val="563677FE"/>
    <w:rsid w:val="563C4992"/>
    <w:rsid w:val="563D7537"/>
    <w:rsid w:val="56421D6F"/>
    <w:rsid w:val="5645A96B"/>
    <w:rsid w:val="56480FD3"/>
    <w:rsid w:val="56489F67"/>
    <w:rsid w:val="56560BE0"/>
    <w:rsid w:val="5665D9B3"/>
    <w:rsid w:val="567087A1"/>
    <w:rsid w:val="5672B9A9"/>
    <w:rsid w:val="567BC601"/>
    <w:rsid w:val="5680F65A"/>
    <w:rsid w:val="568EF404"/>
    <w:rsid w:val="5691C087"/>
    <w:rsid w:val="5692478F"/>
    <w:rsid w:val="569F7BCB"/>
    <w:rsid w:val="569F9E30"/>
    <w:rsid w:val="56A183E0"/>
    <w:rsid w:val="56A96AF2"/>
    <w:rsid w:val="56AC2F0A"/>
    <w:rsid w:val="56BC26CB"/>
    <w:rsid w:val="56CC2424"/>
    <w:rsid w:val="56CFF040"/>
    <w:rsid w:val="56D4A1C4"/>
    <w:rsid w:val="56EB8630"/>
    <w:rsid w:val="57044A0C"/>
    <w:rsid w:val="571AA182"/>
    <w:rsid w:val="571CA1D2"/>
    <w:rsid w:val="571EC3E0"/>
    <w:rsid w:val="5727AB6A"/>
    <w:rsid w:val="57287DD4"/>
    <w:rsid w:val="5734B7D1"/>
    <w:rsid w:val="573C979C"/>
    <w:rsid w:val="573CBDFE"/>
    <w:rsid w:val="573E80EF"/>
    <w:rsid w:val="57404F0C"/>
    <w:rsid w:val="57497210"/>
    <w:rsid w:val="57499847"/>
    <w:rsid w:val="5759F97F"/>
    <w:rsid w:val="5760C8AC"/>
    <w:rsid w:val="57622020"/>
    <w:rsid w:val="5762FE96"/>
    <w:rsid w:val="576FCE28"/>
    <w:rsid w:val="577DA236"/>
    <w:rsid w:val="57878EBF"/>
    <w:rsid w:val="5799AE5F"/>
    <w:rsid w:val="579BF78E"/>
    <w:rsid w:val="57A27EC0"/>
    <w:rsid w:val="57AA1ABD"/>
    <w:rsid w:val="57B05CB7"/>
    <w:rsid w:val="57B83015"/>
    <w:rsid w:val="57CC0C86"/>
    <w:rsid w:val="57CEE8EA"/>
    <w:rsid w:val="57E5A8B2"/>
    <w:rsid w:val="57F7D8BF"/>
    <w:rsid w:val="57F9BBBF"/>
    <w:rsid w:val="580EC196"/>
    <w:rsid w:val="58111224"/>
    <w:rsid w:val="581FECF7"/>
    <w:rsid w:val="582590E1"/>
    <w:rsid w:val="5826C4E3"/>
    <w:rsid w:val="5826D562"/>
    <w:rsid w:val="582927F1"/>
    <w:rsid w:val="58351550"/>
    <w:rsid w:val="583AF6B7"/>
    <w:rsid w:val="584C4CC7"/>
    <w:rsid w:val="585FB648"/>
    <w:rsid w:val="5868DD75"/>
    <w:rsid w:val="58726F99"/>
    <w:rsid w:val="5879C826"/>
    <w:rsid w:val="587CB06D"/>
    <w:rsid w:val="589C81FE"/>
    <w:rsid w:val="589E49D1"/>
    <w:rsid w:val="58C9C3D5"/>
    <w:rsid w:val="58CFE554"/>
    <w:rsid w:val="58D70A63"/>
    <w:rsid w:val="58E0A822"/>
    <w:rsid w:val="58E0F281"/>
    <w:rsid w:val="58E73609"/>
    <w:rsid w:val="58E9E308"/>
    <w:rsid w:val="59048842"/>
    <w:rsid w:val="590DDCE0"/>
    <w:rsid w:val="591FB8C7"/>
    <w:rsid w:val="5923AB2E"/>
    <w:rsid w:val="5926BF6E"/>
    <w:rsid w:val="59366644"/>
    <w:rsid w:val="594156AA"/>
    <w:rsid w:val="5944A655"/>
    <w:rsid w:val="594E55A7"/>
    <w:rsid w:val="59503D64"/>
    <w:rsid w:val="59518801"/>
    <w:rsid w:val="5957F674"/>
    <w:rsid w:val="5960F0D3"/>
    <w:rsid w:val="59640A57"/>
    <w:rsid w:val="59648C9D"/>
    <w:rsid w:val="59699C03"/>
    <w:rsid w:val="5978ECF3"/>
    <w:rsid w:val="5981D885"/>
    <w:rsid w:val="59A2A5BC"/>
    <w:rsid w:val="59A4CF13"/>
    <w:rsid w:val="59B408F9"/>
    <w:rsid w:val="59B4DE92"/>
    <w:rsid w:val="59BAF9B9"/>
    <w:rsid w:val="59D35026"/>
    <w:rsid w:val="59DBE8AE"/>
    <w:rsid w:val="59DBECB8"/>
    <w:rsid w:val="59DE3E16"/>
    <w:rsid w:val="59E58A5E"/>
    <w:rsid w:val="59E9DE6B"/>
    <w:rsid w:val="59FD1BFB"/>
    <w:rsid w:val="5A006A90"/>
    <w:rsid w:val="5A01C27B"/>
    <w:rsid w:val="5A08FE73"/>
    <w:rsid w:val="5A0B39D4"/>
    <w:rsid w:val="5A0C48DF"/>
    <w:rsid w:val="5A26504C"/>
    <w:rsid w:val="5A281658"/>
    <w:rsid w:val="5A2F95B7"/>
    <w:rsid w:val="5A336B19"/>
    <w:rsid w:val="5A384E3A"/>
    <w:rsid w:val="5A3F8CBA"/>
    <w:rsid w:val="5A430CC4"/>
    <w:rsid w:val="5A6ADF44"/>
    <w:rsid w:val="5A75DE0B"/>
    <w:rsid w:val="5A7A38EF"/>
    <w:rsid w:val="5A7F9037"/>
    <w:rsid w:val="5A837753"/>
    <w:rsid w:val="5A83D553"/>
    <w:rsid w:val="5A85E1AD"/>
    <w:rsid w:val="5AA063BB"/>
    <w:rsid w:val="5AA0F753"/>
    <w:rsid w:val="5AA11F5D"/>
    <w:rsid w:val="5AAC4DBA"/>
    <w:rsid w:val="5AADFF83"/>
    <w:rsid w:val="5AB79625"/>
    <w:rsid w:val="5ABBCA10"/>
    <w:rsid w:val="5AC41366"/>
    <w:rsid w:val="5ADE6E0A"/>
    <w:rsid w:val="5AFB33E5"/>
    <w:rsid w:val="5AFF1F92"/>
    <w:rsid w:val="5B02E4A4"/>
    <w:rsid w:val="5B18CC38"/>
    <w:rsid w:val="5B226230"/>
    <w:rsid w:val="5B279F98"/>
    <w:rsid w:val="5B2E3330"/>
    <w:rsid w:val="5B3A4D03"/>
    <w:rsid w:val="5B43A9FC"/>
    <w:rsid w:val="5B51BBC3"/>
    <w:rsid w:val="5B53E9E8"/>
    <w:rsid w:val="5B631FED"/>
    <w:rsid w:val="5B6AA396"/>
    <w:rsid w:val="5B76451F"/>
    <w:rsid w:val="5B8B85EA"/>
    <w:rsid w:val="5B98709A"/>
    <w:rsid w:val="5B991D32"/>
    <w:rsid w:val="5B9994EA"/>
    <w:rsid w:val="5BA281DF"/>
    <w:rsid w:val="5BA2C898"/>
    <w:rsid w:val="5BAE3C15"/>
    <w:rsid w:val="5BB337AD"/>
    <w:rsid w:val="5BB34B94"/>
    <w:rsid w:val="5BB6FA7F"/>
    <w:rsid w:val="5BBE11FE"/>
    <w:rsid w:val="5BC0C22C"/>
    <w:rsid w:val="5BC361AA"/>
    <w:rsid w:val="5BCAD014"/>
    <w:rsid w:val="5BCCB079"/>
    <w:rsid w:val="5BD1D456"/>
    <w:rsid w:val="5BD858F8"/>
    <w:rsid w:val="5BDA7754"/>
    <w:rsid w:val="5BE0A65E"/>
    <w:rsid w:val="5BE39EA5"/>
    <w:rsid w:val="5BF216F5"/>
    <w:rsid w:val="5BF7B532"/>
    <w:rsid w:val="5BFADA97"/>
    <w:rsid w:val="5C012D21"/>
    <w:rsid w:val="5C019353"/>
    <w:rsid w:val="5C0EFA3B"/>
    <w:rsid w:val="5C1585F3"/>
    <w:rsid w:val="5C1D80E0"/>
    <w:rsid w:val="5C211E4F"/>
    <w:rsid w:val="5C239A62"/>
    <w:rsid w:val="5C243F76"/>
    <w:rsid w:val="5C2C2205"/>
    <w:rsid w:val="5C3448D5"/>
    <w:rsid w:val="5C3D0A33"/>
    <w:rsid w:val="5C613494"/>
    <w:rsid w:val="5C70E49D"/>
    <w:rsid w:val="5C723590"/>
    <w:rsid w:val="5C73D945"/>
    <w:rsid w:val="5C7AD9DF"/>
    <w:rsid w:val="5C8EB912"/>
    <w:rsid w:val="5C9412D9"/>
    <w:rsid w:val="5C9A720C"/>
    <w:rsid w:val="5CAA995D"/>
    <w:rsid w:val="5CB3832A"/>
    <w:rsid w:val="5CB7A213"/>
    <w:rsid w:val="5CCF84A4"/>
    <w:rsid w:val="5CDDB05B"/>
    <w:rsid w:val="5CEB4F1F"/>
    <w:rsid w:val="5D0238F5"/>
    <w:rsid w:val="5D0BA952"/>
    <w:rsid w:val="5D18736E"/>
    <w:rsid w:val="5D1D3A35"/>
    <w:rsid w:val="5D2FF057"/>
    <w:rsid w:val="5D488BC0"/>
    <w:rsid w:val="5D4CC177"/>
    <w:rsid w:val="5D553FF3"/>
    <w:rsid w:val="5D5A4F32"/>
    <w:rsid w:val="5D5EBEC5"/>
    <w:rsid w:val="5D639933"/>
    <w:rsid w:val="5D69B341"/>
    <w:rsid w:val="5D6F3FA3"/>
    <w:rsid w:val="5D756FFD"/>
    <w:rsid w:val="5D7C3883"/>
    <w:rsid w:val="5D7EAA8A"/>
    <w:rsid w:val="5D94AC1A"/>
    <w:rsid w:val="5D973F15"/>
    <w:rsid w:val="5D9B1BC5"/>
    <w:rsid w:val="5DABF775"/>
    <w:rsid w:val="5DB1F9A4"/>
    <w:rsid w:val="5DB418AF"/>
    <w:rsid w:val="5DBA044F"/>
    <w:rsid w:val="5DC0FA5E"/>
    <w:rsid w:val="5DCCC994"/>
    <w:rsid w:val="5DCD1D24"/>
    <w:rsid w:val="5DDD98D0"/>
    <w:rsid w:val="5DE794E2"/>
    <w:rsid w:val="5DE7E680"/>
    <w:rsid w:val="5DF3DAFD"/>
    <w:rsid w:val="5DFB16FF"/>
    <w:rsid w:val="5E07540A"/>
    <w:rsid w:val="5E0EF721"/>
    <w:rsid w:val="5E1A2BE3"/>
    <w:rsid w:val="5E370807"/>
    <w:rsid w:val="5E3A6E71"/>
    <w:rsid w:val="5E46911A"/>
    <w:rsid w:val="5E4B4345"/>
    <w:rsid w:val="5E612ECC"/>
    <w:rsid w:val="5E759480"/>
    <w:rsid w:val="5E7FF637"/>
    <w:rsid w:val="5E803C5B"/>
    <w:rsid w:val="5E834460"/>
    <w:rsid w:val="5E893CD2"/>
    <w:rsid w:val="5E8FB2FC"/>
    <w:rsid w:val="5E916553"/>
    <w:rsid w:val="5E9A4221"/>
    <w:rsid w:val="5E9D572F"/>
    <w:rsid w:val="5E9E4E1E"/>
    <w:rsid w:val="5EA2B9BF"/>
    <w:rsid w:val="5EB7B728"/>
    <w:rsid w:val="5EB94C02"/>
    <w:rsid w:val="5EBE0630"/>
    <w:rsid w:val="5EBF07C4"/>
    <w:rsid w:val="5ECD5CA8"/>
    <w:rsid w:val="5ECE40D3"/>
    <w:rsid w:val="5ED053A2"/>
    <w:rsid w:val="5EDE8A27"/>
    <w:rsid w:val="5EEA7B4C"/>
    <w:rsid w:val="5EF4E821"/>
    <w:rsid w:val="5F26AEA7"/>
    <w:rsid w:val="5F2DDDBB"/>
    <w:rsid w:val="5F354C12"/>
    <w:rsid w:val="5F36B83D"/>
    <w:rsid w:val="5F3B2AD4"/>
    <w:rsid w:val="5F570535"/>
    <w:rsid w:val="5F588882"/>
    <w:rsid w:val="5F756A12"/>
    <w:rsid w:val="5F816332"/>
    <w:rsid w:val="5F95A459"/>
    <w:rsid w:val="5FA4BECA"/>
    <w:rsid w:val="5FA78BAA"/>
    <w:rsid w:val="5FABCE9A"/>
    <w:rsid w:val="5FBDC57F"/>
    <w:rsid w:val="5FD16966"/>
    <w:rsid w:val="5FD195F3"/>
    <w:rsid w:val="5FD82773"/>
    <w:rsid w:val="600B3BFC"/>
    <w:rsid w:val="600E6FA1"/>
    <w:rsid w:val="601A2F69"/>
    <w:rsid w:val="60213607"/>
    <w:rsid w:val="60265879"/>
    <w:rsid w:val="602A42DE"/>
    <w:rsid w:val="602FE287"/>
    <w:rsid w:val="6034A407"/>
    <w:rsid w:val="603B2F8F"/>
    <w:rsid w:val="603CA555"/>
    <w:rsid w:val="604A1B2B"/>
    <w:rsid w:val="605485D1"/>
    <w:rsid w:val="60590377"/>
    <w:rsid w:val="6070E88E"/>
    <w:rsid w:val="6077FFF8"/>
    <w:rsid w:val="6082328E"/>
    <w:rsid w:val="609B5582"/>
    <w:rsid w:val="60CBBEA2"/>
    <w:rsid w:val="60D4D430"/>
    <w:rsid w:val="60E4D2CB"/>
    <w:rsid w:val="60E670E1"/>
    <w:rsid w:val="60E6971E"/>
    <w:rsid w:val="60FCD82C"/>
    <w:rsid w:val="6114A2DC"/>
    <w:rsid w:val="6115A37C"/>
    <w:rsid w:val="611AEB4B"/>
    <w:rsid w:val="612330D2"/>
    <w:rsid w:val="61251D9A"/>
    <w:rsid w:val="6130C6C9"/>
    <w:rsid w:val="613206F7"/>
    <w:rsid w:val="6139637A"/>
    <w:rsid w:val="613FC9C7"/>
    <w:rsid w:val="61429FB3"/>
    <w:rsid w:val="61456D70"/>
    <w:rsid w:val="6146B4AA"/>
    <w:rsid w:val="614E5A92"/>
    <w:rsid w:val="6152B0EE"/>
    <w:rsid w:val="61581943"/>
    <w:rsid w:val="615D6CC1"/>
    <w:rsid w:val="61624AED"/>
    <w:rsid w:val="61627A4C"/>
    <w:rsid w:val="616CB773"/>
    <w:rsid w:val="617FBCFE"/>
    <w:rsid w:val="618BB508"/>
    <w:rsid w:val="618F2B1E"/>
    <w:rsid w:val="619E548E"/>
    <w:rsid w:val="61A0880D"/>
    <w:rsid w:val="61ADE934"/>
    <w:rsid w:val="61B81E38"/>
    <w:rsid w:val="61BA3775"/>
    <w:rsid w:val="61C47DAE"/>
    <w:rsid w:val="61C8103E"/>
    <w:rsid w:val="61D4C960"/>
    <w:rsid w:val="61E43918"/>
    <w:rsid w:val="61EE9545"/>
    <w:rsid w:val="61FE6B08"/>
    <w:rsid w:val="62104FD9"/>
    <w:rsid w:val="6215F49C"/>
    <w:rsid w:val="621F5517"/>
    <w:rsid w:val="62216F36"/>
    <w:rsid w:val="6224760B"/>
    <w:rsid w:val="622A277C"/>
    <w:rsid w:val="624292E3"/>
    <w:rsid w:val="6242D304"/>
    <w:rsid w:val="6249741E"/>
    <w:rsid w:val="625B9B87"/>
    <w:rsid w:val="625DCCA4"/>
    <w:rsid w:val="6262793B"/>
    <w:rsid w:val="62663BE4"/>
    <w:rsid w:val="62875402"/>
    <w:rsid w:val="62895ACD"/>
    <w:rsid w:val="629DE412"/>
    <w:rsid w:val="62B12777"/>
    <w:rsid w:val="62C8A70A"/>
    <w:rsid w:val="62DF370A"/>
    <w:rsid w:val="62E5DB1F"/>
    <w:rsid w:val="62EAC961"/>
    <w:rsid w:val="62EDE6F3"/>
    <w:rsid w:val="62F99DEF"/>
    <w:rsid w:val="62FB885D"/>
    <w:rsid w:val="6301EFCC"/>
    <w:rsid w:val="6308E2A5"/>
    <w:rsid w:val="630C19CE"/>
    <w:rsid w:val="6333C275"/>
    <w:rsid w:val="633C2FFB"/>
    <w:rsid w:val="633F7BF4"/>
    <w:rsid w:val="63410987"/>
    <w:rsid w:val="634E1284"/>
    <w:rsid w:val="63614314"/>
    <w:rsid w:val="636CEDBB"/>
    <w:rsid w:val="636E7420"/>
    <w:rsid w:val="63838A21"/>
    <w:rsid w:val="638D816D"/>
    <w:rsid w:val="63942A8D"/>
    <w:rsid w:val="63986D9A"/>
    <w:rsid w:val="63A716B4"/>
    <w:rsid w:val="63A89E75"/>
    <w:rsid w:val="63A90C39"/>
    <w:rsid w:val="63AF9593"/>
    <w:rsid w:val="63BCF0CE"/>
    <w:rsid w:val="63C6F1E9"/>
    <w:rsid w:val="63D919DF"/>
    <w:rsid w:val="63E7D876"/>
    <w:rsid w:val="63F49F89"/>
    <w:rsid w:val="64029C56"/>
    <w:rsid w:val="6405DC70"/>
    <w:rsid w:val="64064FFD"/>
    <w:rsid w:val="640A31D6"/>
    <w:rsid w:val="6410D55B"/>
    <w:rsid w:val="64191280"/>
    <w:rsid w:val="64290B8B"/>
    <w:rsid w:val="643AA593"/>
    <w:rsid w:val="64542254"/>
    <w:rsid w:val="64627DBD"/>
    <w:rsid w:val="646D932C"/>
    <w:rsid w:val="646EF967"/>
    <w:rsid w:val="64764532"/>
    <w:rsid w:val="648C41B7"/>
    <w:rsid w:val="648E4ED9"/>
    <w:rsid w:val="64A50760"/>
    <w:rsid w:val="64AF02DE"/>
    <w:rsid w:val="64B81C22"/>
    <w:rsid w:val="64BEED71"/>
    <w:rsid w:val="64BF0353"/>
    <w:rsid w:val="64CCCCA6"/>
    <w:rsid w:val="64DA2835"/>
    <w:rsid w:val="64DA6616"/>
    <w:rsid w:val="64E5065E"/>
    <w:rsid w:val="64EE36F6"/>
    <w:rsid w:val="64EECDD5"/>
    <w:rsid w:val="64FCB8B9"/>
    <w:rsid w:val="650344B0"/>
    <w:rsid w:val="65064AF3"/>
    <w:rsid w:val="651505C9"/>
    <w:rsid w:val="651B2ACD"/>
    <w:rsid w:val="65219187"/>
    <w:rsid w:val="652B5CD5"/>
    <w:rsid w:val="653D133C"/>
    <w:rsid w:val="653DF691"/>
    <w:rsid w:val="65483CF0"/>
    <w:rsid w:val="65515D34"/>
    <w:rsid w:val="65531D6F"/>
    <w:rsid w:val="65574F9A"/>
    <w:rsid w:val="6567A0F7"/>
    <w:rsid w:val="656DA2F6"/>
    <w:rsid w:val="657094E9"/>
    <w:rsid w:val="6576DDBC"/>
    <w:rsid w:val="6585BF7B"/>
    <w:rsid w:val="659EE9FD"/>
    <w:rsid w:val="65A18603"/>
    <w:rsid w:val="65A98015"/>
    <w:rsid w:val="65C44528"/>
    <w:rsid w:val="65D81EE0"/>
    <w:rsid w:val="65E12D84"/>
    <w:rsid w:val="65ECFA8E"/>
    <w:rsid w:val="65FC6B29"/>
    <w:rsid w:val="65FD1ECA"/>
    <w:rsid w:val="660E6A61"/>
    <w:rsid w:val="661189AD"/>
    <w:rsid w:val="6616965C"/>
    <w:rsid w:val="661C4F6D"/>
    <w:rsid w:val="6625AF63"/>
    <w:rsid w:val="662E8A26"/>
    <w:rsid w:val="6639FECA"/>
    <w:rsid w:val="664BB83B"/>
    <w:rsid w:val="6651C876"/>
    <w:rsid w:val="66803F37"/>
    <w:rsid w:val="6683C26C"/>
    <w:rsid w:val="6688B0BE"/>
    <w:rsid w:val="668C226D"/>
    <w:rsid w:val="668F9FE4"/>
    <w:rsid w:val="66A81BD3"/>
    <w:rsid w:val="66A8372C"/>
    <w:rsid w:val="66AEE24B"/>
    <w:rsid w:val="66B2A836"/>
    <w:rsid w:val="66C85375"/>
    <w:rsid w:val="66D87204"/>
    <w:rsid w:val="66D9239F"/>
    <w:rsid w:val="66DD8849"/>
    <w:rsid w:val="66E8FB04"/>
    <w:rsid w:val="66EC00C3"/>
    <w:rsid w:val="66EC2241"/>
    <w:rsid w:val="66F107CA"/>
    <w:rsid w:val="6701715E"/>
    <w:rsid w:val="6708E567"/>
    <w:rsid w:val="6709BBBC"/>
    <w:rsid w:val="6718FF5D"/>
    <w:rsid w:val="67227297"/>
    <w:rsid w:val="672A8B75"/>
    <w:rsid w:val="672D69FE"/>
    <w:rsid w:val="673041CD"/>
    <w:rsid w:val="673CF5CB"/>
    <w:rsid w:val="674D1D80"/>
    <w:rsid w:val="675CA185"/>
    <w:rsid w:val="676016A9"/>
    <w:rsid w:val="67607936"/>
    <w:rsid w:val="6763CC08"/>
    <w:rsid w:val="6781D6CE"/>
    <w:rsid w:val="678E2C27"/>
    <w:rsid w:val="678FD56C"/>
    <w:rsid w:val="6790F835"/>
    <w:rsid w:val="67AD41A1"/>
    <w:rsid w:val="67B1E598"/>
    <w:rsid w:val="67C43D7D"/>
    <w:rsid w:val="67D676C2"/>
    <w:rsid w:val="67E82CB0"/>
    <w:rsid w:val="67EAD7CE"/>
    <w:rsid w:val="67ED34C0"/>
    <w:rsid w:val="67FBEA50"/>
    <w:rsid w:val="6801558A"/>
    <w:rsid w:val="6806FEF9"/>
    <w:rsid w:val="68094D8D"/>
    <w:rsid w:val="680FD5B1"/>
    <w:rsid w:val="681A5906"/>
    <w:rsid w:val="681F4098"/>
    <w:rsid w:val="682C51CB"/>
    <w:rsid w:val="682CFACE"/>
    <w:rsid w:val="68308994"/>
    <w:rsid w:val="683FBD78"/>
    <w:rsid w:val="684CCC94"/>
    <w:rsid w:val="6858FC93"/>
    <w:rsid w:val="685E8F9F"/>
    <w:rsid w:val="68731EDB"/>
    <w:rsid w:val="687A9B08"/>
    <w:rsid w:val="6888AEB1"/>
    <w:rsid w:val="6891EA78"/>
    <w:rsid w:val="689F35BE"/>
    <w:rsid w:val="68A1391D"/>
    <w:rsid w:val="68A7565A"/>
    <w:rsid w:val="68B03454"/>
    <w:rsid w:val="68B04C9F"/>
    <w:rsid w:val="68B5AC33"/>
    <w:rsid w:val="68BB446E"/>
    <w:rsid w:val="68BC9C9F"/>
    <w:rsid w:val="68DF32CB"/>
    <w:rsid w:val="68EB0760"/>
    <w:rsid w:val="69013A20"/>
    <w:rsid w:val="69045F73"/>
    <w:rsid w:val="690EAEBA"/>
    <w:rsid w:val="691950CB"/>
    <w:rsid w:val="691ADCD9"/>
    <w:rsid w:val="69237605"/>
    <w:rsid w:val="69257F80"/>
    <w:rsid w:val="692882AE"/>
    <w:rsid w:val="69315397"/>
    <w:rsid w:val="69315DC4"/>
    <w:rsid w:val="694C5B4A"/>
    <w:rsid w:val="695AA133"/>
    <w:rsid w:val="69676C94"/>
    <w:rsid w:val="697DA951"/>
    <w:rsid w:val="697E0626"/>
    <w:rsid w:val="6980E4A3"/>
    <w:rsid w:val="69A019F9"/>
    <w:rsid w:val="69A7A39A"/>
    <w:rsid w:val="69A8F7FD"/>
    <w:rsid w:val="69AEB535"/>
    <w:rsid w:val="69B1517D"/>
    <w:rsid w:val="69B5CD53"/>
    <w:rsid w:val="69B785CA"/>
    <w:rsid w:val="69B890B9"/>
    <w:rsid w:val="69BD2ED8"/>
    <w:rsid w:val="69C0953B"/>
    <w:rsid w:val="69C53E97"/>
    <w:rsid w:val="69C7835D"/>
    <w:rsid w:val="69D16DF8"/>
    <w:rsid w:val="69D34828"/>
    <w:rsid w:val="69D45212"/>
    <w:rsid w:val="69D65598"/>
    <w:rsid w:val="69E74CE5"/>
    <w:rsid w:val="69F05BB2"/>
    <w:rsid w:val="69F32693"/>
    <w:rsid w:val="69F4134F"/>
    <w:rsid w:val="6A066588"/>
    <w:rsid w:val="6A12CB2A"/>
    <w:rsid w:val="6A17E30C"/>
    <w:rsid w:val="6A201E5C"/>
    <w:rsid w:val="6A2857B2"/>
    <w:rsid w:val="6A34BDCA"/>
    <w:rsid w:val="6A355542"/>
    <w:rsid w:val="6A36E8D9"/>
    <w:rsid w:val="6A3BD02B"/>
    <w:rsid w:val="6A4EADB8"/>
    <w:rsid w:val="6A52F198"/>
    <w:rsid w:val="6A55305F"/>
    <w:rsid w:val="6A56279E"/>
    <w:rsid w:val="6A5ED5A4"/>
    <w:rsid w:val="6A688D2F"/>
    <w:rsid w:val="6A69FD55"/>
    <w:rsid w:val="6A7A9F71"/>
    <w:rsid w:val="6A86D728"/>
    <w:rsid w:val="6A894B1B"/>
    <w:rsid w:val="6A913509"/>
    <w:rsid w:val="6A9403F1"/>
    <w:rsid w:val="6A940D24"/>
    <w:rsid w:val="6A9C058A"/>
    <w:rsid w:val="6AAC0445"/>
    <w:rsid w:val="6AAF8736"/>
    <w:rsid w:val="6AB93FDA"/>
    <w:rsid w:val="6ACE06B6"/>
    <w:rsid w:val="6AD33EAB"/>
    <w:rsid w:val="6AD38C5E"/>
    <w:rsid w:val="6B1A166B"/>
    <w:rsid w:val="6B1E90F3"/>
    <w:rsid w:val="6B2ABC33"/>
    <w:rsid w:val="6B397DAA"/>
    <w:rsid w:val="6B4787A5"/>
    <w:rsid w:val="6B4E072B"/>
    <w:rsid w:val="6B54611A"/>
    <w:rsid w:val="6B66E9BA"/>
    <w:rsid w:val="6B964CE9"/>
    <w:rsid w:val="6BA24CFF"/>
    <w:rsid w:val="6BA42A5C"/>
    <w:rsid w:val="6BA4BF99"/>
    <w:rsid w:val="6BBF4795"/>
    <w:rsid w:val="6BCDF299"/>
    <w:rsid w:val="6BCECA64"/>
    <w:rsid w:val="6BD54B8E"/>
    <w:rsid w:val="6BDA4399"/>
    <w:rsid w:val="6BF87890"/>
    <w:rsid w:val="6C0AE168"/>
    <w:rsid w:val="6C135A0B"/>
    <w:rsid w:val="6C1B97EB"/>
    <w:rsid w:val="6C204C9A"/>
    <w:rsid w:val="6C5C699C"/>
    <w:rsid w:val="6C6094FC"/>
    <w:rsid w:val="6C6993C1"/>
    <w:rsid w:val="6C6B4663"/>
    <w:rsid w:val="6C74AD05"/>
    <w:rsid w:val="6C782487"/>
    <w:rsid w:val="6C9712AA"/>
    <w:rsid w:val="6C9C4823"/>
    <w:rsid w:val="6CA3F67F"/>
    <w:rsid w:val="6CBD82E1"/>
    <w:rsid w:val="6CBFD8E6"/>
    <w:rsid w:val="6CC63459"/>
    <w:rsid w:val="6CDCF523"/>
    <w:rsid w:val="6CE51667"/>
    <w:rsid w:val="6CE81289"/>
    <w:rsid w:val="6CF71C6A"/>
    <w:rsid w:val="6D07C71A"/>
    <w:rsid w:val="6D091BFD"/>
    <w:rsid w:val="6D20CB50"/>
    <w:rsid w:val="6D2B028B"/>
    <w:rsid w:val="6D2FA973"/>
    <w:rsid w:val="6D339899"/>
    <w:rsid w:val="6D36E7A9"/>
    <w:rsid w:val="6D3CB2E4"/>
    <w:rsid w:val="6D4EDB6D"/>
    <w:rsid w:val="6D5814E2"/>
    <w:rsid w:val="6D5A2D2E"/>
    <w:rsid w:val="6D69D35D"/>
    <w:rsid w:val="6D6BCD0A"/>
    <w:rsid w:val="6D9AAE9D"/>
    <w:rsid w:val="6D9D8EEC"/>
    <w:rsid w:val="6DB40EAC"/>
    <w:rsid w:val="6DB730CE"/>
    <w:rsid w:val="6DB97527"/>
    <w:rsid w:val="6DC6D623"/>
    <w:rsid w:val="6DC7AF7B"/>
    <w:rsid w:val="6DCAF800"/>
    <w:rsid w:val="6DD52AD2"/>
    <w:rsid w:val="6DF11D24"/>
    <w:rsid w:val="6DF352E0"/>
    <w:rsid w:val="6DFAB6E5"/>
    <w:rsid w:val="6DFD449C"/>
    <w:rsid w:val="6E0D4F86"/>
    <w:rsid w:val="6E1CE522"/>
    <w:rsid w:val="6E33CB5C"/>
    <w:rsid w:val="6E35BFF1"/>
    <w:rsid w:val="6E3A3B2A"/>
    <w:rsid w:val="6E4D54E7"/>
    <w:rsid w:val="6E575100"/>
    <w:rsid w:val="6E6111C8"/>
    <w:rsid w:val="6E66931F"/>
    <w:rsid w:val="6E6B0EED"/>
    <w:rsid w:val="6E6BE71A"/>
    <w:rsid w:val="6E6FB481"/>
    <w:rsid w:val="6E719ADF"/>
    <w:rsid w:val="6E72AF91"/>
    <w:rsid w:val="6E7749CD"/>
    <w:rsid w:val="6E7CB0E9"/>
    <w:rsid w:val="6E7ED995"/>
    <w:rsid w:val="6EA3F803"/>
    <w:rsid w:val="6EB983E9"/>
    <w:rsid w:val="6EBCA07B"/>
    <w:rsid w:val="6EC007F4"/>
    <w:rsid w:val="6EC09D51"/>
    <w:rsid w:val="6EDD1ECE"/>
    <w:rsid w:val="6EE7572E"/>
    <w:rsid w:val="6EF75B05"/>
    <w:rsid w:val="6EF785DA"/>
    <w:rsid w:val="6F19A838"/>
    <w:rsid w:val="6F1CA988"/>
    <w:rsid w:val="6F1E47E3"/>
    <w:rsid w:val="6F25F3E4"/>
    <w:rsid w:val="6F48CAB4"/>
    <w:rsid w:val="6F4FCF26"/>
    <w:rsid w:val="6F5B8D49"/>
    <w:rsid w:val="6F5FB497"/>
    <w:rsid w:val="6F8BEBCE"/>
    <w:rsid w:val="6FB09A57"/>
    <w:rsid w:val="6FC066A9"/>
    <w:rsid w:val="6FCA07C6"/>
    <w:rsid w:val="6FD0A787"/>
    <w:rsid w:val="6FD1E73C"/>
    <w:rsid w:val="6FD2B30D"/>
    <w:rsid w:val="6FD4CFE0"/>
    <w:rsid w:val="6FE2B70C"/>
    <w:rsid w:val="6FFBB927"/>
    <w:rsid w:val="6FFE4987"/>
    <w:rsid w:val="70008D2C"/>
    <w:rsid w:val="7011D383"/>
    <w:rsid w:val="7020CCA5"/>
    <w:rsid w:val="70234B0F"/>
    <w:rsid w:val="7026AB6E"/>
    <w:rsid w:val="703B3994"/>
    <w:rsid w:val="703D0075"/>
    <w:rsid w:val="704B3669"/>
    <w:rsid w:val="705B2EAF"/>
    <w:rsid w:val="70643404"/>
    <w:rsid w:val="7065D95D"/>
    <w:rsid w:val="706D8FA0"/>
    <w:rsid w:val="7081F89B"/>
    <w:rsid w:val="70822AEB"/>
    <w:rsid w:val="7082BF9E"/>
    <w:rsid w:val="7089C160"/>
    <w:rsid w:val="7089D869"/>
    <w:rsid w:val="709F15F4"/>
    <w:rsid w:val="70A1A256"/>
    <w:rsid w:val="70ABF405"/>
    <w:rsid w:val="70AE3A58"/>
    <w:rsid w:val="70B13297"/>
    <w:rsid w:val="70B1BD9C"/>
    <w:rsid w:val="70B92C84"/>
    <w:rsid w:val="70C22127"/>
    <w:rsid w:val="70C5D07C"/>
    <w:rsid w:val="70CD23CE"/>
    <w:rsid w:val="70CE2DB6"/>
    <w:rsid w:val="70CF4145"/>
    <w:rsid w:val="70D5C2DF"/>
    <w:rsid w:val="70E0008D"/>
    <w:rsid w:val="70E207C3"/>
    <w:rsid w:val="70E4CAE8"/>
    <w:rsid w:val="70EAE3A0"/>
    <w:rsid w:val="70EDD420"/>
    <w:rsid w:val="70F16303"/>
    <w:rsid w:val="70FFB3D5"/>
    <w:rsid w:val="713BC752"/>
    <w:rsid w:val="714047FD"/>
    <w:rsid w:val="7151238A"/>
    <w:rsid w:val="7173FFBE"/>
    <w:rsid w:val="717D849F"/>
    <w:rsid w:val="718A2451"/>
    <w:rsid w:val="71A8EFB4"/>
    <w:rsid w:val="71AAFBCE"/>
    <w:rsid w:val="71AD8240"/>
    <w:rsid w:val="71BD48AF"/>
    <w:rsid w:val="71C477AD"/>
    <w:rsid w:val="71D0159D"/>
    <w:rsid w:val="71D11194"/>
    <w:rsid w:val="71D280DA"/>
    <w:rsid w:val="71D61F1C"/>
    <w:rsid w:val="71DBC40B"/>
    <w:rsid w:val="71F20BAB"/>
    <w:rsid w:val="71FFB4AB"/>
    <w:rsid w:val="72021AE2"/>
    <w:rsid w:val="72141C84"/>
    <w:rsid w:val="722331F4"/>
    <w:rsid w:val="722C1869"/>
    <w:rsid w:val="723883AB"/>
    <w:rsid w:val="724E172B"/>
    <w:rsid w:val="7261CC6C"/>
    <w:rsid w:val="72700A05"/>
    <w:rsid w:val="727E3115"/>
    <w:rsid w:val="728DCB1A"/>
    <w:rsid w:val="729B3B0A"/>
    <w:rsid w:val="72A865C3"/>
    <w:rsid w:val="72A8A00A"/>
    <w:rsid w:val="72BD93C9"/>
    <w:rsid w:val="72BDFDA0"/>
    <w:rsid w:val="72FDDE4C"/>
    <w:rsid w:val="73043740"/>
    <w:rsid w:val="7310338C"/>
    <w:rsid w:val="731991C8"/>
    <w:rsid w:val="7320A323"/>
    <w:rsid w:val="7321080B"/>
    <w:rsid w:val="732732FF"/>
    <w:rsid w:val="732BB0CF"/>
    <w:rsid w:val="733CAF46"/>
    <w:rsid w:val="7347C178"/>
    <w:rsid w:val="73498D3F"/>
    <w:rsid w:val="7349AF9E"/>
    <w:rsid w:val="734A4D6E"/>
    <w:rsid w:val="735EF032"/>
    <w:rsid w:val="7361279C"/>
    <w:rsid w:val="737E0A5A"/>
    <w:rsid w:val="7390FD50"/>
    <w:rsid w:val="7391EF6B"/>
    <w:rsid w:val="73A11C8A"/>
    <w:rsid w:val="73A1F134"/>
    <w:rsid w:val="73A36DB5"/>
    <w:rsid w:val="73B2993D"/>
    <w:rsid w:val="73B8C4BA"/>
    <w:rsid w:val="73C6C2F6"/>
    <w:rsid w:val="73CE732E"/>
    <w:rsid w:val="73DDA9D6"/>
    <w:rsid w:val="73DFBD9A"/>
    <w:rsid w:val="73ED2F68"/>
    <w:rsid w:val="73EDB50D"/>
    <w:rsid w:val="73F1DA17"/>
    <w:rsid w:val="7400973E"/>
    <w:rsid w:val="7403A335"/>
    <w:rsid w:val="74054CC5"/>
    <w:rsid w:val="74067817"/>
    <w:rsid w:val="74145BC1"/>
    <w:rsid w:val="7417B46F"/>
    <w:rsid w:val="7422CDBA"/>
    <w:rsid w:val="74278122"/>
    <w:rsid w:val="74312F83"/>
    <w:rsid w:val="7433721F"/>
    <w:rsid w:val="744211B2"/>
    <w:rsid w:val="744C52D9"/>
    <w:rsid w:val="7450684F"/>
    <w:rsid w:val="74513B32"/>
    <w:rsid w:val="745ED980"/>
    <w:rsid w:val="74622428"/>
    <w:rsid w:val="7468EBC1"/>
    <w:rsid w:val="746FF7EA"/>
    <w:rsid w:val="74725634"/>
    <w:rsid w:val="748A3CA2"/>
    <w:rsid w:val="74990F0A"/>
    <w:rsid w:val="74A59003"/>
    <w:rsid w:val="74A68377"/>
    <w:rsid w:val="74AC7006"/>
    <w:rsid w:val="74C033D6"/>
    <w:rsid w:val="74C389A8"/>
    <w:rsid w:val="74C6ECFE"/>
    <w:rsid w:val="74CC3466"/>
    <w:rsid w:val="74F175C2"/>
    <w:rsid w:val="75094FCC"/>
    <w:rsid w:val="75254BC7"/>
    <w:rsid w:val="75274FCC"/>
    <w:rsid w:val="7536590A"/>
    <w:rsid w:val="7550D951"/>
    <w:rsid w:val="7553BF86"/>
    <w:rsid w:val="75606CE8"/>
    <w:rsid w:val="75635886"/>
    <w:rsid w:val="75641096"/>
    <w:rsid w:val="7566ADF3"/>
    <w:rsid w:val="75806BA7"/>
    <w:rsid w:val="7583E5A3"/>
    <w:rsid w:val="7599FD39"/>
    <w:rsid w:val="759D7228"/>
    <w:rsid w:val="759F3819"/>
    <w:rsid w:val="759F47E1"/>
    <w:rsid w:val="75B3D765"/>
    <w:rsid w:val="75C372E7"/>
    <w:rsid w:val="75CDF59A"/>
    <w:rsid w:val="75CFCFFF"/>
    <w:rsid w:val="75D72C8C"/>
    <w:rsid w:val="75E14DCC"/>
    <w:rsid w:val="75ED874D"/>
    <w:rsid w:val="760F6394"/>
    <w:rsid w:val="76110E2C"/>
    <w:rsid w:val="76125BC3"/>
    <w:rsid w:val="762EB59D"/>
    <w:rsid w:val="7637C585"/>
    <w:rsid w:val="763A2385"/>
    <w:rsid w:val="763EF433"/>
    <w:rsid w:val="76560519"/>
    <w:rsid w:val="76617F5A"/>
    <w:rsid w:val="766CC6FB"/>
    <w:rsid w:val="768153E0"/>
    <w:rsid w:val="76859D83"/>
    <w:rsid w:val="7692BA0F"/>
    <w:rsid w:val="769D38BF"/>
    <w:rsid w:val="76A44137"/>
    <w:rsid w:val="76AFB541"/>
    <w:rsid w:val="76BF52FA"/>
    <w:rsid w:val="76D10A01"/>
    <w:rsid w:val="76E6C2C0"/>
    <w:rsid w:val="76EFB621"/>
    <w:rsid w:val="76F9AA1C"/>
    <w:rsid w:val="77000A29"/>
    <w:rsid w:val="77003C70"/>
    <w:rsid w:val="7703AE8E"/>
    <w:rsid w:val="77087E01"/>
    <w:rsid w:val="770BA5D6"/>
    <w:rsid w:val="771CD910"/>
    <w:rsid w:val="7731E3E2"/>
    <w:rsid w:val="77382CCA"/>
    <w:rsid w:val="7738D3F2"/>
    <w:rsid w:val="77500C8F"/>
    <w:rsid w:val="7762103D"/>
    <w:rsid w:val="77660CA9"/>
    <w:rsid w:val="7781BA96"/>
    <w:rsid w:val="778C0965"/>
    <w:rsid w:val="77936DED"/>
    <w:rsid w:val="77950859"/>
    <w:rsid w:val="7796DC32"/>
    <w:rsid w:val="779F4861"/>
    <w:rsid w:val="77B00DC5"/>
    <w:rsid w:val="77B22513"/>
    <w:rsid w:val="77B669DC"/>
    <w:rsid w:val="77BF2460"/>
    <w:rsid w:val="77CDB386"/>
    <w:rsid w:val="77DDD7A1"/>
    <w:rsid w:val="77E3967C"/>
    <w:rsid w:val="77E8870F"/>
    <w:rsid w:val="77E8A2D6"/>
    <w:rsid w:val="77F07A3B"/>
    <w:rsid w:val="77F12956"/>
    <w:rsid w:val="7802A2B0"/>
    <w:rsid w:val="7805FBCA"/>
    <w:rsid w:val="78142ADB"/>
    <w:rsid w:val="7816D572"/>
    <w:rsid w:val="781D8FF0"/>
    <w:rsid w:val="7823AF4A"/>
    <w:rsid w:val="78404082"/>
    <w:rsid w:val="785602C9"/>
    <w:rsid w:val="78572237"/>
    <w:rsid w:val="786AB937"/>
    <w:rsid w:val="786FF4DB"/>
    <w:rsid w:val="78751C6E"/>
    <w:rsid w:val="787CC2E6"/>
    <w:rsid w:val="7889C079"/>
    <w:rsid w:val="788ABAD1"/>
    <w:rsid w:val="78922453"/>
    <w:rsid w:val="7896610A"/>
    <w:rsid w:val="78966C7B"/>
    <w:rsid w:val="78A45945"/>
    <w:rsid w:val="78AE9936"/>
    <w:rsid w:val="78B01FC8"/>
    <w:rsid w:val="78B2BDCC"/>
    <w:rsid w:val="78BE544A"/>
    <w:rsid w:val="78BF55E1"/>
    <w:rsid w:val="78D743E6"/>
    <w:rsid w:val="78DCA50B"/>
    <w:rsid w:val="78E6397F"/>
    <w:rsid w:val="793ECF9D"/>
    <w:rsid w:val="794C75E8"/>
    <w:rsid w:val="79564427"/>
    <w:rsid w:val="795A139A"/>
    <w:rsid w:val="797C4488"/>
    <w:rsid w:val="7981861C"/>
    <w:rsid w:val="798566E6"/>
    <w:rsid w:val="79976694"/>
    <w:rsid w:val="799B8E32"/>
    <w:rsid w:val="79A878F5"/>
    <w:rsid w:val="79AEE451"/>
    <w:rsid w:val="79B4B2D4"/>
    <w:rsid w:val="79E56D35"/>
    <w:rsid w:val="79E9BECF"/>
    <w:rsid w:val="79EB53D2"/>
    <w:rsid w:val="79F11807"/>
    <w:rsid w:val="79F40D0C"/>
    <w:rsid w:val="79FD5599"/>
    <w:rsid w:val="7A02F9C4"/>
    <w:rsid w:val="7A04A3D9"/>
    <w:rsid w:val="7A101D3B"/>
    <w:rsid w:val="7A1C9EDB"/>
    <w:rsid w:val="7A2BA0D8"/>
    <w:rsid w:val="7A3470E3"/>
    <w:rsid w:val="7A3A25B6"/>
    <w:rsid w:val="7A455AE5"/>
    <w:rsid w:val="7A55DBC1"/>
    <w:rsid w:val="7A637279"/>
    <w:rsid w:val="7A66EA21"/>
    <w:rsid w:val="7A6D8D17"/>
    <w:rsid w:val="7A72AD59"/>
    <w:rsid w:val="7A830BA1"/>
    <w:rsid w:val="7A937181"/>
    <w:rsid w:val="7AAD124B"/>
    <w:rsid w:val="7ABC11F2"/>
    <w:rsid w:val="7AC19AE8"/>
    <w:rsid w:val="7ACB1F16"/>
    <w:rsid w:val="7ACC19D7"/>
    <w:rsid w:val="7AD4BA74"/>
    <w:rsid w:val="7AE1A10D"/>
    <w:rsid w:val="7AE50F04"/>
    <w:rsid w:val="7AEBBF8A"/>
    <w:rsid w:val="7AF97895"/>
    <w:rsid w:val="7AFA26F5"/>
    <w:rsid w:val="7B1C8A5D"/>
    <w:rsid w:val="7B2930CF"/>
    <w:rsid w:val="7B3719AC"/>
    <w:rsid w:val="7B373C0F"/>
    <w:rsid w:val="7B47D4C5"/>
    <w:rsid w:val="7B512A7E"/>
    <w:rsid w:val="7B59273F"/>
    <w:rsid w:val="7B59FBF5"/>
    <w:rsid w:val="7B5D7EC3"/>
    <w:rsid w:val="7B5EF4C9"/>
    <w:rsid w:val="7B6A351D"/>
    <w:rsid w:val="7B7AE4A3"/>
    <w:rsid w:val="7B85CA00"/>
    <w:rsid w:val="7B8BCF54"/>
    <w:rsid w:val="7B8D562E"/>
    <w:rsid w:val="7B9428FB"/>
    <w:rsid w:val="7B9E8F98"/>
    <w:rsid w:val="7BA0D245"/>
    <w:rsid w:val="7BB6BF1B"/>
    <w:rsid w:val="7BBB97CD"/>
    <w:rsid w:val="7BC9A59B"/>
    <w:rsid w:val="7BD8E9D5"/>
    <w:rsid w:val="7BD91BD9"/>
    <w:rsid w:val="7BE3C9C8"/>
    <w:rsid w:val="7BF045CC"/>
    <w:rsid w:val="7BF448F4"/>
    <w:rsid w:val="7BF4DBCC"/>
    <w:rsid w:val="7C0010F8"/>
    <w:rsid w:val="7C18102D"/>
    <w:rsid w:val="7C26F9CA"/>
    <w:rsid w:val="7C30808D"/>
    <w:rsid w:val="7C3A2735"/>
    <w:rsid w:val="7C44F401"/>
    <w:rsid w:val="7C4BDD15"/>
    <w:rsid w:val="7C4E0FB0"/>
    <w:rsid w:val="7C5FB288"/>
    <w:rsid w:val="7C6E9112"/>
    <w:rsid w:val="7C74F3A1"/>
    <w:rsid w:val="7C7D5663"/>
    <w:rsid w:val="7C7F634A"/>
    <w:rsid w:val="7C88CE5F"/>
    <w:rsid w:val="7C97CC50"/>
    <w:rsid w:val="7CA2FF14"/>
    <w:rsid w:val="7CA46668"/>
    <w:rsid w:val="7CA4E9E0"/>
    <w:rsid w:val="7CA89221"/>
    <w:rsid w:val="7CADAD4F"/>
    <w:rsid w:val="7CAE5D3E"/>
    <w:rsid w:val="7CC39267"/>
    <w:rsid w:val="7CCCD0F5"/>
    <w:rsid w:val="7CD1BA23"/>
    <w:rsid w:val="7CD7E047"/>
    <w:rsid w:val="7CE49960"/>
    <w:rsid w:val="7D01B539"/>
    <w:rsid w:val="7D05F36B"/>
    <w:rsid w:val="7D1460EB"/>
    <w:rsid w:val="7D14ACA2"/>
    <w:rsid w:val="7D275862"/>
    <w:rsid w:val="7D2C7947"/>
    <w:rsid w:val="7D329C5B"/>
    <w:rsid w:val="7D364EA6"/>
    <w:rsid w:val="7D3D7FB0"/>
    <w:rsid w:val="7D47BA6B"/>
    <w:rsid w:val="7D47C1D2"/>
    <w:rsid w:val="7D4A51BA"/>
    <w:rsid w:val="7D545066"/>
    <w:rsid w:val="7D5567EA"/>
    <w:rsid w:val="7D6A8572"/>
    <w:rsid w:val="7D6ED194"/>
    <w:rsid w:val="7D7CD3A9"/>
    <w:rsid w:val="7D8A96D7"/>
    <w:rsid w:val="7D91DCD1"/>
    <w:rsid w:val="7DA16ADF"/>
    <w:rsid w:val="7DA858EF"/>
    <w:rsid w:val="7DAD88A8"/>
    <w:rsid w:val="7DC3C910"/>
    <w:rsid w:val="7DC425CE"/>
    <w:rsid w:val="7DCBAD5F"/>
    <w:rsid w:val="7DD617BB"/>
    <w:rsid w:val="7DE001E1"/>
    <w:rsid w:val="7DE5929A"/>
    <w:rsid w:val="7DEB287B"/>
    <w:rsid w:val="7E0477D3"/>
    <w:rsid w:val="7E09C0D6"/>
    <w:rsid w:val="7E221BEF"/>
    <w:rsid w:val="7E2EB3AD"/>
    <w:rsid w:val="7E2EEB08"/>
    <w:rsid w:val="7E37302A"/>
    <w:rsid w:val="7E37DD02"/>
    <w:rsid w:val="7E40FF9A"/>
    <w:rsid w:val="7E4597CE"/>
    <w:rsid w:val="7E4A3558"/>
    <w:rsid w:val="7E4B0AAB"/>
    <w:rsid w:val="7E4F0111"/>
    <w:rsid w:val="7E586B98"/>
    <w:rsid w:val="7E61A12D"/>
    <w:rsid w:val="7E62655F"/>
    <w:rsid w:val="7E7E5A46"/>
    <w:rsid w:val="7E8BBD3A"/>
    <w:rsid w:val="7E8C5A53"/>
    <w:rsid w:val="7E9553BD"/>
    <w:rsid w:val="7E9AD94B"/>
    <w:rsid w:val="7E9ADB28"/>
    <w:rsid w:val="7E9E85BA"/>
    <w:rsid w:val="7EAA8958"/>
    <w:rsid w:val="7EAAC87E"/>
    <w:rsid w:val="7EB6FD7E"/>
    <w:rsid w:val="7EC5974C"/>
    <w:rsid w:val="7EC9D388"/>
    <w:rsid w:val="7ED5CD17"/>
    <w:rsid w:val="7ED6496C"/>
    <w:rsid w:val="7ED6C04F"/>
    <w:rsid w:val="7ED7AE3E"/>
    <w:rsid w:val="7EDC1024"/>
    <w:rsid w:val="7EE6851D"/>
    <w:rsid w:val="7EE7347E"/>
    <w:rsid w:val="7EE8D793"/>
    <w:rsid w:val="7EF12AF3"/>
    <w:rsid w:val="7EF22F14"/>
    <w:rsid w:val="7EF69908"/>
    <w:rsid w:val="7F0E741B"/>
    <w:rsid w:val="7F17DCBB"/>
    <w:rsid w:val="7F194726"/>
    <w:rsid w:val="7F19789E"/>
    <w:rsid w:val="7F2075AB"/>
    <w:rsid w:val="7F24365C"/>
    <w:rsid w:val="7F276357"/>
    <w:rsid w:val="7F2D8025"/>
    <w:rsid w:val="7F2EEB3B"/>
    <w:rsid w:val="7F360AC5"/>
    <w:rsid w:val="7F3A6F38"/>
    <w:rsid w:val="7F4B172D"/>
    <w:rsid w:val="7F4E6896"/>
    <w:rsid w:val="7F55CEFF"/>
    <w:rsid w:val="7F5F95BC"/>
    <w:rsid w:val="7F6758F3"/>
    <w:rsid w:val="7F6D4927"/>
    <w:rsid w:val="7F76CD8B"/>
    <w:rsid w:val="7F815C4F"/>
    <w:rsid w:val="7F92614D"/>
    <w:rsid w:val="7F98F6E3"/>
    <w:rsid w:val="7FA1692B"/>
    <w:rsid w:val="7FA1A6A5"/>
    <w:rsid w:val="7FA8D423"/>
    <w:rsid w:val="7FADC418"/>
    <w:rsid w:val="7FBB59B1"/>
    <w:rsid w:val="7FBEE9D8"/>
    <w:rsid w:val="7FD01F7B"/>
    <w:rsid w:val="7FD8B178"/>
    <w:rsid w:val="7FDF0118"/>
    <w:rsid w:val="7FE1FA56"/>
    <w:rsid w:val="7FEF9A2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EE57FD"/>
  <w15:chartTrackingRefBased/>
  <w15:docId w15:val="{38E5FB64-AD14-4F5E-9155-0E85612B4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A8C"/>
    <w:pPr>
      <w:spacing w:after="240" w:line="288" w:lineRule="auto"/>
    </w:pPr>
    <w:rPr>
      <w:rFonts w:ascii="Verdana" w:hAnsi="Verdana"/>
      <w:sz w:val="22"/>
    </w:rPr>
  </w:style>
  <w:style w:type="paragraph" w:styleId="Heading1">
    <w:name w:val="heading 1"/>
    <w:basedOn w:val="Normal"/>
    <w:next w:val="Normal"/>
    <w:link w:val="Heading1Char"/>
    <w:uiPriority w:val="9"/>
    <w:qFormat/>
    <w:rsid w:val="00446A67"/>
    <w:pPr>
      <w:spacing w:after="120" w:line="240" w:lineRule="auto"/>
      <w:jc w:val="center"/>
      <w:outlineLvl w:val="0"/>
    </w:pPr>
    <w:rPr>
      <w:rFonts w:eastAsia="Verdana" w:cs="Verdana"/>
      <w:color w:val="000000" w:themeColor="text1"/>
      <w:sz w:val="56"/>
      <w:szCs w:val="56"/>
      <w:lang w:val="en"/>
    </w:rPr>
  </w:style>
  <w:style w:type="paragraph" w:styleId="Heading2">
    <w:name w:val="heading 2"/>
    <w:next w:val="Normal"/>
    <w:link w:val="Heading2Char"/>
    <w:uiPriority w:val="9"/>
    <w:unhideWhenUsed/>
    <w:qFormat/>
    <w:rsid w:val="00B66504"/>
    <w:pPr>
      <w:keepNext/>
      <w:keepLines/>
      <w:pBdr>
        <w:bottom w:val="thinThickSmallGap" w:sz="24" w:space="1" w:color="104E72"/>
      </w:pBdr>
      <w:spacing w:before="600" w:after="240"/>
      <w:jc w:val="center"/>
      <w:outlineLvl w:val="1"/>
    </w:pPr>
    <w:rPr>
      <w:rFonts w:ascii="Verdana" w:eastAsiaTheme="majorEastAsia" w:hAnsi="Verdana" w:cstheme="majorBidi"/>
      <w:b/>
      <w:color w:val="104E72"/>
      <w:sz w:val="40"/>
      <w:szCs w:val="28"/>
    </w:rPr>
  </w:style>
  <w:style w:type="paragraph" w:styleId="Heading3">
    <w:name w:val="heading 3"/>
    <w:basedOn w:val="Normal"/>
    <w:next w:val="Normal"/>
    <w:link w:val="Heading3Char"/>
    <w:uiPriority w:val="9"/>
    <w:unhideWhenUsed/>
    <w:qFormat/>
    <w:rsid w:val="00B66504"/>
    <w:pPr>
      <w:spacing w:before="480" w:line="240" w:lineRule="auto"/>
      <w:outlineLvl w:val="2"/>
    </w:pPr>
    <w:rPr>
      <w:b/>
      <w:color w:val="104E72"/>
      <w:sz w:val="36"/>
      <w:szCs w:val="40"/>
    </w:rPr>
  </w:style>
  <w:style w:type="paragraph" w:styleId="Heading4">
    <w:name w:val="heading 4"/>
    <w:basedOn w:val="Normal"/>
    <w:next w:val="Normal"/>
    <w:link w:val="Heading4Char"/>
    <w:uiPriority w:val="9"/>
    <w:unhideWhenUsed/>
    <w:qFormat/>
    <w:rsid w:val="00B66504"/>
    <w:pPr>
      <w:spacing w:before="400" w:line="240" w:lineRule="auto"/>
      <w:outlineLvl w:val="3"/>
    </w:pPr>
    <w:rPr>
      <w:bCs/>
      <w:color w:val="104E72"/>
      <w:sz w:val="32"/>
      <w:szCs w:val="36"/>
    </w:rPr>
  </w:style>
  <w:style w:type="paragraph" w:styleId="Heading5">
    <w:name w:val="heading 5"/>
    <w:basedOn w:val="Normal"/>
    <w:next w:val="Normal"/>
    <w:link w:val="Heading5Char"/>
    <w:uiPriority w:val="9"/>
    <w:unhideWhenUsed/>
    <w:qFormat/>
    <w:rsid w:val="005E56A8"/>
    <w:pPr>
      <w:spacing w:before="280" w:after="140" w:line="240" w:lineRule="auto"/>
      <w:outlineLvl w:val="4"/>
    </w:pPr>
    <w:rPr>
      <w:b/>
      <w:color w:val="104E72"/>
      <w:sz w:val="28"/>
      <w:szCs w:val="32"/>
    </w:rPr>
  </w:style>
  <w:style w:type="paragraph" w:styleId="Heading6">
    <w:name w:val="heading 6"/>
    <w:basedOn w:val="Normal"/>
    <w:next w:val="Normal"/>
    <w:link w:val="Heading6Char"/>
    <w:uiPriority w:val="9"/>
    <w:unhideWhenUsed/>
    <w:qFormat/>
    <w:rsid w:val="005E56A8"/>
    <w:pPr>
      <w:spacing w:before="280" w:after="140"/>
      <w:outlineLvl w:val="5"/>
    </w:pPr>
    <w:rPr>
      <w:i/>
      <w:color w:val="104E72"/>
      <w:sz w:val="28"/>
      <w:szCs w:val="28"/>
    </w:rPr>
  </w:style>
  <w:style w:type="paragraph" w:styleId="Heading7">
    <w:name w:val="heading 7"/>
    <w:basedOn w:val="Normal"/>
    <w:next w:val="Normal"/>
    <w:link w:val="Heading7Char"/>
    <w:uiPriority w:val="9"/>
    <w:unhideWhenUsed/>
    <w:qFormat/>
    <w:rsid w:val="0088381E"/>
    <w:pPr>
      <w:keepNext/>
      <w:keepLines/>
      <w:spacing w:before="40" w:after="0"/>
      <w:outlineLvl w:val="6"/>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6A67"/>
    <w:rPr>
      <w:rFonts w:ascii="Verdana" w:eastAsia="Verdana" w:hAnsi="Verdana" w:cs="Verdana"/>
      <w:color w:val="000000" w:themeColor="text1"/>
      <w:sz w:val="56"/>
      <w:szCs w:val="56"/>
      <w:lang w:val="en"/>
    </w:rPr>
  </w:style>
  <w:style w:type="character" w:customStyle="1" w:styleId="Heading2Char">
    <w:name w:val="Heading 2 Char"/>
    <w:basedOn w:val="DefaultParagraphFont"/>
    <w:link w:val="Heading2"/>
    <w:uiPriority w:val="9"/>
    <w:rsid w:val="00B66504"/>
    <w:rPr>
      <w:rFonts w:ascii="Verdana" w:eastAsiaTheme="majorEastAsia" w:hAnsi="Verdana" w:cstheme="majorBidi"/>
      <w:b/>
      <w:color w:val="104E72"/>
      <w:sz w:val="40"/>
      <w:szCs w:val="28"/>
    </w:rPr>
  </w:style>
  <w:style w:type="character" w:customStyle="1" w:styleId="Heading3Char">
    <w:name w:val="Heading 3 Char"/>
    <w:basedOn w:val="DefaultParagraphFont"/>
    <w:link w:val="Heading3"/>
    <w:uiPriority w:val="9"/>
    <w:rsid w:val="00B66504"/>
    <w:rPr>
      <w:rFonts w:ascii="Verdana" w:hAnsi="Verdana"/>
      <w:b/>
      <w:color w:val="104E72"/>
      <w:sz w:val="36"/>
      <w:szCs w:val="40"/>
    </w:rPr>
  </w:style>
  <w:style w:type="character" w:customStyle="1" w:styleId="Heading4Char">
    <w:name w:val="Heading 4 Char"/>
    <w:basedOn w:val="DefaultParagraphFont"/>
    <w:link w:val="Heading4"/>
    <w:uiPriority w:val="9"/>
    <w:rsid w:val="00B66504"/>
    <w:rPr>
      <w:rFonts w:ascii="Verdana" w:hAnsi="Verdana"/>
      <w:bCs/>
      <w:color w:val="104E72"/>
      <w:sz w:val="32"/>
      <w:szCs w:val="36"/>
    </w:rPr>
  </w:style>
  <w:style w:type="character" w:customStyle="1" w:styleId="Heading5Char">
    <w:name w:val="Heading 5 Char"/>
    <w:basedOn w:val="DefaultParagraphFont"/>
    <w:link w:val="Heading5"/>
    <w:uiPriority w:val="9"/>
    <w:rsid w:val="005E56A8"/>
    <w:rPr>
      <w:rFonts w:ascii="Verdana" w:hAnsi="Verdana"/>
      <w:b/>
      <w:color w:val="104E72"/>
      <w:sz w:val="28"/>
      <w:szCs w:val="32"/>
    </w:rPr>
  </w:style>
  <w:style w:type="character" w:customStyle="1" w:styleId="Heading6Char">
    <w:name w:val="Heading 6 Char"/>
    <w:basedOn w:val="DefaultParagraphFont"/>
    <w:link w:val="Heading6"/>
    <w:uiPriority w:val="9"/>
    <w:rsid w:val="005E56A8"/>
    <w:rPr>
      <w:rFonts w:ascii="Verdana" w:hAnsi="Verdana"/>
      <w:i/>
      <w:color w:val="104E72"/>
      <w:sz w:val="28"/>
      <w:szCs w:val="28"/>
    </w:rPr>
  </w:style>
  <w:style w:type="paragraph" w:styleId="ListParagraph">
    <w:name w:val="List Paragraph"/>
    <w:basedOn w:val="Normal"/>
    <w:uiPriority w:val="34"/>
    <w:qFormat/>
    <w:rsid w:val="00EC632A"/>
    <w:pPr>
      <w:ind w:left="720"/>
    </w:pPr>
  </w:style>
  <w:style w:type="paragraph" w:customStyle="1" w:styleId="StyleListParagraph14ptAfter0ptLinespacingsingle">
    <w:name w:val="Style List Paragraph + 14 pt After:  0 pt Line spacing:  single"/>
    <w:basedOn w:val="ListParagraph"/>
    <w:rsid w:val="00EC632A"/>
    <w:pPr>
      <w:spacing w:line="240" w:lineRule="auto"/>
    </w:pPr>
    <w:rPr>
      <w:rFonts w:eastAsia="Times New Roman"/>
      <w:sz w:val="28"/>
    </w:rPr>
  </w:style>
  <w:style w:type="paragraph" w:customStyle="1" w:styleId="InstructionalText">
    <w:name w:val="InstructionalText"/>
    <w:qFormat/>
    <w:rsid w:val="00B25963"/>
    <w:pPr>
      <w:spacing w:after="280" w:line="288" w:lineRule="auto"/>
    </w:pPr>
    <w:rPr>
      <w:rFonts w:ascii="Verdana" w:hAnsi="Verdana"/>
      <w:color w:val="760000"/>
      <w:sz w:val="28"/>
      <w:szCs w:val="22"/>
    </w:rPr>
  </w:style>
  <w:style w:type="paragraph" w:customStyle="1" w:styleId="UpdatedDate">
    <w:name w:val="Updated Date"/>
    <w:basedOn w:val="Normal"/>
    <w:qFormat/>
    <w:rsid w:val="00B25963"/>
    <w:pPr>
      <w:jc w:val="center"/>
    </w:pPr>
    <w:rPr>
      <w:sz w:val="36"/>
      <w:szCs w:val="28"/>
    </w:rPr>
  </w:style>
  <w:style w:type="character" w:styleId="Hyperlink">
    <w:name w:val="Hyperlink"/>
    <w:basedOn w:val="DefaultParagraphFont"/>
    <w:uiPriority w:val="99"/>
    <w:unhideWhenUsed/>
    <w:rsid w:val="00F95E77"/>
    <w:rPr>
      <w:color w:val="0000FF"/>
      <w:u w:val="single"/>
    </w:rPr>
  </w:style>
  <w:style w:type="character" w:styleId="UnresolvedMention">
    <w:name w:val="Unresolved Mention"/>
    <w:basedOn w:val="DefaultParagraphFont"/>
    <w:uiPriority w:val="99"/>
    <w:semiHidden/>
    <w:unhideWhenUsed/>
    <w:rsid w:val="00F95E77"/>
    <w:rPr>
      <w:color w:val="605E5C"/>
      <w:shd w:val="clear" w:color="auto" w:fill="E1DFDD"/>
    </w:rPr>
  </w:style>
  <w:style w:type="character" w:styleId="CommentReference">
    <w:name w:val="annotation reference"/>
    <w:basedOn w:val="DefaultParagraphFont"/>
    <w:uiPriority w:val="99"/>
    <w:semiHidden/>
    <w:unhideWhenUsed/>
    <w:rsid w:val="005E56A8"/>
    <w:rPr>
      <w:sz w:val="16"/>
      <w:szCs w:val="16"/>
    </w:rPr>
  </w:style>
  <w:style w:type="paragraph" w:styleId="CommentText">
    <w:name w:val="annotation text"/>
    <w:basedOn w:val="Normal"/>
    <w:link w:val="CommentTextChar"/>
    <w:uiPriority w:val="99"/>
    <w:unhideWhenUsed/>
    <w:rsid w:val="005E56A8"/>
    <w:pPr>
      <w:spacing w:line="240" w:lineRule="auto"/>
    </w:pPr>
    <w:rPr>
      <w:sz w:val="20"/>
    </w:rPr>
  </w:style>
  <w:style w:type="character" w:customStyle="1" w:styleId="CommentTextChar">
    <w:name w:val="Comment Text Char"/>
    <w:basedOn w:val="DefaultParagraphFont"/>
    <w:link w:val="CommentText"/>
    <w:uiPriority w:val="99"/>
    <w:rsid w:val="005E56A8"/>
  </w:style>
  <w:style w:type="paragraph" w:styleId="CommentSubject">
    <w:name w:val="annotation subject"/>
    <w:basedOn w:val="CommentText"/>
    <w:next w:val="CommentText"/>
    <w:link w:val="CommentSubjectChar"/>
    <w:uiPriority w:val="99"/>
    <w:semiHidden/>
    <w:unhideWhenUsed/>
    <w:rsid w:val="005E56A8"/>
    <w:rPr>
      <w:b/>
      <w:bCs/>
    </w:rPr>
  </w:style>
  <w:style w:type="character" w:customStyle="1" w:styleId="CommentSubjectChar">
    <w:name w:val="Comment Subject Char"/>
    <w:basedOn w:val="CommentTextChar"/>
    <w:link w:val="CommentSubject"/>
    <w:uiPriority w:val="99"/>
    <w:semiHidden/>
    <w:rsid w:val="005E56A8"/>
    <w:rPr>
      <w:b/>
      <w:bCs/>
    </w:rPr>
  </w:style>
  <w:style w:type="paragraph" w:styleId="BalloonText">
    <w:name w:val="Balloon Text"/>
    <w:basedOn w:val="Normal"/>
    <w:link w:val="BalloonTextChar"/>
    <w:uiPriority w:val="99"/>
    <w:semiHidden/>
    <w:unhideWhenUsed/>
    <w:rsid w:val="005E56A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56A8"/>
    <w:rPr>
      <w:rFonts w:ascii="Segoe UI" w:hAnsi="Segoe UI" w:cs="Segoe UI"/>
      <w:sz w:val="18"/>
      <w:szCs w:val="18"/>
    </w:rPr>
  </w:style>
  <w:style w:type="table" w:styleId="TableGrid">
    <w:name w:val="Table Grid"/>
    <w:basedOn w:val="TableNormal"/>
    <w:uiPriority w:val="39"/>
    <w:rsid w:val="0066189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20"/>
    <w:qFormat/>
    <w:rsid w:val="00073F3B"/>
    <w:rPr>
      <w:bCs/>
      <w:i/>
      <w:iCs/>
      <w:sz w:val="22"/>
      <w:szCs w:val="22"/>
    </w:rPr>
  </w:style>
  <w:style w:type="paragraph" w:customStyle="1" w:styleId="StandardText">
    <w:name w:val="StandardText"/>
    <w:basedOn w:val="Normal"/>
    <w:qFormat/>
    <w:rsid w:val="00975F54"/>
    <w:pPr>
      <w:pBdr>
        <w:bottom w:val="single" w:sz="4" w:space="1" w:color="44546A" w:themeColor="text2"/>
      </w:pBdr>
    </w:pPr>
    <w:rPr>
      <w:sz w:val="24"/>
      <w:szCs w:val="22"/>
    </w:rPr>
  </w:style>
  <w:style w:type="character" w:customStyle="1" w:styleId="normaltextrun">
    <w:name w:val="normaltextrun"/>
    <w:basedOn w:val="DefaultParagraphFont"/>
    <w:rsid w:val="00924607"/>
  </w:style>
  <w:style w:type="paragraph" w:customStyle="1" w:styleId="paragraph">
    <w:name w:val="paragraph"/>
    <w:basedOn w:val="Normal"/>
    <w:rsid w:val="00924607"/>
    <w:pPr>
      <w:spacing w:before="100" w:beforeAutospacing="1" w:after="100" w:afterAutospacing="1" w:line="240" w:lineRule="auto"/>
    </w:pPr>
    <w:rPr>
      <w:rFonts w:ascii="Times New Roman" w:eastAsia="Times New Roman" w:hAnsi="Times New Roman"/>
      <w:sz w:val="24"/>
      <w:szCs w:val="24"/>
    </w:rPr>
  </w:style>
  <w:style w:type="character" w:customStyle="1" w:styleId="eop">
    <w:name w:val="eop"/>
    <w:basedOn w:val="DefaultParagraphFont"/>
    <w:rsid w:val="00C332F5"/>
  </w:style>
  <w:style w:type="character" w:styleId="FollowedHyperlink">
    <w:name w:val="FollowedHyperlink"/>
    <w:basedOn w:val="DefaultParagraphFont"/>
    <w:uiPriority w:val="99"/>
    <w:semiHidden/>
    <w:unhideWhenUsed/>
    <w:rsid w:val="00DE3778"/>
    <w:rPr>
      <w:color w:val="954F72" w:themeColor="followedHyperlink"/>
      <w:u w:val="single"/>
    </w:rPr>
  </w:style>
  <w:style w:type="paragraph" w:styleId="Header">
    <w:name w:val="header"/>
    <w:basedOn w:val="Normal"/>
    <w:link w:val="HeaderChar"/>
    <w:uiPriority w:val="99"/>
    <w:unhideWhenUsed/>
    <w:rsid w:val="001260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601A"/>
    <w:rPr>
      <w:rFonts w:ascii="Verdana" w:hAnsi="Verdana"/>
      <w:sz w:val="22"/>
    </w:rPr>
  </w:style>
  <w:style w:type="paragraph" w:styleId="Footer">
    <w:name w:val="footer"/>
    <w:basedOn w:val="Normal"/>
    <w:link w:val="FooterChar"/>
    <w:uiPriority w:val="99"/>
    <w:unhideWhenUsed/>
    <w:rsid w:val="001260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601A"/>
    <w:rPr>
      <w:rFonts w:ascii="Verdana" w:hAnsi="Verdana"/>
      <w:sz w:val="22"/>
    </w:rPr>
  </w:style>
  <w:style w:type="paragraph" w:styleId="Revision">
    <w:name w:val="Revision"/>
    <w:hidden/>
    <w:uiPriority w:val="99"/>
    <w:semiHidden/>
    <w:rsid w:val="00790EA8"/>
    <w:rPr>
      <w:rFonts w:ascii="Verdana" w:hAnsi="Verdana"/>
      <w:sz w:val="22"/>
    </w:rPr>
  </w:style>
  <w:style w:type="character" w:customStyle="1" w:styleId="Heading7Char">
    <w:name w:val="Heading 7 Char"/>
    <w:basedOn w:val="DefaultParagraphFont"/>
    <w:link w:val="Heading7"/>
    <w:uiPriority w:val="9"/>
    <w:rsid w:val="0088381E"/>
    <w:rPr>
      <w:rFonts w:asciiTheme="majorHAnsi" w:eastAsiaTheme="majorEastAsia" w:hAnsiTheme="majorHAnsi" w:cstheme="majorBidi"/>
      <w:i/>
      <w:iCs/>
      <w:color w:val="1F3763" w:themeColor="accent1" w:themeShade="7F"/>
      <w:sz w:val="22"/>
    </w:rPr>
  </w:style>
  <w:style w:type="paragraph" w:styleId="Subtitle">
    <w:name w:val="Subtitle"/>
    <w:basedOn w:val="Normal"/>
    <w:next w:val="Normal"/>
    <w:uiPriority w:val="11"/>
    <w:qFormat/>
    <w:rsid w:val="0C689F04"/>
    <w:rPr>
      <w:rFonts w:eastAsiaTheme="majorEastAsia" w:cstheme="majorBidi"/>
      <w:color w:val="595959" w:themeColor="text1" w:themeTint="A6"/>
      <w:sz w:val="28"/>
      <w:szCs w:val="28"/>
    </w:rPr>
  </w:style>
  <w:style w:type="character" w:styleId="Mention">
    <w:name w:val="Mention"/>
    <w:basedOn w:val="DefaultParagraphFont"/>
    <w:uiPriority w:val="99"/>
    <w:unhideWhenUsed/>
    <w:rsid w:val="00F13B9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90019">
      <w:bodyDiv w:val="1"/>
      <w:marLeft w:val="0"/>
      <w:marRight w:val="0"/>
      <w:marTop w:val="0"/>
      <w:marBottom w:val="0"/>
      <w:divBdr>
        <w:top w:val="none" w:sz="0" w:space="0" w:color="auto"/>
        <w:left w:val="none" w:sz="0" w:space="0" w:color="auto"/>
        <w:bottom w:val="none" w:sz="0" w:space="0" w:color="auto"/>
        <w:right w:val="none" w:sz="0" w:space="0" w:color="auto"/>
      </w:divBdr>
    </w:div>
    <w:div w:id="868684104">
      <w:bodyDiv w:val="1"/>
      <w:marLeft w:val="0"/>
      <w:marRight w:val="0"/>
      <w:marTop w:val="0"/>
      <w:marBottom w:val="0"/>
      <w:divBdr>
        <w:top w:val="none" w:sz="0" w:space="0" w:color="auto"/>
        <w:left w:val="none" w:sz="0" w:space="0" w:color="auto"/>
        <w:bottom w:val="none" w:sz="0" w:space="0" w:color="auto"/>
        <w:right w:val="none" w:sz="0" w:space="0" w:color="auto"/>
      </w:divBdr>
      <w:divsChild>
        <w:div w:id="686643345">
          <w:marLeft w:val="0"/>
          <w:marRight w:val="0"/>
          <w:marTop w:val="0"/>
          <w:marBottom w:val="0"/>
          <w:divBdr>
            <w:top w:val="none" w:sz="0" w:space="0" w:color="auto"/>
            <w:left w:val="none" w:sz="0" w:space="0" w:color="auto"/>
            <w:bottom w:val="none" w:sz="0" w:space="0" w:color="auto"/>
            <w:right w:val="none" w:sz="0" w:space="0" w:color="auto"/>
          </w:divBdr>
        </w:div>
        <w:div w:id="707023748">
          <w:marLeft w:val="0"/>
          <w:marRight w:val="0"/>
          <w:marTop w:val="0"/>
          <w:marBottom w:val="0"/>
          <w:divBdr>
            <w:top w:val="none" w:sz="0" w:space="0" w:color="auto"/>
            <w:left w:val="none" w:sz="0" w:space="0" w:color="auto"/>
            <w:bottom w:val="none" w:sz="0" w:space="0" w:color="auto"/>
            <w:right w:val="none" w:sz="0" w:space="0" w:color="auto"/>
          </w:divBdr>
        </w:div>
        <w:div w:id="913472637">
          <w:marLeft w:val="0"/>
          <w:marRight w:val="0"/>
          <w:marTop w:val="0"/>
          <w:marBottom w:val="0"/>
          <w:divBdr>
            <w:top w:val="none" w:sz="0" w:space="0" w:color="auto"/>
            <w:left w:val="none" w:sz="0" w:space="0" w:color="auto"/>
            <w:bottom w:val="none" w:sz="0" w:space="0" w:color="auto"/>
            <w:right w:val="none" w:sz="0" w:space="0" w:color="auto"/>
          </w:divBdr>
        </w:div>
        <w:div w:id="1113403975">
          <w:marLeft w:val="0"/>
          <w:marRight w:val="0"/>
          <w:marTop w:val="0"/>
          <w:marBottom w:val="0"/>
          <w:divBdr>
            <w:top w:val="none" w:sz="0" w:space="0" w:color="auto"/>
            <w:left w:val="none" w:sz="0" w:space="0" w:color="auto"/>
            <w:bottom w:val="none" w:sz="0" w:space="0" w:color="auto"/>
            <w:right w:val="none" w:sz="0" w:space="0" w:color="auto"/>
          </w:divBdr>
        </w:div>
        <w:div w:id="1141842951">
          <w:marLeft w:val="0"/>
          <w:marRight w:val="0"/>
          <w:marTop w:val="30"/>
          <w:marBottom w:val="30"/>
          <w:divBdr>
            <w:top w:val="none" w:sz="0" w:space="0" w:color="auto"/>
            <w:left w:val="none" w:sz="0" w:space="0" w:color="auto"/>
            <w:bottom w:val="none" w:sz="0" w:space="0" w:color="auto"/>
            <w:right w:val="none" w:sz="0" w:space="0" w:color="auto"/>
          </w:divBdr>
          <w:divsChild>
            <w:div w:id="79183015">
              <w:marLeft w:val="0"/>
              <w:marRight w:val="0"/>
              <w:marTop w:val="0"/>
              <w:marBottom w:val="0"/>
              <w:divBdr>
                <w:top w:val="none" w:sz="0" w:space="0" w:color="auto"/>
                <w:left w:val="none" w:sz="0" w:space="0" w:color="auto"/>
                <w:bottom w:val="none" w:sz="0" w:space="0" w:color="auto"/>
                <w:right w:val="none" w:sz="0" w:space="0" w:color="auto"/>
              </w:divBdr>
              <w:divsChild>
                <w:div w:id="88820360">
                  <w:marLeft w:val="0"/>
                  <w:marRight w:val="0"/>
                  <w:marTop w:val="0"/>
                  <w:marBottom w:val="0"/>
                  <w:divBdr>
                    <w:top w:val="none" w:sz="0" w:space="0" w:color="auto"/>
                    <w:left w:val="none" w:sz="0" w:space="0" w:color="auto"/>
                    <w:bottom w:val="none" w:sz="0" w:space="0" w:color="auto"/>
                    <w:right w:val="none" w:sz="0" w:space="0" w:color="auto"/>
                  </w:divBdr>
                </w:div>
                <w:div w:id="809055659">
                  <w:marLeft w:val="0"/>
                  <w:marRight w:val="0"/>
                  <w:marTop w:val="0"/>
                  <w:marBottom w:val="0"/>
                  <w:divBdr>
                    <w:top w:val="none" w:sz="0" w:space="0" w:color="auto"/>
                    <w:left w:val="none" w:sz="0" w:space="0" w:color="auto"/>
                    <w:bottom w:val="none" w:sz="0" w:space="0" w:color="auto"/>
                    <w:right w:val="none" w:sz="0" w:space="0" w:color="auto"/>
                  </w:divBdr>
                </w:div>
                <w:div w:id="1094325005">
                  <w:marLeft w:val="0"/>
                  <w:marRight w:val="0"/>
                  <w:marTop w:val="0"/>
                  <w:marBottom w:val="0"/>
                  <w:divBdr>
                    <w:top w:val="none" w:sz="0" w:space="0" w:color="auto"/>
                    <w:left w:val="none" w:sz="0" w:space="0" w:color="auto"/>
                    <w:bottom w:val="none" w:sz="0" w:space="0" w:color="auto"/>
                    <w:right w:val="none" w:sz="0" w:space="0" w:color="auto"/>
                  </w:divBdr>
                </w:div>
                <w:div w:id="1273367136">
                  <w:marLeft w:val="0"/>
                  <w:marRight w:val="0"/>
                  <w:marTop w:val="0"/>
                  <w:marBottom w:val="0"/>
                  <w:divBdr>
                    <w:top w:val="none" w:sz="0" w:space="0" w:color="auto"/>
                    <w:left w:val="none" w:sz="0" w:space="0" w:color="auto"/>
                    <w:bottom w:val="none" w:sz="0" w:space="0" w:color="auto"/>
                    <w:right w:val="none" w:sz="0" w:space="0" w:color="auto"/>
                  </w:divBdr>
                </w:div>
                <w:div w:id="1292786133">
                  <w:marLeft w:val="0"/>
                  <w:marRight w:val="0"/>
                  <w:marTop w:val="0"/>
                  <w:marBottom w:val="0"/>
                  <w:divBdr>
                    <w:top w:val="none" w:sz="0" w:space="0" w:color="auto"/>
                    <w:left w:val="none" w:sz="0" w:space="0" w:color="auto"/>
                    <w:bottom w:val="none" w:sz="0" w:space="0" w:color="auto"/>
                    <w:right w:val="none" w:sz="0" w:space="0" w:color="auto"/>
                  </w:divBdr>
                </w:div>
                <w:div w:id="1858881052">
                  <w:marLeft w:val="0"/>
                  <w:marRight w:val="0"/>
                  <w:marTop w:val="0"/>
                  <w:marBottom w:val="0"/>
                  <w:divBdr>
                    <w:top w:val="none" w:sz="0" w:space="0" w:color="auto"/>
                    <w:left w:val="none" w:sz="0" w:space="0" w:color="auto"/>
                    <w:bottom w:val="none" w:sz="0" w:space="0" w:color="auto"/>
                    <w:right w:val="none" w:sz="0" w:space="0" w:color="auto"/>
                  </w:divBdr>
                </w:div>
              </w:divsChild>
            </w:div>
            <w:div w:id="1041174244">
              <w:marLeft w:val="0"/>
              <w:marRight w:val="0"/>
              <w:marTop w:val="0"/>
              <w:marBottom w:val="0"/>
              <w:divBdr>
                <w:top w:val="none" w:sz="0" w:space="0" w:color="auto"/>
                <w:left w:val="none" w:sz="0" w:space="0" w:color="auto"/>
                <w:bottom w:val="none" w:sz="0" w:space="0" w:color="auto"/>
                <w:right w:val="none" w:sz="0" w:space="0" w:color="auto"/>
              </w:divBdr>
              <w:divsChild>
                <w:div w:id="240798864">
                  <w:marLeft w:val="0"/>
                  <w:marRight w:val="0"/>
                  <w:marTop w:val="0"/>
                  <w:marBottom w:val="0"/>
                  <w:divBdr>
                    <w:top w:val="none" w:sz="0" w:space="0" w:color="auto"/>
                    <w:left w:val="none" w:sz="0" w:space="0" w:color="auto"/>
                    <w:bottom w:val="none" w:sz="0" w:space="0" w:color="auto"/>
                    <w:right w:val="none" w:sz="0" w:space="0" w:color="auto"/>
                  </w:divBdr>
                </w:div>
              </w:divsChild>
            </w:div>
            <w:div w:id="1056051103">
              <w:marLeft w:val="0"/>
              <w:marRight w:val="0"/>
              <w:marTop w:val="0"/>
              <w:marBottom w:val="0"/>
              <w:divBdr>
                <w:top w:val="none" w:sz="0" w:space="0" w:color="auto"/>
                <w:left w:val="none" w:sz="0" w:space="0" w:color="auto"/>
                <w:bottom w:val="none" w:sz="0" w:space="0" w:color="auto"/>
                <w:right w:val="none" w:sz="0" w:space="0" w:color="auto"/>
              </w:divBdr>
              <w:divsChild>
                <w:div w:id="23948958">
                  <w:marLeft w:val="0"/>
                  <w:marRight w:val="0"/>
                  <w:marTop w:val="0"/>
                  <w:marBottom w:val="0"/>
                  <w:divBdr>
                    <w:top w:val="none" w:sz="0" w:space="0" w:color="auto"/>
                    <w:left w:val="none" w:sz="0" w:space="0" w:color="auto"/>
                    <w:bottom w:val="none" w:sz="0" w:space="0" w:color="auto"/>
                    <w:right w:val="none" w:sz="0" w:space="0" w:color="auto"/>
                  </w:divBdr>
                </w:div>
                <w:div w:id="601184184">
                  <w:marLeft w:val="0"/>
                  <w:marRight w:val="0"/>
                  <w:marTop w:val="0"/>
                  <w:marBottom w:val="0"/>
                  <w:divBdr>
                    <w:top w:val="none" w:sz="0" w:space="0" w:color="auto"/>
                    <w:left w:val="none" w:sz="0" w:space="0" w:color="auto"/>
                    <w:bottom w:val="none" w:sz="0" w:space="0" w:color="auto"/>
                    <w:right w:val="none" w:sz="0" w:space="0" w:color="auto"/>
                  </w:divBdr>
                </w:div>
                <w:div w:id="1254240364">
                  <w:marLeft w:val="0"/>
                  <w:marRight w:val="0"/>
                  <w:marTop w:val="0"/>
                  <w:marBottom w:val="0"/>
                  <w:divBdr>
                    <w:top w:val="none" w:sz="0" w:space="0" w:color="auto"/>
                    <w:left w:val="none" w:sz="0" w:space="0" w:color="auto"/>
                    <w:bottom w:val="none" w:sz="0" w:space="0" w:color="auto"/>
                    <w:right w:val="none" w:sz="0" w:space="0" w:color="auto"/>
                  </w:divBdr>
                </w:div>
                <w:div w:id="1523086741">
                  <w:marLeft w:val="0"/>
                  <w:marRight w:val="0"/>
                  <w:marTop w:val="0"/>
                  <w:marBottom w:val="0"/>
                  <w:divBdr>
                    <w:top w:val="none" w:sz="0" w:space="0" w:color="auto"/>
                    <w:left w:val="none" w:sz="0" w:space="0" w:color="auto"/>
                    <w:bottom w:val="none" w:sz="0" w:space="0" w:color="auto"/>
                    <w:right w:val="none" w:sz="0" w:space="0" w:color="auto"/>
                  </w:divBdr>
                </w:div>
                <w:div w:id="1954898169">
                  <w:marLeft w:val="0"/>
                  <w:marRight w:val="0"/>
                  <w:marTop w:val="0"/>
                  <w:marBottom w:val="0"/>
                  <w:divBdr>
                    <w:top w:val="none" w:sz="0" w:space="0" w:color="auto"/>
                    <w:left w:val="none" w:sz="0" w:space="0" w:color="auto"/>
                    <w:bottom w:val="none" w:sz="0" w:space="0" w:color="auto"/>
                    <w:right w:val="none" w:sz="0" w:space="0" w:color="auto"/>
                  </w:divBdr>
                </w:div>
                <w:div w:id="2068601559">
                  <w:marLeft w:val="0"/>
                  <w:marRight w:val="0"/>
                  <w:marTop w:val="0"/>
                  <w:marBottom w:val="0"/>
                  <w:divBdr>
                    <w:top w:val="none" w:sz="0" w:space="0" w:color="auto"/>
                    <w:left w:val="none" w:sz="0" w:space="0" w:color="auto"/>
                    <w:bottom w:val="none" w:sz="0" w:space="0" w:color="auto"/>
                    <w:right w:val="none" w:sz="0" w:space="0" w:color="auto"/>
                  </w:divBdr>
                </w:div>
              </w:divsChild>
            </w:div>
            <w:div w:id="1254440282">
              <w:marLeft w:val="0"/>
              <w:marRight w:val="0"/>
              <w:marTop w:val="0"/>
              <w:marBottom w:val="0"/>
              <w:divBdr>
                <w:top w:val="none" w:sz="0" w:space="0" w:color="auto"/>
                <w:left w:val="none" w:sz="0" w:space="0" w:color="auto"/>
                <w:bottom w:val="none" w:sz="0" w:space="0" w:color="auto"/>
                <w:right w:val="none" w:sz="0" w:space="0" w:color="auto"/>
              </w:divBdr>
              <w:divsChild>
                <w:div w:id="1390689983">
                  <w:marLeft w:val="0"/>
                  <w:marRight w:val="0"/>
                  <w:marTop w:val="0"/>
                  <w:marBottom w:val="0"/>
                  <w:divBdr>
                    <w:top w:val="none" w:sz="0" w:space="0" w:color="auto"/>
                    <w:left w:val="none" w:sz="0" w:space="0" w:color="auto"/>
                    <w:bottom w:val="none" w:sz="0" w:space="0" w:color="auto"/>
                    <w:right w:val="none" w:sz="0" w:space="0" w:color="auto"/>
                  </w:divBdr>
                </w:div>
              </w:divsChild>
            </w:div>
            <w:div w:id="1652978873">
              <w:marLeft w:val="0"/>
              <w:marRight w:val="0"/>
              <w:marTop w:val="0"/>
              <w:marBottom w:val="0"/>
              <w:divBdr>
                <w:top w:val="none" w:sz="0" w:space="0" w:color="auto"/>
                <w:left w:val="none" w:sz="0" w:space="0" w:color="auto"/>
                <w:bottom w:val="none" w:sz="0" w:space="0" w:color="auto"/>
                <w:right w:val="none" w:sz="0" w:space="0" w:color="auto"/>
              </w:divBdr>
              <w:divsChild>
                <w:div w:id="759906161">
                  <w:marLeft w:val="0"/>
                  <w:marRight w:val="0"/>
                  <w:marTop w:val="0"/>
                  <w:marBottom w:val="0"/>
                  <w:divBdr>
                    <w:top w:val="none" w:sz="0" w:space="0" w:color="auto"/>
                    <w:left w:val="none" w:sz="0" w:space="0" w:color="auto"/>
                    <w:bottom w:val="none" w:sz="0" w:space="0" w:color="auto"/>
                    <w:right w:val="none" w:sz="0" w:space="0" w:color="auto"/>
                  </w:divBdr>
                </w:div>
                <w:div w:id="1607886864">
                  <w:marLeft w:val="0"/>
                  <w:marRight w:val="0"/>
                  <w:marTop w:val="0"/>
                  <w:marBottom w:val="0"/>
                  <w:divBdr>
                    <w:top w:val="none" w:sz="0" w:space="0" w:color="auto"/>
                    <w:left w:val="none" w:sz="0" w:space="0" w:color="auto"/>
                    <w:bottom w:val="none" w:sz="0" w:space="0" w:color="auto"/>
                    <w:right w:val="none" w:sz="0" w:space="0" w:color="auto"/>
                  </w:divBdr>
                </w:div>
                <w:div w:id="1747067379">
                  <w:marLeft w:val="0"/>
                  <w:marRight w:val="0"/>
                  <w:marTop w:val="0"/>
                  <w:marBottom w:val="0"/>
                  <w:divBdr>
                    <w:top w:val="none" w:sz="0" w:space="0" w:color="auto"/>
                    <w:left w:val="none" w:sz="0" w:space="0" w:color="auto"/>
                    <w:bottom w:val="none" w:sz="0" w:space="0" w:color="auto"/>
                    <w:right w:val="none" w:sz="0" w:space="0" w:color="auto"/>
                  </w:divBdr>
                </w:div>
                <w:div w:id="1957366182">
                  <w:marLeft w:val="0"/>
                  <w:marRight w:val="0"/>
                  <w:marTop w:val="0"/>
                  <w:marBottom w:val="0"/>
                  <w:divBdr>
                    <w:top w:val="none" w:sz="0" w:space="0" w:color="auto"/>
                    <w:left w:val="none" w:sz="0" w:space="0" w:color="auto"/>
                    <w:bottom w:val="none" w:sz="0" w:space="0" w:color="auto"/>
                    <w:right w:val="none" w:sz="0" w:space="0" w:color="auto"/>
                  </w:divBdr>
                </w:div>
                <w:div w:id="2077120720">
                  <w:marLeft w:val="0"/>
                  <w:marRight w:val="0"/>
                  <w:marTop w:val="0"/>
                  <w:marBottom w:val="0"/>
                  <w:divBdr>
                    <w:top w:val="none" w:sz="0" w:space="0" w:color="auto"/>
                    <w:left w:val="none" w:sz="0" w:space="0" w:color="auto"/>
                    <w:bottom w:val="none" w:sz="0" w:space="0" w:color="auto"/>
                    <w:right w:val="none" w:sz="0" w:space="0" w:color="auto"/>
                  </w:divBdr>
                </w:div>
              </w:divsChild>
            </w:div>
            <w:div w:id="1983844819">
              <w:marLeft w:val="0"/>
              <w:marRight w:val="0"/>
              <w:marTop w:val="0"/>
              <w:marBottom w:val="0"/>
              <w:divBdr>
                <w:top w:val="none" w:sz="0" w:space="0" w:color="auto"/>
                <w:left w:val="none" w:sz="0" w:space="0" w:color="auto"/>
                <w:bottom w:val="none" w:sz="0" w:space="0" w:color="auto"/>
                <w:right w:val="none" w:sz="0" w:space="0" w:color="auto"/>
              </w:divBdr>
              <w:divsChild>
                <w:div w:id="90140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490623">
          <w:marLeft w:val="0"/>
          <w:marRight w:val="0"/>
          <w:marTop w:val="0"/>
          <w:marBottom w:val="0"/>
          <w:divBdr>
            <w:top w:val="none" w:sz="0" w:space="0" w:color="auto"/>
            <w:left w:val="none" w:sz="0" w:space="0" w:color="auto"/>
            <w:bottom w:val="none" w:sz="0" w:space="0" w:color="auto"/>
            <w:right w:val="none" w:sz="0" w:space="0" w:color="auto"/>
          </w:divBdr>
        </w:div>
        <w:div w:id="1973827759">
          <w:marLeft w:val="0"/>
          <w:marRight w:val="0"/>
          <w:marTop w:val="0"/>
          <w:marBottom w:val="0"/>
          <w:divBdr>
            <w:top w:val="none" w:sz="0" w:space="0" w:color="auto"/>
            <w:left w:val="none" w:sz="0" w:space="0" w:color="auto"/>
            <w:bottom w:val="none" w:sz="0" w:space="0" w:color="auto"/>
            <w:right w:val="none" w:sz="0" w:space="0" w:color="auto"/>
          </w:divBdr>
        </w:div>
        <w:div w:id="2144230293">
          <w:marLeft w:val="0"/>
          <w:marRight w:val="0"/>
          <w:marTop w:val="0"/>
          <w:marBottom w:val="0"/>
          <w:divBdr>
            <w:top w:val="none" w:sz="0" w:space="0" w:color="auto"/>
            <w:left w:val="none" w:sz="0" w:space="0" w:color="auto"/>
            <w:bottom w:val="none" w:sz="0" w:space="0" w:color="auto"/>
            <w:right w:val="none" w:sz="0" w:space="0" w:color="auto"/>
          </w:divBdr>
        </w:div>
      </w:divsChild>
    </w:div>
    <w:div w:id="2111197020">
      <w:bodyDiv w:val="1"/>
      <w:marLeft w:val="0"/>
      <w:marRight w:val="0"/>
      <w:marTop w:val="0"/>
      <w:marBottom w:val="0"/>
      <w:divBdr>
        <w:top w:val="none" w:sz="0" w:space="0" w:color="auto"/>
        <w:left w:val="none" w:sz="0" w:space="0" w:color="auto"/>
        <w:bottom w:val="none" w:sz="0" w:space="0" w:color="auto"/>
        <w:right w:val="none" w:sz="0" w:space="0" w:color="auto"/>
      </w:divBdr>
      <w:divsChild>
        <w:div w:id="135535751">
          <w:marLeft w:val="85"/>
          <w:marRight w:val="0"/>
          <w:marTop w:val="0"/>
          <w:marBottom w:val="0"/>
          <w:divBdr>
            <w:top w:val="none" w:sz="0" w:space="0" w:color="auto"/>
            <w:left w:val="none" w:sz="0" w:space="0" w:color="auto"/>
            <w:bottom w:val="none" w:sz="0" w:space="0" w:color="auto"/>
            <w:right w:val="none" w:sz="0" w:space="0" w:color="auto"/>
          </w:divBdr>
        </w:div>
        <w:div w:id="1270162096">
          <w:marLeft w:val="85"/>
          <w:marRight w:val="0"/>
          <w:marTop w:val="0"/>
          <w:marBottom w:val="0"/>
          <w:divBdr>
            <w:top w:val="none" w:sz="0" w:space="0" w:color="auto"/>
            <w:left w:val="none" w:sz="0" w:space="0" w:color="auto"/>
            <w:bottom w:val="none" w:sz="0" w:space="0" w:color="auto"/>
            <w:right w:val="none" w:sz="0" w:space="0" w:color="auto"/>
          </w:divBdr>
        </w:div>
        <w:div w:id="1528834300">
          <w:marLeft w:val="85"/>
          <w:marRight w:val="0"/>
          <w:marTop w:val="0"/>
          <w:marBottom w:val="0"/>
          <w:divBdr>
            <w:top w:val="none" w:sz="0" w:space="0" w:color="auto"/>
            <w:left w:val="none" w:sz="0" w:space="0" w:color="auto"/>
            <w:bottom w:val="none" w:sz="0" w:space="0" w:color="auto"/>
            <w:right w:val="none" w:sz="0" w:space="0" w:color="auto"/>
          </w:divBdr>
        </w:div>
        <w:div w:id="1651204701">
          <w:marLeft w:val="85"/>
          <w:marRight w:val="0"/>
          <w:marTop w:val="0"/>
          <w:marBottom w:val="0"/>
          <w:divBdr>
            <w:top w:val="none" w:sz="0" w:space="0" w:color="auto"/>
            <w:left w:val="none" w:sz="0" w:space="0" w:color="auto"/>
            <w:bottom w:val="none" w:sz="0" w:space="0" w:color="auto"/>
            <w:right w:val="none" w:sz="0" w:space="0" w:color="auto"/>
          </w:divBdr>
        </w:div>
        <w:div w:id="1953171885">
          <w:marLeft w:val="8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6.xml"/><Relationship Id="rId21" Type="http://schemas.openxmlformats.org/officeDocument/2006/relationships/footer" Target="footer3.xml"/><Relationship Id="rId34" Type="http://schemas.openxmlformats.org/officeDocument/2006/relationships/hyperlink" Target="http://www.nj.gov/education/ece/guide/impguidelines.pdf" TargetMode="External"/><Relationship Id="rId42" Type="http://schemas.openxmlformats.org/officeDocument/2006/relationships/header" Target="header13.xml"/><Relationship Id="rId47" Type="http://schemas.openxmlformats.org/officeDocument/2006/relationships/footer" Target="footer15.xml"/><Relationship Id="rId50" Type="http://schemas.openxmlformats.org/officeDocument/2006/relationships/header" Target="header17.xml"/><Relationship Id="rId55" Type="http://schemas.openxmlformats.org/officeDocument/2006/relationships/footer" Target="footer19.xml"/><Relationship Id="rId63" Type="http://schemas.openxmlformats.org/officeDocument/2006/relationships/footer" Target="footer23.xml"/><Relationship Id="rId7" Type="http://schemas.openxmlformats.org/officeDocument/2006/relationships/settings" Target="settings.xml"/><Relationship Id="rId2" Type="http://schemas.openxmlformats.org/officeDocument/2006/relationships/customXml" Target="../customXml/item2.xml"/><Relationship Id="rId16" Type="http://schemas.microsoft.com/office/2016/09/relationships/commentsIds" Target="commentsIds.xml"/><Relationship Id="rId29" Type="http://schemas.openxmlformats.org/officeDocument/2006/relationships/footer" Target="footer7.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0.xml"/><Relationship Id="rId40" Type="http://schemas.openxmlformats.org/officeDocument/2006/relationships/header" Target="header12.xml"/><Relationship Id="rId45" Type="http://schemas.openxmlformats.org/officeDocument/2006/relationships/footer" Target="footer14.xml"/><Relationship Id="rId53" Type="http://schemas.openxmlformats.org/officeDocument/2006/relationships/footer" Target="footer18.xml"/><Relationship Id="rId58" Type="http://schemas.openxmlformats.org/officeDocument/2006/relationships/header" Target="header21.xm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footer" Target="footer22.xml"/><Relationship Id="rId19" Type="http://schemas.openxmlformats.org/officeDocument/2006/relationships/footer" Target="footer2.xml"/><Relationship Id="rId14" Type="http://schemas.openxmlformats.org/officeDocument/2006/relationships/comments" Target="comments.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header" Target="header8.xml"/><Relationship Id="rId35" Type="http://schemas.openxmlformats.org/officeDocument/2006/relationships/hyperlink" Target="http://www.corestandards.org/ELA-Literacy/introduction/how-to-read-the-standards" TargetMode="External"/><Relationship Id="rId43" Type="http://schemas.openxmlformats.org/officeDocument/2006/relationships/footer" Target="footer13.xml"/><Relationship Id="rId48" Type="http://schemas.openxmlformats.org/officeDocument/2006/relationships/header" Target="header16.xml"/><Relationship Id="rId56" Type="http://schemas.openxmlformats.org/officeDocument/2006/relationships/header" Target="header20.xm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footer" Target="footer17.xml"/><Relationship Id="rId3" Type="http://schemas.openxmlformats.org/officeDocument/2006/relationships/customXml" Target="../customXml/item3.xml"/><Relationship Id="rId12" Type="http://schemas.openxmlformats.org/officeDocument/2006/relationships/header" Target="header1.xml"/><Relationship Id="rId17" Type="http://schemas.microsoft.com/office/2018/08/relationships/commentsExtensible" Target="commentsExtensible.xml"/><Relationship Id="rId25" Type="http://schemas.openxmlformats.org/officeDocument/2006/relationships/footer" Target="footer5.xml"/><Relationship Id="rId33" Type="http://schemas.openxmlformats.org/officeDocument/2006/relationships/footer" Target="footer9.xml"/><Relationship Id="rId38" Type="http://schemas.openxmlformats.org/officeDocument/2006/relationships/header" Target="header11.xml"/><Relationship Id="rId46" Type="http://schemas.openxmlformats.org/officeDocument/2006/relationships/header" Target="header15.xml"/><Relationship Id="rId59" Type="http://schemas.openxmlformats.org/officeDocument/2006/relationships/footer" Target="footer21.xml"/><Relationship Id="rId67" Type="http://schemas.microsoft.com/office/2020/10/relationships/intelligence" Target="intelligence2.xml"/><Relationship Id="rId20" Type="http://schemas.openxmlformats.org/officeDocument/2006/relationships/header" Target="header3.xml"/><Relationship Id="rId41" Type="http://schemas.openxmlformats.org/officeDocument/2006/relationships/footer" Target="footer12.xml"/><Relationship Id="rId54" Type="http://schemas.openxmlformats.org/officeDocument/2006/relationships/header" Target="header19.xml"/><Relationship Id="rId62"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styles" Target="styles.xml"/><Relationship Id="rId15" Type="http://schemas.microsoft.com/office/2011/relationships/commentsExtended" Target="commentsExtended.xml"/><Relationship Id="rId23" Type="http://schemas.openxmlformats.org/officeDocument/2006/relationships/footer" Target="footer4.xml"/><Relationship Id="rId28" Type="http://schemas.openxmlformats.org/officeDocument/2006/relationships/header" Target="header7.xml"/><Relationship Id="rId36" Type="http://schemas.openxmlformats.org/officeDocument/2006/relationships/header" Target="header10.xml"/><Relationship Id="rId49" Type="http://schemas.openxmlformats.org/officeDocument/2006/relationships/footer" Target="footer16.xml"/><Relationship Id="rId57" Type="http://schemas.openxmlformats.org/officeDocument/2006/relationships/footer" Target="footer20.xml"/><Relationship Id="rId10" Type="http://schemas.openxmlformats.org/officeDocument/2006/relationships/endnotes" Target="endnotes.xml"/><Relationship Id="rId31" Type="http://schemas.openxmlformats.org/officeDocument/2006/relationships/footer" Target="footer8.xml"/><Relationship Id="rId44" Type="http://schemas.openxmlformats.org/officeDocument/2006/relationships/header" Target="header14.xml"/><Relationship Id="rId52" Type="http://schemas.openxmlformats.org/officeDocument/2006/relationships/header" Target="header18.xml"/><Relationship Id="rId60" Type="http://schemas.openxmlformats.org/officeDocument/2006/relationships/header" Target="header22.xml"/><Relationship Id="rId65"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2.xml"/><Relationship Id="rId39" Type="http://schemas.openxmlformats.org/officeDocument/2006/relationships/footer" Target="foot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53EBCBE32BF644AED2E16F51984F01" ma:contentTypeVersion="11" ma:contentTypeDescription="Create a new document." ma:contentTypeScope="" ma:versionID="528dd155aac4849a9d21f78541d522c1">
  <xsd:schema xmlns:xsd="http://www.w3.org/2001/XMLSchema" xmlns:xs="http://www.w3.org/2001/XMLSchema" xmlns:p="http://schemas.microsoft.com/office/2006/metadata/properties" xmlns:ns3="6eaa257e-54c0-44c2-bb77-79fc6f3d0721" xmlns:ns4="cd0ea78e-574e-4910-bcd4-93e953864716" targetNamespace="http://schemas.microsoft.com/office/2006/metadata/properties" ma:root="true" ma:fieldsID="21c0feeac35b1ca7e872be82277f9bdf" ns3:_="" ns4:_="">
    <xsd:import namespace="6eaa257e-54c0-44c2-bb77-79fc6f3d0721"/>
    <xsd:import namespace="cd0ea78e-574e-4910-bcd4-93e95386471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aa257e-54c0-44c2-bb77-79fc6f3d07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0ea78e-574e-4910-bcd4-93e95386471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B5D80F8-2764-406E-A172-6CFB4969F8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aa257e-54c0-44c2-bb77-79fc6f3d0721"/>
    <ds:schemaRef ds:uri="cd0ea78e-574e-4910-bcd4-93e9538647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9CFC79E-7B35-49FC-B1F1-C1AA8E90FF0E}">
  <ds:schemaRefs>
    <ds:schemaRef ds:uri="http://schemas.openxmlformats.org/officeDocument/2006/bibliography"/>
  </ds:schemaRefs>
</ds:datastoreItem>
</file>

<file path=customXml/itemProps3.xml><?xml version="1.0" encoding="utf-8"?>
<ds:datastoreItem xmlns:ds="http://schemas.openxmlformats.org/officeDocument/2006/customXml" ds:itemID="{E87C06A9-2D43-4499-8914-77D8B2CDD5D4}">
  <ds:schemaRefs>
    <ds:schemaRef ds:uri="http://schemas.microsoft.com/sharepoint/v3/contenttype/forms"/>
  </ds:schemaRefs>
</ds:datastoreItem>
</file>

<file path=customXml/itemProps4.xml><?xml version="1.0" encoding="utf-8"?>
<ds:datastoreItem xmlns:ds="http://schemas.openxmlformats.org/officeDocument/2006/customXml" ds:itemID="{59A0FFF6-A87E-4324-9B22-5CBE2F25CBB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65626</Words>
  <Characters>407540</Characters>
  <Application>Microsoft Office Word</Application>
  <DocSecurity>0</DocSecurity>
  <Lines>10724</Lines>
  <Paragraphs>8762</Paragraphs>
  <ScaleCrop>false</ScaleCrop>
  <Company/>
  <LinksUpToDate>false</LinksUpToDate>
  <CharactersWithSpaces>464404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Jersey Preschool Teaching and Learning Standards 2026 Official</dc:title>
  <dc:subject/>
  <dc:creator>New Jersey Department of Education</dc:creator>
  <cp:keywords/>
  <dc:description/>
  <cp:lastModifiedBy>Auerswald, Beth</cp:lastModifiedBy>
  <cp:revision>4</cp:revision>
  <cp:lastPrinted>2026-04-02T21:43:00Z</cp:lastPrinted>
  <dcterms:created xsi:type="dcterms:W3CDTF">2026-09-30T20:05:00Z</dcterms:created>
  <dcterms:modified xsi:type="dcterms:W3CDTF">2026-10-02T17:41:00Z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0x0101007953EBCBE32BF644AED2E16F51984F01</vt:lpwstr>
  </property>
  <property fmtid="{D5CDD505-2E9C-101B-9397-08002B2CF9AE}" pid="3" name="GrammarlyDocumentId">
    <vt:lpwstr>359da600-4f07-41ee-8c3c-d0b75df6fd86</vt:lpwstr>
  </property>
</Properties>
</file>